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72A6659" w14:textId="77777777" w:rsidR="00B02161" w:rsidRPr="00995092" w:rsidRDefault="00B02161">
      <w:pPr>
        <w:rPr>
          <w:b/>
          <w:color w:val="FF0000"/>
          <w:sz w:val="28"/>
          <w:szCs w:val="28"/>
        </w:rPr>
      </w:pPr>
      <w:bookmarkStart w:id="0" w:name="_GoBack"/>
      <w:bookmarkEnd w:id="0"/>
    </w:p>
    <w:p w14:paraId="0A37501D" w14:textId="77777777" w:rsidR="00B02161" w:rsidRPr="00995092" w:rsidRDefault="00B02161">
      <w:pPr>
        <w:rPr>
          <w:color w:val="FF0000"/>
        </w:rPr>
      </w:pPr>
    </w:p>
    <w:p w14:paraId="5DAB6C7B" w14:textId="77777777" w:rsidR="00E357A7" w:rsidRPr="00995092" w:rsidRDefault="00E357A7" w:rsidP="400D66AB">
      <w:pPr>
        <w:jc w:val="center"/>
        <w:rPr>
          <w:color w:val="000000" w:themeColor="text1"/>
        </w:rPr>
      </w:pPr>
    </w:p>
    <w:p w14:paraId="6C80B4DA" w14:textId="77777777" w:rsidR="00686C28" w:rsidRPr="00040995" w:rsidRDefault="00686C28" w:rsidP="00686C28">
      <w:pPr>
        <w:jc w:val="center"/>
        <w:rPr>
          <w:b/>
          <w:sz w:val="28"/>
          <w:szCs w:val="28"/>
        </w:rPr>
      </w:pPr>
      <w:r w:rsidRPr="00040995">
        <w:rPr>
          <w:b/>
          <w:sz w:val="28"/>
          <w:szCs w:val="28"/>
        </w:rPr>
        <w:t>REPUBLIKA HRVATSKA</w:t>
      </w:r>
    </w:p>
    <w:p w14:paraId="20A6F686" w14:textId="77777777" w:rsidR="00686C28" w:rsidRPr="00040995" w:rsidRDefault="00686C28" w:rsidP="00686C28">
      <w:pPr>
        <w:jc w:val="center"/>
        <w:rPr>
          <w:b/>
          <w:sz w:val="28"/>
          <w:szCs w:val="28"/>
        </w:rPr>
      </w:pPr>
      <w:r w:rsidRPr="00040995">
        <w:rPr>
          <w:b/>
          <w:sz w:val="28"/>
          <w:szCs w:val="28"/>
        </w:rPr>
        <w:t>BRODSKO POSAVSKA ŽUPANIJA</w:t>
      </w:r>
    </w:p>
    <w:p w14:paraId="404C38BD" w14:textId="77777777" w:rsidR="00686C28" w:rsidRPr="00040995" w:rsidRDefault="00686C28" w:rsidP="00686C28">
      <w:pPr>
        <w:jc w:val="center"/>
        <w:rPr>
          <w:b/>
          <w:sz w:val="28"/>
          <w:szCs w:val="28"/>
        </w:rPr>
      </w:pPr>
      <w:r w:rsidRPr="00040995">
        <w:rPr>
          <w:b/>
          <w:sz w:val="28"/>
          <w:szCs w:val="28"/>
        </w:rPr>
        <w:t>OSNOVNA ŠKOLA DRAGUTIN TADIJANOVIĆ</w:t>
      </w:r>
    </w:p>
    <w:p w14:paraId="47297E21" w14:textId="77777777" w:rsidR="00686C28" w:rsidRPr="00124349" w:rsidRDefault="00686C28" w:rsidP="00686C28">
      <w:pPr>
        <w:jc w:val="center"/>
        <w:rPr>
          <w:b/>
          <w:sz w:val="28"/>
          <w:szCs w:val="28"/>
        </w:rPr>
      </w:pPr>
      <w:r w:rsidRPr="00040995">
        <w:rPr>
          <w:b/>
          <w:sz w:val="28"/>
          <w:szCs w:val="28"/>
        </w:rPr>
        <w:t>SLAVONSKI BROD</w:t>
      </w:r>
    </w:p>
    <w:p w14:paraId="1DD89F2B" w14:textId="77777777" w:rsidR="00686C28" w:rsidRPr="00040995" w:rsidRDefault="00686C28" w:rsidP="00686C28">
      <w:pPr>
        <w:jc w:val="center"/>
        <w:rPr>
          <w:b/>
          <w:sz w:val="48"/>
          <w:szCs w:val="48"/>
        </w:rPr>
      </w:pPr>
      <w:r w:rsidRPr="00040995">
        <w:rPr>
          <w:b/>
          <w:sz w:val="48"/>
          <w:szCs w:val="48"/>
        </w:rPr>
        <w:t>ŠKOLSKI KURIKULUM</w:t>
      </w:r>
    </w:p>
    <w:p w14:paraId="0FB78278" w14:textId="77777777" w:rsidR="00E357A7" w:rsidRPr="00995092" w:rsidRDefault="00E357A7" w:rsidP="400D66AB">
      <w:pPr>
        <w:jc w:val="center"/>
        <w:rPr>
          <w:b/>
          <w:bCs/>
          <w:color w:val="000000" w:themeColor="text1"/>
          <w:sz w:val="40"/>
          <w:szCs w:val="40"/>
        </w:rPr>
      </w:pPr>
    </w:p>
    <w:p w14:paraId="39E1A0D3" w14:textId="54DAC2DF" w:rsidR="00E357A7" w:rsidRDefault="00E357A7" w:rsidP="400D66AB">
      <w:pPr>
        <w:jc w:val="center"/>
        <w:rPr>
          <w:b/>
          <w:bCs/>
          <w:color w:val="000000" w:themeColor="text1"/>
          <w:sz w:val="40"/>
          <w:szCs w:val="40"/>
        </w:rPr>
      </w:pPr>
    </w:p>
    <w:p w14:paraId="17579E1A" w14:textId="77777777" w:rsidR="002D4049" w:rsidRDefault="002D4049" w:rsidP="400D66AB">
      <w:pPr>
        <w:jc w:val="center"/>
        <w:rPr>
          <w:b/>
          <w:bCs/>
          <w:color w:val="000000" w:themeColor="text1"/>
          <w:sz w:val="40"/>
          <w:szCs w:val="40"/>
        </w:rPr>
      </w:pPr>
    </w:p>
    <w:p w14:paraId="4F0CD4D1" w14:textId="77777777" w:rsidR="002D4049" w:rsidRDefault="002D4049" w:rsidP="400D66AB">
      <w:pPr>
        <w:jc w:val="center"/>
        <w:rPr>
          <w:b/>
          <w:bCs/>
          <w:color w:val="000000" w:themeColor="text1"/>
          <w:sz w:val="40"/>
          <w:szCs w:val="40"/>
        </w:rPr>
      </w:pPr>
    </w:p>
    <w:p w14:paraId="3DB5894F" w14:textId="77777777" w:rsidR="002D4049" w:rsidRDefault="002D4049" w:rsidP="400D66AB">
      <w:pPr>
        <w:jc w:val="center"/>
        <w:rPr>
          <w:b/>
          <w:bCs/>
          <w:color w:val="000000" w:themeColor="text1"/>
          <w:sz w:val="40"/>
          <w:szCs w:val="40"/>
        </w:rPr>
      </w:pPr>
    </w:p>
    <w:p w14:paraId="4B0721E9" w14:textId="77777777" w:rsidR="002D4049" w:rsidRDefault="002D4049" w:rsidP="400D66AB">
      <w:pPr>
        <w:jc w:val="center"/>
        <w:rPr>
          <w:b/>
          <w:bCs/>
          <w:color w:val="000000" w:themeColor="text1"/>
          <w:sz w:val="40"/>
          <w:szCs w:val="40"/>
        </w:rPr>
      </w:pPr>
    </w:p>
    <w:p w14:paraId="2F1E7E5D" w14:textId="77777777" w:rsidR="002D4049" w:rsidRDefault="002D4049" w:rsidP="400D66AB">
      <w:pPr>
        <w:jc w:val="center"/>
        <w:rPr>
          <w:b/>
          <w:bCs/>
          <w:color w:val="000000" w:themeColor="text1"/>
          <w:sz w:val="40"/>
          <w:szCs w:val="40"/>
        </w:rPr>
      </w:pPr>
      <w:r w:rsidRPr="00040995">
        <w:rPr>
          <w:b/>
          <w:noProof/>
          <w:sz w:val="48"/>
          <w:szCs w:val="48"/>
          <w:lang w:eastAsia="hr-HR"/>
        </w:rPr>
        <w:drawing>
          <wp:inline distT="0" distB="0" distL="0" distR="0" wp14:anchorId="6BACD45D" wp14:editId="7B5558C5">
            <wp:extent cx="5067300" cy="2628900"/>
            <wp:effectExtent l="0" t="0" r="0" b="0"/>
            <wp:docPr id="10" name="Slika 10" descr="Skolatravanjpanorama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latravanjpanorama 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2628900"/>
                    </a:xfrm>
                    <a:prstGeom prst="rect">
                      <a:avLst/>
                    </a:prstGeom>
                    <a:noFill/>
                    <a:ln>
                      <a:noFill/>
                    </a:ln>
                  </pic:spPr>
                </pic:pic>
              </a:graphicData>
            </a:graphic>
          </wp:inline>
        </w:drawing>
      </w:r>
    </w:p>
    <w:p w14:paraId="6D2F0987" w14:textId="77777777" w:rsidR="002D4049" w:rsidRDefault="002D4049" w:rsidP="400D66AB">
      <w:pPr>
        <w:jc w:val="center"/>
        <w:rPr>
          <w:b/>
          <w:bCs/>
          <w:color w:val="000000" w:themeColor="text1"/>
          <w:sz w:val="40"/>
          <w:szCs w:val="40"/>
        </w:rPr>
      </w:pPr>
    </w:p>
    <w:p w14:paraId="0DE2B50E" w14:textId="77777777" w:rsidR="002D4049" w:rsidRDefault="002D4049" w:rsidP="400D66AB">
      <w:pPr>
        <w:jc w:val="center"/>
        <w:rPr>
          <w:b/>
          <w:bCs/>
          <w:color w:val="000000" w:themeColor="text1"/>
          <w:sz w:val="40"/>
          <w:szCs w:val="40"/>
        </w:rPr>
      </w:pPr>
    </w:p>
    <w:p w14:paraId="756E27D5" w14:textId="77777777" w:rsidR="002D4049" w:rsidRDefault="002D4049" w:rsidP="400D66AB">
      <w:pPr>
        <w:jc w:val="center"/>
        <w:rPr>
          <w:b/>
          <w:bCs/>
          <w:color w:val="000000" w:themeColor="text1"/>
          <w:sz w:val="40"/>
          <w:szCs w:val="40"/>
        </w:rPr>
      </w:pPr>
    </w:p>
    <w:p w14:paraId="433C93B5" w14:textId="77777777" w:rsidR="002D4049" w:rsidRDefault="002D4049" w:rsidP="400D66AB">
      <w:pPr>
        <w:jc w:val="center"/>
        <w:rPr>
          <w:b/>
          <w:bCs/>
          <w:color w:val="000000" w:themeColor="text1"/>
          <w:sz w:val="40"/>
          <w:szCs w:val="40"/>
        </w:rPr>
      </w:pPr>
    </w:p>
    <w:p w14:paraId="18DD8B93" w14:textId="77777777" w:rsidR="002D4049" w:rsidRDefault="002D4049" w:rsidP="400D66AB">
      <w:pPr>
        <w:jc w:val="center"/>
        <w:rPr>
          <w:b/>
          <w:bCs/>
          <w:color w:val="000000" w:themeColor="text1"/>
          <w:sz w:val="40"/>
          <w:szCs w:val="40"/>
        </w:rPr>
      </w:pPr>
    </w:p>
    <w:p w14:paraId="3C7A5411" w14:textId="77777777" w:rsidR="002D4049" w:rsidRDefault="002D4049" w:rsidP="00686C28">
      <w:pPr>
        <w:rPr>
          <w:b/>
          <w:bCs/>
          <w:color w:val="000000" w:themeColor="text1"/>
          <w:sz w:val="40"/>
          <w:szCs w:val="40"/>
        </w:rPr>
      </w:pPr>
    </w:p>
    <w:p w14:paraId="2E2D62E9" w14:textId="77777777" w:rsidR="002D4049" w:rsidRDefault="002D4049" w:rsidP="400D66AB">
      <w:pPr>
        <w:jc w:val="center"/>
        <w:rPr>
          <w:b/>
          <w:bCs/>
          <w:color w:val="000000" w:themeColor="text1"/>
          <w:sz w:val="40"/>
          <w:szCs w:val="40"/>
        </w:rPr>
      </w:pPr>
    </w:p>
    <w:p w14:paraId="6FA259DA" w14:textId="77777777" w:rsidR="002D4049" w:rsidRDefault="002D4049" w:rsidP="400D66AB">
      <w:pPr>
        <w:jc w:val="center"/>
        <w:rPr>
          <w:b/>
          <w:bCs/>
          <w:color w:val="000000" w:themeColor="text1"/>
          <w:sz w:val="40"/>
          <w:szCs w:val="40"/>
        </w:rPr>
      </w:pPr>
    </w:p>
    <w:p w14:paraId="28429D42" w14:textId="77777777" w:rsidR="002D4049" w:rsidRDefault="002D4049" w:rsidP="400D66AB">
      <w:pPr>
        <w:jc w:val="center"/>
        <w:rPr>
          <w:b/>
          <w:bCs/>
          <w:color w:val="000000" w:themeColor="text1"/>
          <w:sz w:val="40"/>
          <w:szCs w:val="40"/>
        </w:rPr>
      </w:pPr>
    </w:p>
    <w:p w14:paraId="3DCD4774" w14:textId="77777777" w:rsidR="002D4049" w:rsidRDefault="002D4049" w:rsidP="400D66AB">
      <w:pPr>
        <w:jc w:val="center"/>
        <w:rPr>
          <w:b/>
          <w:bCs/>
          <w:color w:val="000000" w:themeColor="text1"/>
          <w:sz w:val="40"/>
          <w:szCs w:val="40"/>
        </w:rPr>
      </w:pPr>
    </w:p>
    <w:p w14:paraId="41256875" w14:textId="77777777" w:rsidR="002D4049" w:rsidRDefault="002D4049" w:rsidP="002D4049">
      <w:pPr>
        <w:jc w:val="center"/>
        <w:rPr>
          <w:b/>
          <w:bCs/>
          <w:color w:val="000000" w:themeColor="text1"/>
          <w:sz w:val="28"/>
          <w:szCs w:val="40"/>
        </w:rPr>
      </w:pPr>
      <w:r w:rsidRPr="002D4049">
        <w:rPr>
          <w:b/>
          <w:bCs/>
          <w:color w:val="000000" w:themeColor="text1"/>
          <w:sz w:val="28"/>
          <w:szCs w:val="40"/>
        </w:rPr>
        <w:t>Slavonski Brod,  listopad 2021.</w:t>
      </w:r>
    </w:p>
    <w:p w14:paraId="309ACC1C" w14:textId="77777777" w:rsidR="00686C28" w:rsidRDefault="00686C28" w:rsidP="002D4049">
      <w:pPr>
        <w:jc w:val="center"/>
        <w:rPr>
          <w:b/>
          <w:bCs/>
          <w:color w:val="000000" w:themeColor="text1"/>
          <w:sz w:val="28"/>
          <w:szCs w:val="40"/>
        </w:rPr>
      </w:pPr>
    </w:p>
    <w:sdt>
      <w:sdtPr>
        <w:rPr>
          <w:rFonts w:ascii="Times New Roman" w:hAnsi="Times New Roman"/>
          <w:b w:val="0"/>
          <w:bCs w:val="0"/>
          <w:color w:val="auto"/>
          <w:sz w:val="24"/>
          <w:szCs w:val="24"/>
          <w:lang w:eastAsia="zh-CN"/>
        </w:rPr>
        <w:id w:val="1827705197"/>
        <w:docPartObj>
          <w:docPartGallery w:val="Table of Contents"/>
          <w:docPartUnique/>
        </w:docPartObj>
      </w:sdtPr>
      <w:sdtEndPr/>
      <w:sdtContent>
        <w:p w14:paraId="498B54D6" w14:textId="669286CD" w:rsidR="00686C28" w:rsidRDefault="00686C28" w:rsidP="00686C28">
          <w:pPr>
            <w:pStyle w:val="TOCNaslov"/>
            <w:spacing w:line="480" w:lineRule="auto"/>
            <w:jc w:val="center"/>
          </w:pPr>
          <w:r>
            <w:t>SADRŽAJ</w:t>
          </w:r>
        </w:p>
        <w:p w14:paraId="7003895B" w14:textId="06BDE0B4" w:rsidR="00686C28" w:rsidRDefault="00686C28" w:rsidP="00686C28">
          <w:pPr>
            <w:pStyle w:val="Sadraj3"/>
            <w:spacing w:line="480" w:lineRule="auto"/>
            <w:ind w:left="0"/>
            <w:rPr>
              <w:rFonts w:asciiTheme="minorHAnsi" w:eastAsiaTheme="minorEastAsia" w:hAnsiTheme="minorHAnsi" w:cstheme="minorBidi"/>
              <w:noProof/>
              <w:sz w:val="22"/>
              <w:szCs w:val="22"/>
              <w:lang w:eastAsia="hr-HR"/>
            </w:rPr>
          </w:pPr>
          <w:r>
            <w:rPr>
              <w:b/>
              <w:bCs/>
            </w:rPr>
            <w:fldChar w:fldCharType="begin"/>
          </w:r>
          <w:r>
            <w:rPr>
              <w:b/>
              <w:bCs/>
            </w:rPr>
            <w:instrText xml:space="preserve"> TOC \o "1-3" \h \z \u </w:instrText>
          </w:r>
          <w:r>
            <w:rPr>
              <w:b/>
              <w:bCs/>
            </w:rPr>
            <w:fldChar w:fldCharType="separate"/>
          </w:r>
          <w:hyperlink w:anchor="_Toc83796184" w:history="1">
            <w:r w:rsidR="004F6B82" w:rsidRPr="00F84D07">
              <w:rPr>
                <w:rStyle w:val="Hiperveza"/>
                <w:b/>
                <w:bCs/>
                <w:noProof/>
              </w:rPr>
              <w:t>UVOD</w:t>
            </w:r>
            <w:r w:rsidR="004F6B82">
              <w:rPr>
                <w:noProof/>
                <w:webHidden/>
              </w:rPr>
              <w:tab/>
            </w:r>
            <w:r>
              <w:rPr>
                <w:noProof/>
                <w:webHidden/>
              </w:rPr>
              <w:fldChar w:fldCharType="begin"/>
            </w:r>
            <w:r>
              <w:rPr>
                <w:noProof/>
                <w:webHidden/>
              </w:rPr>
              <w:instrText xml:space="preserve"> PAGEREF _Toc83796184 \h </w:instrText>
            </w:r>
            <w:r>
              <w:rPr>
                <w:noProof/>
                <w:webHidden/>
              </w:rPr>
            </w:r>
            <w:r>
              <w:rPr>
                <w:noProof/>
                <w:webHidden/>
              </w:rPr>
              <w:fldChar w:fldCharType="separate"/>
            </w:r>
            <w:r w:rsidR="004F6B82">
              <w:rPr>
                <w:noProof/>
                <w:webHidden/>
              </w:rPr>
              <w:t>3</w:t>
            </w:r>
            <w:r>
              <w:rPr>
                <w:noProof/>
                <w:webHidden/>
              </w:rPr>
              <w:fldChar w:fldCharType="end"/>
            </w:r>
          </w:hyperlink>
        </w:p>
        <w:p w14:paraId="52B9571A" w14:textId="0A75A9A7"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85" w:history="1">
            <w:r w:rsidR="004F6B82" w:rsidRPr="00F84D07">
              <w:rPr>
                <w:rStyle w:val="Hiperveza"/>
                <w:b/>
                <w:bCs/>
                <w:noProof/>
              </w:rPr>
              <w:t>1. CILJ, VIZIJA I MISIJA ŠKOLE</w:t>
            </w:r>
            <w:r w:rsidR="004F6B82">
              <w:rPr>
                <w:noProof/>
                <w:webHidden/>
              </w:rPr>
              <w:tab/>
            </w:r>
            <w:r w:rsidR="00686C28">
              <w:rPr>
                <w:noProof/>
                <w:webHidden/>
              </w:rPr>
              <w:fldChar w:fldCharType="begin"/>
            </w:r>
            <w:r w:rsidR="00686C28">
              <w:rPr>
                <w:noProof/>
                <w:webHidden/>
              </w:rPr>
              <w:instrText xml:space="preserve"> PAGEREF _Toc83796185 \h </w:instrText>
            </w:r>
            <w:r w:rsidR="00686C28">
              <w:rPr>
                <w:noProof/>
                <w:webHidden/>
              </w:rPr>
            </w:r>
            <w:r w:rsidR="00686C28">
              <w:rPr>
                <w:noProof/>
                <w:webHidden/>
              </w:rPr>
              <w:fldChar w:fldCharType="separate"/>
            </w:r>
            <w:r w:rsidR="004F6B82">
              <w:rPr>
                <w:noProof/>
                <w:webHidden/>
              </w:rPr>
              <w:t>4</w:t>
            </w:r>
            <w:r w:rsidR="00686C28">
              <w:rPr>
                <w:noProof/>
                <w:webHidden/>
              </w:rPr>
              <w:fldChar w:fldCharType="end"/>
            </w:r>
          </w:hyperlink>
        </w:p>
        <w:p w14:paraId="2B4F61C7" w14:textId="796B32C4"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86" w:history="1">
            <w:r w:rsidR="004F6B82" w:rsidRPr="00F84D07">
              <w:rPr>
                <w:rStyle w:val="Hiperveza"/>
                <w:b/>
                <w:bCs/>
                <w:noProof/>
              </w:rPr>
              <w:t>2. VRIJEDNOSTI KOJE SE NJEGUJU</w:t>
            </w:r>
            <w:r w:rsidR="004F6B82">
              <w:rPr>
                <w:noProof/>
                <w:webHidden/>
              </w:rPr>
              <w:tab/>
            </w:r>
            <w:r w:rsidR="00686C28">
              <w:rPr>
                <w:noProof/>
                <w:webHidden/>
              </w:rPr>
              <w:fldChar w:fldCharType="begin"/>
            </w:r>
            <w:r w:rsidR="00686C28">
              <w:rPr>
                <w:noProof/>
                <w:webHidden/>
              </w:rPr>
              <w:instrText xml:space="preserve"> PAGEREF _Toc83796186 \h </w:instrText>
            </w:r>
            <w:r w:rsidR="00686C28">
              <w:rPr>
                <w:noProof/>
                <w:webHidden/>
              </w:rPr>
            </w:r>
            <w:r w:rsidR="00686C28">
              <w:rPr>
                <w:noProof/>
                <w:webHidden/>
              </w:rPr>
              <w:fldChar w:fldCharType="separate"/>
            </w:r>
            <w:r w:rsidR="004F6B82">
              <w:rPr>
                <w:noProof/>
                <w:webHidden/>
              </w:rPr>
              <w:t>4</w:t>
            </w:r>
            <w:r w:rsidR="00686C28">
              <w:rPr>
                <w:noProof/>
                <w:webHidden/>
              </w:rPr>
              <w:fldChar w:fldCharType="end"/>
            </w:r>
          </w:hyperlink>
        </w:p>
        <w:p w14:paraId="1F66E743" w14:textId="3F177929"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87" w:history="1">
            <w:r w:rsidR="004F6B82" w:rsidRPr="00F84D07">
              <w:rPr>
                <w:rStyle w:val="Hiperveza"/>
                <w:b/>
                <w:bCs/>
                <w:noProof/>
              </w:rPr>
              <w:t>3. MOTO ŠKOLE</w:t>
            </w:r>
            <w:r w:rsidR="004F6B82">
              <w:rPr>
                <w:noProof/>
                <w:webHidden/>
              </w:rPr>
              <w:tab/>
            </w:r>
            <w:r w:rsidR="00686C28">
              <w:rPr>
                <w:noProof/>
                <w:webHidden/>
              </w:rPr>
              <w:fldChar w:fldCharType="begin"/>
            </w:r>
            <w:r w:rsidR="00686C28">
              <w:rPr>
                <w:noProof/>
                <w:webHidden/>
              </w:rPr>
              <w:instrText xml:space="preserve"> PAGEREF _Toc83796187 \h </w:instrText>
            </w:r>
            <w:r w:rsidR="00686C28">
              <w:rPr>
                <w:noProof/>
                <w:webHidden/>
              </w:rPr>
            </w:r>
            <w:r w:rsidR="00686C28">
              <w:rPr>
                <w:noProof/>
                <w:webHidden/>
              </w:rPr>
              <w:fldChar w:fldCharType="separate"/>
            </w:r>
            <w:r w:rsidR="004F6B82">
              <w:rPr>
                <w:noProof/>
                <w:webHidden/>
              </w:rPr>
              <w:t>4</w:t>
            </w:r>
            <w:r w:rsidR="00686C28">
              <w:rPr>
                <w:noProof/>
                <w:webHidden/>
              </w:rPr>
              <w:fldChar w:fldCharType="end"/>
            </w:r>
          </w:hyperlink>
        </w:p>
        <w:p w14:paraId="49C2B242" w14:textId="55F2B33B"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88" w:history="1">
            <w:r w:rsidR="004F6B82" w:rsidRPr="00F84D07">
              <w:rPr>
                <w:rStyle w:val="Hiperveza"/>
                <w:b/>
                <w:bCs/>
                <w:noProof/>
              </w:rPr>
              <w:t>4. INDIKATORI POKAZATELJI KVALITETE</w:t>
            </w:r>
            <w:r w:rsidR="004F6B82">
              <w:rPr>
                <w:noProof/>
                <w:webHidden/>
              </w:rPr>
              <w:tab/>
            </w:r>
            <w:r w:rsidR="00686C28">
              <w:rPr>
                <w:noProof/>
                <w:webHidden/>
              </w:rPr>
              <w:fldChar w:fldCharType="begin"/>
            </w:r>
            <w:r w:rsidR="00686C28">
              <w:rPr>
                <w:noProof/>
                <w:webHidden/>
              </w:rPr>
              <w:instrText xml:space="preserve"> PAGEREF _Toc83796188 \h </w:instrText>
            </w:r>
            <w:r w:rsidR="00686C28">
              <w:rPr>
                <w:noProof/>
                <w:webHidden/>
              </w:rPr>
            </w:r>
            <w:r w:rsidR="00686C28">
              <w:rPr>
                <w:noProof/>
                <w:webHidden/>
              </w:rPr>
              <w:fldChar w:fldCharType="separate"/>
            </w:r>
            <w:r w:rsidR="004F6B82">
              <w:rPr>
                <w:noProof/>
                <w:webHidden/>
              </w:rPr>
              <w:t>5</w:t>
            </w:r>
            <w:r w:rsidR="00686C28">
              <w:rPr>
                <w:noProof/>
                <w:webHidden/>
              </w:rPr>
              <w:fldChar w:fldCharType="end"/>
            </w:r>
          </w:hyperlink>
        </w:p>
        <w:p w14:paraId="6AB0493A" w14:textId="46F478C6"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91" w:history="1">
            <w:r w:rsidR="004F6B82" w:rsidRPr="00F84D07">
              <w:rPr>
                <w:rStyle w:val="Hiperveza"/>
                <w:b/>
                <w:bCs/>
                <w:noProof/>
              </w:rPr>
              <w:t>5. RAZVOJNI PLAN ŠKOLE</w:t>
            </w:r>
            <w:r w:rsidR="004F6B82">
              <w:rPr>
                <w:noProof/>
                <w:webHidden/>
              </w:rPr>
              <w:tab/>
            </w:r>
            <w:r w:rsidR="00686C28">
              <w:rPr>
                <w:noProof/>
                <w:webHidden/>
              </w:rPr>
              <w:fldChar w:fldCharType="begin"/>
            </w:r>
            <w:r w:rsidR="00686C28">
              <w:rPr>
                <w:noProof/>
                <w:webHidden/>
              </w:rPr>
              <w:instrText xml:space="preserve"> PAGEREF _Toc83796191 \h </w:instrText>
            </w:r>
            <w:r w:rsidR="00686C28">
              <w:rPr>
                <w:noProof/>
                <w:webHidden/>
              </w:rPr>
            </w:r>
            <w:r w:rsidR="00686C28">
              <w:rPr>
                <w:noProof/>
                <w:webHidden/>
              </w:rPr>
              <w:fldChar w:fldCharType="separate"/>
            </w:r>
            <w:r w:rsidR="004F6B82">
              <w:rPr>
                <w:noProof/>
                <w:webHidden/>
              </w:rPr>
              <w:t>6</w:t>
            </w:r>
            <w:r w:rsidR="00686C28">
              <w:rPr>
                <w:noProof/>
                <w:webHidden/>
              </w:rPr>
              <w:fldChar w:fldCharType="end"/>
            </w:r>
          </w:hyperlink>
        </w:p>
        <w:p w14:paraId="07F638D3" w14:textId="7E975BCD"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92" w:history="1">
            <w:r w:rsidR="004F6B82" w:rsidRPr="00F84D07">
              <w:rPr>
                <w:rStyle w:val="Hiperveza"/>
                <w:b/>
                <w:bCs/>
                <w:noProof/>
              </w:rPr>
              <w:t>6. POTREBNA OPREMA</w:t>
            </w:r>
            <w:r w:rsidR="004F6B82">
              <w:rPr>
                <w:noProof/>
                <w:webHidden/>
              </w:rPr>
              <w:tab/>
            </w:r>
            <w:r w:rsidR="00686C28">
              <w:rPr>
                <w:noProof/>
                <w:webHidden/>
              </w:rPr>
              <w:fldChar w:fldCharType="begin"/>
            </w:r>
            <w:r w:rsidR="00686C28">
              <w:rPr>
                <w:noProof/>
                <w:webHidden/>
              </w:rPr>
              <w:instrText xml:space="preserve"> PAGEREF _Toc83796192 \h </w:instrText>
            </w:r>
            <w:r w:rsidR="00686C28">
              <w:rPr>
                <w:noProof/>
                <w:webHidden/>
              </w:rPr>
            </w:r>
            <w:r w:rsidR="00686C28">
              <w:rPr>
                <w:noProof/>
                <w:webHidden/>
              </w:rPr>
              <w:fldChar w:fldCharType="separate"/>
            </w:r>
            <w:r w:rsidR="004F6B82">
              <w:rPr>
                <w:noProof/>
                <w:webHidden/>
              </w:rPr>
              <w:t>7</w:t>
            </w:r>
            <w:r w:rsidR="00686C28">
              <w:rPr>
                <w:noProof/>
                <w:webHidden/>
              </w:rPr>
              <w:fldChar w:fldCharType="end"/>
            </w:r>
          </w:hyperlink>
        </w:p>
        <w:p w14:paraId="0BEEA8B5" w14:textId="548BE04D"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93" w:history="1">
            <w:r w:rsidR="004F6B82" w:rsidRPr="00F84D07">
              <w:rPr>
                <w:rStyle w:val="Hiperveza"/>
                <w:b/>
                <w:bCs/>
                <w:noProof/>
              </w:rPr>
              <w:t>7. ŠKOLSKI RAZVOJNI PLAN</w:t>
            </w:r>
            <w:r w:rsidR="004F6B82">
              <w:rPr>
                <w:noProof/>
                <w:webHidden/>
              </w:rPr>
              <w:tab/>
            </w:r>
            <w:r w:rsidR="00686C28">
              <w:rPr>
                <w:noProof/>
                <w:webHidden/>
              </w:rPr>
              <w:fldChar w:fldCharType="begin"/>
            </w:r>
            <w:r w:rsidR="00686C28">
              <w:rPr>
                <w:noProof/>
                <w:webHidden/>
              </w:rPr>
              <w:instrText xml:space="preserve"> PAGEREF _Toc83796193 \h </w:instrText>
            </w:r>
            <w:r w:rsidR="00686C28">
              <w:rPr>
                <w:noProof/>
                <w:webHidden/>
              </w:rPr>
            </w:r>
            <w:r w:rsidR="00686C28">
              <w:rPr>
                <w:noProof/>
                <w:webHidden/>
              </w:rPr>
              <w:fldChar w:fldCharType="separate"/>
            </w:r>
            <w:r w:rsidR="004F6B82">
              <w:rPr>
                <w:noProof/>
                <w:webHidden/>
              </w:rPr>
              <w:t>8</w:t>
            </w:r>
            <w:r w:rsidR="00686C28">
              <w:rPr>
                <w:noProof/>
                <w:webHidden/>
              </w:rPr>
              <w:fldChar w:fldCharType="end"/>
            </w:r>
          </w:hyperlink>
        </w:p>
        <w:p w14:paraId="5DCAE81E" w14:textId="2B51140E"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94" w:history="1">
            <w:r w:rsidR="004F6B82" w:rsidRPr="00F84D07">
              <w:rPr>
                <w:rStyle w:val="Hiperveza"/>
                <w:b/>
                <w:bCs/>
                <w:noProof/>
                <w:kern w:val="28"/>
              </w:rPr>
              <w:t>IZBORNA NASTAVA</w:t>
            </w:r>
            <w:r w:rsidR="004F6B82">
              <w:rPr>
                <w:noProof/>
                <w:webHidden/>
              </w:rPr>
              <w:tab/>
            </w:r>
            <w:r w:rsidR="00686C28">
              <w:rPr>
                <w:noProof/>
                <w:webHidden/>
              </w:rPr>
              <w:fldChar w:fldCharType="begin"/>
            </w:r>
            <w:r w:rsidR="00686C28">
              <w:rPr>
                <w:noProof/>
                <w:webHidden/>
              </w:rPr>
              <w:instrText xml:space="preserve"> PAGEREF _Toc83796194 \h </w:instrText>
            </w:r>
            <w:r w:rsidR="00686C28">
              <w:rPr>
                <w:noProof/>
                <w:webHidden/>
              </w:rPr>
            </w:r>
            <w:r w:rsidR="00686C28">
              <w:rPr>
                <w:noProof/>
                <w:webHidden/>
              </w:rPr>
              <w:fldChar w:fldCharType="separate"/>
            </w:r>
            <w:r w:rsidR="004F6B82">
              <w:rPr>
                <w:noProof/>
                <w:webHidden/>
              </w:rPr>
              <w:t>9</w:t>
            </w:r>
            <w:r w:rsidR="00686C28">
              <w:rPr>
                <w:noProof/>
                <w:webHidden/>
              </w:rPr>
              <w:fldChar w:fldCharType="end"/>
            </w:r>
          </w:hyperlink>
        </w:p>
        <w:p w14:paraId="0D496265" w14:textId="785390EB"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96" w:history="1">
            <w:r w:rsidR="004F6B82" w:rsidRPr="00F84D07">
              <w:rPr>
                <w:rStyle w:val="Hiperveza"/>
                <w:b/>
                <w:bCs/>
                <w:noProof/>
                <w:kern w:val="28"/>
              </w:rPr>
              <w:t>DODATNA NASTAVA</w:t>
            </w:r>
            <w:r w:rsidR="004F6B82">
              <w:rPr>
                <w:noProof/>
                <w:webHidden/>
              </w:rPr>
              <w:tab/>
            </w:r>
            <w:r w:rsidR="00686C28">
              <w:rPr>
                <w:noProof/>
                <w:webHidden/>
              </w:rPr>
              <w:fldChar w:fldCharType="begin"/>
            </w:r>
            <w:r w:rsidR="00686C28">
              <w:rPr>
                <w:noProof/>
                <w:webHidden/>
              </w:rPr>
              <w:instrText xml:space="preserve"> PAGEREF _Toc83796196 \h </w:instrText>
            </w:r>
            <w:r w:rsidR="00686C28">
              <w:rPr>
                <w:noProof/>
                <w:webHidden/>
              </w:rPr>
            </w:r>
            <w:r w:rsidR="00686C28">
              <w:rPr>
                <w:noProof/>
                <w:webHidden/>
              </w:rPr>
              <w:fldChar w:fldCharType="separate"/>
            </w:r>
            <w:r w:rsidR="004F6B82">
              <w:rPr>
                <w:noProof/>
                <w:webHidden/>
              </w:rPr>
              <w:t>46</w:t>
            </w:r>
            <w:r w:rsidR="00686C28">
              <w:rPr>
                <w:noProof/>
                <w:webHidden/>
              </w:rPr>
              <w:fldChar w:fldCharType="end"/>
            </w:r>
          </w:hyperlink>
        </w:p>
        <w:p w14:paraId="53507EA1" w14:textId="30E0834A"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97" w:history="1">
            <w:r w:rsidR="004F6B82" w:rsidRPr="00F84D07">
              <w:rPr>
                <w:rStyle w:val="Hiperveza"/>
                <w:b/>
                <w:bCs/>
                <w:noProof/>
                <w:kern w:val="28"/>
              </w:rPr>
              <w:t>DOPUNSKA NASTAVA</w:t>
            </w:r>
            <w:r w:rsidR="004F6B82">
              <w:rPr>
                <w:noProof/>
                <w:webHidden/>
              </w:rPr>
              <w:tab/>
            </w:r>
            <w:r w:rsidR="00686C28">
              <w:rPr>
                <w:noProof/>
                <w:webHidden/>
              </w:rPr>
              <w:fldChar w:fldCharType="begin"/>
            </w:r>
            <w:r w:rsidR="00686C28">
              <w:rPr>
                <w:noProof/>
                <w:webHidden/>
              </w:rPr>
              <w:instrText xml:space="preserve"> PAGEREF _Toc83796197 \h </w:instrText>
            </w:r>
            <w:r w:rsidR="00686C28">
              <w:rPr>
                <w:noProof/>
                <w:webHidden/>
              </w:rPr>
            </w:r>
            <w:r w:rsidR="00686C28">
              <w:rPr>
                <w:noProof/>
                <w:webHidden/>
              </w:rPr>
              <w:fldChar w:fldCharType="separate"/>
            </w:r>
            <w:r w:rsidR="004F6B82">
              <w:rPr>
                <w:noProof/>
                <w:webHidden/>
              </w:rPr>
              <w:t>67</w:t>
            </w:r>
            <w:r w:rsidR="00686C28">
              <w:rPr>
                <w:noProof/>
                <w:webHidden/>
              </w:rPr>
              <w:fldChar w:fldCharType="end"/>
            </w:r>
          </w:hyperlink>
        </w:p>
        <w:p w14:paraId="5216BA55" w14:textId="6AA7D469"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98" w:history="1">
            <w:r w:rsidR="004F6B82" w:rsidRPr="00F84D07">
              <w:rPr>
                <w:rStyle w:val="Hiperveza"/>
                <w:b/>
                <w:bCs/>
                <w:noProof/>
                <w:kern w:val="28"/>
              </w:rPr>
              <w:t>IZVANUČIONIČKA NASTAVA</w:t>
            </w:r>
            <w:r w:rsidR="004F6B82">
              <w:rPr>
                <w:noProof/>
                <w:webHidden/>
              </w:rPr>
              <w:tab/>
            </w:r>
            <w:r w:rsidR="00686C28">
              <w:rPr>
                <w:noProof/>
                <w:webHidden/>
              </w:rPr>
              <w:fldChar w:fldCharType="begin"/>
            </w:r>
            <w:r w:rsidR="00686C28">
              <w:rPr>
                <w:noProof/>
                <w:webHidden/>
              </w:rPr>
              <w:instrText xml:space="preserve"> PAGEREF _Toc83796198 \h </w:instrText>
            </w:r>
            <w:r w:rsidR="00686C28">
              <w:rPr>
                <w:noProof/>
                <w:webHidden/>
              </w:rPr>
            </w:r>
            <w:r w:rsidR="00686C28">
              <w:rPr>
                <w:noProof/>
                <w:webHidden/>
              </w:rPr>
              <w:fldChar w:fldCharType="separate"/>
            </w:r>
            <w:r w:rsidR="004F6B82">
              <w:rPr>
                <w:noProof/>
                <w:webHidden/>
              </w:rPr>
              <w:t>90</w:t>
            </w:r>
            <w:r w:rsidR="00686C28">
              <w:rPr>
                <w:noProof/>
                <w:webHidden/>
              </w:rPr>
              <w:fldChar w:fldCharType="end"/>
            </w:r>
          </w:hyperlink>
        </w:p>
        <w:p w14:paraId="4CF73288" w14:textId="517740C1"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199" w:history="1">
            <w:r w:rsidR="004F6B82" w:rsidRPr="00F84D07">
              <w:rPr>
                <w:rStyle w:val="Hiperveza"/>
                <w:b/>
                <w:bCs/>
                <w:noProof/>
                <w:kern w:val="28"/>
              </w:rPr>
              <w:t>IZVANNASTAVNE AKTIVNOSTI</w:t>
            </w:r>
            <w:r w:rsidR="004F6B82">
              <w:rPr>
                <w:noProof/>
                <w:webHidden/>
              </w:rPr>
              <w:tab/>
            </w:r>
            <w:r w:rsidR="00686C28">
              <w:rPr>
                <w:noProof/>
                <w:webHidden/>
              </w:rPr>
              <w:fldChar w:fldCharType="begin"/>
            </w:r>
            <w:r w:rsidR="00686C28">
              <w:rPr>
                <w:noProof/>
                <w:webHidden/>
              </w:rPr>
              <w:instrText xml:space="preserve"> PAGEREF _Toc83796199 \h </w:instrText>
            </w:r>
            <w:r w:rsidR="00686C28">
              <w:rPr>
                <w:noProof/>
                <w:webHidden/>
              </w:rPr>
            </w:r>
            <w:r w:rsidR="00686C28">
              <w:rPr>
                <w:noProof/>
                <w:webHidden/>
              </w:rPr>
              <w:fldChar w:fldCharType="separate"/>
            </w:r>
            <w:r w:rsidR="004F6B82">
              <w:rPr>
                <w:noProof/>
                <w:webHidden/>
              </w:rPr>
              <w:t>104</w:t>
            </w:r>
            <w:r w:rsidR="00686C28">
              <w:rPr>
                <w:noProof/>
                <w:webHidden/>
              </w:rPr>
              <w:fldChar w:fldCharType="end"/>
            </w:r>
          </w:hyperlink>
        </w:p>
        <w:p w14:paraId="425A7B93" w14:textId="44AF5161"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200" w:history="1">
            <w:r w:rsidR="004F6B82" w:rsidRPr="00F84D07">
              <w:rPr>
                <w:rStyle w:val="Hiperveza"/>
                <w:b/>
                <w:bCs/>
                <w:noProof/>
                <w:kern w:val="28"/>
              </w:rPr>
              <w:t>EKSKURZIJE I TERENSKA NASTAVA</w:t>
            </w:r>
            <w:r w:rsidR="004F6B82">
              <w:rPr>
                <w:noProof/>
                <w:webHidden/>
              </w:rPr>
              <w:tab/>
            </w:r>
            <w:r w:rsidR="00686C28">
              <w:rPr>
                <w:noProof/>
                <w:webHidden/>
              </w:rPr>
              <w:fldChar w:fldCharType="begin"/>
            </w:r>
            <w:r w:rsidR="00686C28">
              <w:rPr>
                <w:noProof/>
                <w:webHidden/>
              </w:rPr>
              <w:instrText xml:space="preserve"> PAGEREF _Toc83796200 \h </w:instrText>
            </w:r>
            <w:r w:rsidR="00686C28">
              <w:rPr>
                <w:noProof/>
                <w:webHidden/>
              </w:rPr>
            </w:r>
            <w:r w:rsidR="00686C28">
              <w:rPr>
                <w:noProof/>
                <w:webHidden/>
              </w:rPr>
              <w:fldChar w:fldCharType="separate"/>
            </w:r>
            <w:r w:rsidR="004F6B82">
              <w:rPr>
                <w:noProof/>
                <w:webHidden/>
              </w:rPr>
              <w:t>131</w:t>
            </w:r>
            <w:r w:rsidR="00686C28">
              <w:rPr>
                <w:noProof/>
                <w:webHidden/>
              </w:rPr>
              <w:fldChar w:fldCharType="end"/>
            </w:r>
          </w:hyperlink>
        </w:p>
        <w:p w14:paraId="24438D05" w14:textId="2747DC46"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201" w:history="1">
            <w:r w:rsidR="004F6B82" w:rsidRPr="00F84D07">
              <w:rPr>
                <w:rStyle w:val="Hiperveza"/>
                <w:b/>
                <w:bCs/>
                <w:noProof/>
                <w:kern w:val="28"/>
              </w:rPr>
              <w:t>SAT RAZREDNIKA</w:t>
            </w:r>
            <w:r w:rsidR="004F6B82">
              <w:rPr>
                <w:noProof/>
                <w:webHidden/>
              </w:rPr>
              <w:tab/>
            </w:r>
            <w:r w:rsidR="00686C28">
              <w:rPr>
                <w:noProof/>
                <w:webHidden/>
              </w:rPr>
              <w:fldChar w:fldCharType="begin"/>
            </w:r>
            <w:r w:rsidR="00686C28">
              <w:rPr>
                <w:noProof/>
                <w:webHidden/>
              </w:rPr>
              <w:instrText xml:space="preserve"> PAGEREF _Toc83796201 \h </w:instrText>
            </w:r>
            <w:r w:rsidR="00686C28">
              <w:rPr>
                <w:noProof/>
                <w:webHidden/>
              </w:rPr>
            </w:r>
            <w:r w:rsidR="00686C28">
              <w:rPr>
                <w:noProof/>
                <w:webHidden/>
              </w:rPr>
              <w:fldChar w:fldCharType="separate"/>
            </w:r>
            <w:r w:rsidR="004F6B82">
              <w:rPr>
                <w:noProof/>
                <w:webHidden/>
              </w:rPr>
              <w:t>142</w:t>
            </w:r>
            <w:r w:rsidR="00686C28">
              <w:rPr>
                <w:noProof/>
                <w:webHidden/>
              </w:rPr>
              <w:fldChar w:fldCharType="end"/>
            </w:r>
          </w:hyperlink>
        </w:p>
        <w:p w14:paraId="4E85D1C1" w14:textId="49EBB09A" w:rsidR="00686C28" w:rsidRDefault="00880958" w:rsidP="00686C28">
          <w:pPr>
            <w:pStyle w:val="Sadraj1"/>
            <w:tabs>
              <w:tab w:val="right" w:leader="dot" w:pos="10456"/>
            </w:tabs>
            <w:spacing w:line="480" w:lineRule="auto"/>
            <w:rPr>
              <w:rFonts w:asciiTheme="minorHAnsi" w:eastAsiaTheme="minorEastAsia" w:hAnsiTheme="minorHAnsi" w:cstheme="minorBidi"/>
              <w:noProof/>
              <w:sz w:val="22"/>
              <w:szCs w:val="22"/>
              <w:lang w:eastAsia="hr-HR"/>
            </w:rPr>
          </w:pPr>
          <w:hyperlink w:anchor="_Toc83796202" w:history="1">
            <w:r w:rsidR="004F6B82" w:rsidRPr="00F84D07">
              <w:rPr>
                <w:rStyle w:val="Hiperveza"/>
                <w:b/>
                <w:bCs/>
                <w:noProof/>
                <w:kern w:val="28"/>
              </w:rPr>
              <w:t>KULTURNO-JAVNA DOGAĐANJA U ŠKOLI</w:t>
            </w:r>
            <w:r w:rsidR="004F6B82">
              <w:rPr>
                <w:noProof/>
                <w:webHidden/>
              </w:rPr>
              <w:tab/>
            </w:r>
            <w:r w:rsidR="00686C28">
              <w:rPr>
                <w:noProof/>
                <w:webHidden/>
              </w:rPr>
              <w:fldChar w:fldCharType="begin"/>
            </w:r>
            <w:r w:rsidR="00686C28">
              <w:rPr>
                <w:noProof/>
                <w:webHidden/>
              </w:rPr>
              <w:instrText xml:space="preserve"> PAGEREF _Toc83796202 \h </w:instrText>
            </w:r>
            <w:r w:rsidR="00686C28">
              <w:rPr>
                <w:noProof/>
                <w:webHidden/>
              </w:rPr>
            </w:r>
            <w:r w:rsidR="00686C28">
              <w:rPr>
                <w:noProof/>
                <w:webHidden/>
              </w:rPr>
              <w:fldChar w:fldCharType="separate"/>
            </w:r>
            <w:r w:rsidR="004F6B82">
              <w:rPr>
                <w:noProof/>
                <w:webHidden/>
              </w:rPr>
              <w:t>155</w:t>
            </w:r>
            <w:r w:rsidR="00686C28">
              <w:rPr>
                <w:noProof/>
                <w:webHidden/>
              </w:rPr>
              <w:fldChar w:fldCharType="end"/>
            </w:r>
          </w:hyperlink>
        </w:p>
        <w:p w14:paraId="7ECCCA40" w14:textId="7DB51F37" w:rsidR="00686C28" w:rsidRDefault="00880958" w:rsidP="00686C28">
          <w:pPr>
            <w:pStyle w:val="Sadraj1"/>
            <w:tabs>
              <w:tab w:val="right" w:leader="dot" w:pos="10456"/>
            </w:tabs>
            <w:spacing w:line="480" w:lineRule="auto"/>
            <w:rPr>
              <w:rStyle w:val="Hiperveza"/>
              <w:noProof/>
            </w:rPr>
          </w:pPr>
          <w:hyperlink w:anchor="_Toc83796203" w:history="1">
            <w:r w:rsidR="004F6B82" w:rsidRPr="00F84D07">
              <w:rPr>
                <w:rStyle w:val="Hiperveza"/>
                <w:b/>
                <w:bCs/>
                <w:noProof/>
                <w:kern w:val="28"/>
              </w:rPr>
              <w:t>PROJEKTI</w:t>
            </w:r>
            <w:r w:rsidR="004F6B82">
              <w:rPr>
                <w:noProof/>
                <w:webHidden/>
              </w:rPr>
              <w:tab/>
            </w:r>
            <w:r w:rsidR="00686C28">
              <w:rPr>
                <w:noProof/>
                <w:webHidden/>
              </w:rPr>
              <w:fldChar w:fldCharType="begin"/>
            </w:r>
            <w:r w:rsidR="00686C28">
              <w:rPr>
                <w:noProof/>
                <w:webHidden/>
              </w:rPr>
              <w:instrText xml:space="preserve"> PAGEREF _Toc83796203 \h </w:instrText>
            </w:r>
            <w:r w:rsidR="00686C28">
              <w:rPr>
                <w:noProof/>
                <w:webHidden/>
              </w:rPr>
            </w:r>
            <w:r w:rsidR="00686C28">
              <w:rPr>
                <w:noProof/>
                <w:webHidden/>
              </w:rPr>
              <w:fldChar w:fldCharType="separate"/>
            </w:r>
            <w:r w:rsidR="004F6B82">
              <w:rPr>
                <w:noProof/>
                <w:webHidden/>
              </w:rPr>
              <w:t>175</w:t>
            </w:r>
            <w:r w:rsidR="00686C28">
              <w:rPr>
                <w:noProof/>
                <w:webHidden/>
              </w:rPr>
              <w:fldChar w:fldCharType="end"/>
            </w:r>
          </w:hyperlink>
        </w:p>
        <w:p w14:paraId="6105D48F" w14:textId="01B6062C" w:rsidR="004F6B82" w:rsidRPr="004F6B82" w:rsidRDefault="004F6B82" w:rsidP="004F6B82">
          <w:pPr>
            <w:rPr>
              <w:rFonts w:eastAsiaTheme="minorEastAsia"/>
            </w:rPr>
          </w:pPr>
          <w:r w:rsidRPr="004F6B82">
            <w:rPr>
              <w:rFonts w:eastAsiaTheme="minorEastAsia"/>
              <w:b/>
            </w:rPr>
            <w:t>8. MEĐUPREDMETNA PODRUČJA</w:t>
          </w:r>
          <w:r>
            <w:rPr>
              <w:rFonts w:eastAsiaTheme="minorEastAsia"/>
            </w:rPr>
            <w:t>…………………………………………….……………………..192</w:t>
          </w:r>
        </w:p>
        <w:p w14:paraId="01426326" w14:textId="14A0F974" w:rsidR="00686C28" w:rsidRDefault="00686C28" w:rsidP="00686C28">
          <w:pPr>
            <w:spacing w:line="480" w:lineRule="auto"/>
          </w:pPr>
          <w:r>
            <w:rPr>
              <w:b/>
              <w:bCs/>
            </w:rPr>
            <w:fldChar w:fldCharType="end"/>
          </w:r>
        </w:p>
      </w:sdtContent>
    </w:sdt>
    <w:p w14:paraId="3FF20AB4" w14:textId="77777777" w:rsidR="00D8626D" w:rsidRDefault="00D8626D" w:rsidP="24744436">
      <w:pPr>
        <w:jc w:val="both"/>
        <w:rPr>
          <w:color w:val="000000" w:themeColor="text1"/>
        </w:rPr>
      </w:pPr>
    </w:p>
    <w:p w14:paraId="3ED24407" w14:textId="77777777" w:rsidR="00D8626D" w:rsidRDefault="00D8626D" w:rsidP="24744436">
      <w:pPr>
        <w:jc w:val="both"/>
        <w:rPr>
          <w:color w:val="000000" w:themeColor="text1"/>
        </w:rPr>
      </w:pPr>
    </w:p>
    <w:p w14:paraId="4A3E5748" w14:textId="77777777" w:rsidR="00D8626D" w:rsidRDefault="00D8626D" w:rsidP="24744436">
      <w:pPr>
        <w:jc w:val="both"/>
        <w:rPr>
          <w:color w:val="000000" w:themeColor="text1"/>
        </w:rPr>
      </w:pPr>
    </w:p>
    <w:p w14:paraId="30FD193B" w14:textId="77777777" w:rsidR="00D8626D" w:rsidRDefault="00D8626D" w:rsidP="24744436">
      <w:pPr>
        <w:jc w:val="both"/>
        <w:rPr>
          <w:color w:val="000000" w:themeColor="text1"/>
        </w:rPr>
      </w:pPr>
    </w:p>
    <w:p w14:paraId="206CBFA2" w14:textId="77777777" w:rsidR="00D8626D" w:rsidRDefault="00D8626D" w:rsidP="24744436">
      <w:pPr>
        <w:jc w:val="both"/>
        <w:rPr>
          <w:color w:val="000000" w:themeColor="text1"/>
        </w:rPr>
      </w:pPr>
    </w:p>
    <w:p w14:paraId="37E604B3" w14:textId="77777777" w:rsidR="00D8626D" w:rsidRDefault="00D8626D" w:rsidP="24744436">
      <w:pPr>
        <w:jc w:val="both"/>
        <w:rPr>
          <w:color w:val="000000" w:themeColor="text1"/>
        </w:rPr>
      </w:pPr>
    </w:p>
    <w:p w14:paraId="0CE073FF" w14:textId="77777777" w:rsidR="00D8626D" w:rsidRDefault="00D8626D" w:rsidP="24744436">
      <w:pPr>
        <w:jc w:val="both"/>
        <w:rPr>
          <w:color w:val="000000" w:themeColor="text1"/>
        </w:rPr>
      </w:pPr>
    </w:p>
    <w:p w14:paraId="29BDF396" w14:textId="77777777" w:rsidR="00D8626D" w:rsidRDefault="00D8626D" w:rsidP="24744436">
      <w:pPr>
        <w:jc w:val="both"/>
        <w:rPr>
          <w:color w:val="000000" w:themeColor="text1"/>
        </w:rPr>
      </w:pPr>
    </w:p>
    <w:p w14:paraId="04D51ED9" w14:textId="77777777" w:rsidR="00D8626D" w:rsidRDefault="00D8626D" w:rsidP="24744436">
      <w:pPr>
        <w:jc w:val="both"/>
        <w:rPr>
          <w:color w:val="000000" w:themeColor="text1"/>
        </w:rPr>
      </w:pPr>
    </w:p>
    <w:p w14:paraId="35AC8A3C" w14:textId="77777777" w:rsidR="00D8626D" w:rsidRDefault="00D8626D" w:rsidP="24744436">
      <w:pPr>
        <w:jc w:val="both"/>
        <w:rPr>
          <w:color w:val="000000" w:themeColor="text1"/>
        </w:rPr>
      </w:pPr>
    </w:p>
    <w:p w14:paraId="29C95160" w14:textId="77777777" w:rsidR="00D8626D" w:rsidRDefault="00D8626D" w:rsidP="24744436">
      <w:pPr>
        <w:jc w:val="both"/>
        <w:rPr>
          <w:color w:val="000000" w:themeColor="text1"/>
        </w:rPr>
      </w:pPr>
    </w:p>
    <w:p w14:paraId="5AD6058D" w14:textId="77777777" w:rsidR="00D8626D" w:rsidRDefault="00D8626D" w:rsidP="24744436">
      <w:pPr>
        <w:jc w:val="both"/>
        <w:rPr>
          <w:color w:val="000000" w:themeColor="text1"/>
        </w:rPr>
      </w:pPr>
    </w:p>
    <w:p w14:paraId="13A02E3E" w14:textId="77777777" w:rsidR="00D8626D" w:rsidRDefault="00D8626D" w:rsidP="24744436">
      <w:pPr>
        <w:jc w:val="both"/>
        <w:rPr>
          <w:color w:val="000000" w:themeColor="text1"/>
        </w:rPr>
      </w:pPr>
    </w:p>
    <w:p w14:paraId="468F3FA3" w14:textId="12979846" w:rsidR="00A2670B" w:rsidRPr="00995092" w:rsidRDefault="73C1357E" w:rsidP="24744436">
      <w:pPr>
        <w:jc w:val="both"/>
        <w:rPr>
          <w:color w:val="000000" w:themeColor="text1"/>
        </w:rPr>
      </w:pPr>
      <w:r w:rsidRPr="24744436">
        <w:rPr>
          <w:color w:val="000000" w:themeColor="text1"/>
        </w:rPr>
        <w:lastRenderedPageBreak/>
        <w:t xml:space="preserve">Temeljem članka 28. Zakona o odgoju i obrazovanju u osnovnoj i srednjoj školi ((NN br. 87/08, 86/09, 105/09, 92/10, 90/11, 5/12, 16/12, 86/12, 94/13, 152/14 , 7/17 i 68/18,98/19,64/20), Školski odbor na sjednici održanoj </w:t>
      </w:r>
      <w:r w:rsidR="381A1E1C" w:rsidRPr="24744436">
        <w:rPr>
          <w:color w:val="000000" w:themeColor="text1"/>
        </w:rPr>
        <w:t>4</w:t>
      </w:r>
      <w:r w:rsidRPr="24744436">
        <w:rPr>
          <w:color w:val="FF0000"/>
        </w:rPr>
        <w:t xml:space="preserve">. </w:t>
      </w:r>
      <w:r w:rsidRPr="24744436">
        <w:t>listopada 202</w:t>
      </w:r>
      <w:r w:rsidR="2066418D" w:rsidRPr="24744436">
        <w:t>1</w:t>
      </w:r>
      <w:r w:rsidRPr="24744436">
        <w:t>.g. na prijedlog Učiteljskog vijeća,</w:t>
      </w:r>
      <w:r w:rsidR="78D76B0B" w:rsidRPr="24744436">
        <w:t xml:space="preserve"> </w:t>
      </w:r>
      <w:r w:rsidRPr="24744436">
        <w:t>Vijeća roditelja i Vijeća učenika donosi</w:t>
      </w:r>
    </w:p>
    <w:p w14:paraId="0562CB0E" w14:textId="77777777" w:rsidR="00A2670B" w:rsidRPr="00995092" w:rsidRDefault="00A2670B" w:rsidP="400D66AB">
      <w:pPr>
        <w:rPr>
          <w:color w:val="000000" w:themeColor="text1"/>
        </w:rPr>
      </w:pPr>
    </w:p>
    <w:p w14:paraId="34CE0A41" w14:textId="77777777" w:rsidR="00A2670B" w:rsidRPr="00995092" w:rsidRDefault="00A2670B" w:rsidP="400D66AB">
      <w:pPr>
        <w:rPr>
          <w:color w:val="000000" w:themeColor="text1"/>
        </w:rPr>
      </w:pPr>
    </w:p>
    <w:p w14:paraId="62EBF3C5" w14:textId="77777777" w:rsidR="00A2670B" w:rsidRPr="00995092" w:rsidRDefault="00A2670B" w:rsidP="400D66AB">
      <w:pPr>
        <w:rPr>
          <w:color w:val="000000" w:themeColor="text1"/>
        </w:rPr>
      </w:pPr>
    </w:p>
    <w:p w14:paraId="6D98A12B" w14:textId="77777777" w:rsidR="00A2670B" w:rsidRPr="00995092" w:rsidRDefault="00A2670B" w:rsidP="400D66AB">
      <w:pPr>
        <w:rPr>
          <w:color w:val="000000" w:themeColor="text1"/>
        </w:rPr>
      </w:pPr>
    </w:p>
    <w:p w14:paraId="208A0801" w14:textId="77777777" w:rsidR="00A2670B" w:rsidRPr="00995092" w:rsidRDefault="00A2670B" w:rsidP="400D66AB">
      <w:pPr>
        <w:jc w:val="center"/>
        <w:rPr>
          <w:color w:val="000000" w:themeColor="text1"/>
        </w:rPr>
      </w:pPr>
      <w:r w:rsidRPr="00995092">
        <w:rPr>
          <w:b/>
          <w:bCs/>
          <w:color w:val="000000" w:themeColor="text1"/>
        </w:rPr>
        <w:t>ŠKOLSKI KURIKULUM</w:t>
      </w:r>
    </w:p>
    <w:p w14:paraId="2946DB82" w14:textId="77777777" w:rsidR="00A2670B" w:rsidRPr="00995092" w:rsidRDefault="00A2670B" w:rsidP="400D66AB">
      <w:pPr>
        <w:jc w:val="center"/>
        <w:rPr>
          <w:b/>
          <w:bCs/>
          <w:color w:val="000000" w:themeColor="text1"/>
        </w:rPr>
      </w:pPr>
    </w:p>
    <w:p w14:paraId="5997CC1D" w14:textId="77777777" w:rsidR="00A2670B" w:rsidRPr="00995092" w:rsidRDefault="00A2670B" w:rsidP="400D66AB">
      <w:pPr>
        <w:jc w:val="center"/>
        <w:rPr>
          <w:b/>
          <w:bCs/>
          <w:color w:val="000000" w:themeColor="text1"/>
        </w:rPr>
      </w:pPr>
    </w:p>
    <w:p w14:paraId="109B363A" w14:textId="77777777" w:rsidR="00A2670B" w:rsidRPr="00995092" w:rsidRDefault="00A2670B" w:rsidP="00C724FD">
      <w:pPr>
        <w:keepNext/>
        <w:numPr>
          <w:ilvl w:val="2"/>
          <w:numId w:val="172"/>
        </w:numPr>
        <w:ind w:left="180"/>
        <w:outlineLvl w:val="2"/>
        <w:rPr>
          <w:b/>
          <w:bCs/>
          <w:color w:val="000000" w:themeColor="text1"/>
        </w:rPr>
      </w:pPr>
      <w:bookmarkStart w:id="1" w:name="_Toc83796184"/>
      <w:r w:rsidRPr="00995092">
        <w:rPr>
          <w:b/>
          <w:bCs/>
          <w:color w:val="000000" w:themeColor="text1"/>
        </w:rPr>
        <w:t>UVOD</w:t>
      </w:r>
      <w:bookmarkEnd w:id="1"/>
      <w:r w:rsidRPr="00995092">
        <w:rPr>
          <w:b/>
          <w:bCs/>
          <w:color w:val="000000" w:themeColor="text1"/>
        </w:rPr>
        <w:t xml:space="preserve"> </w:t>
      </w:r>
    </w:p>
    <w:p w14:paraId="110FFD37" w14:textId="77777777" w:rsidR="00A2670B" w:rsidRPr="00995092" w:rsidRDefault="00A2670B" w:rsidP="400D66AB">
      <w:pPr>
        <w:rPr>
          <w:color w:val="000000" w:themeColor="text1"/>
        </w:rPr>
      </w:pPr>
    </w:p>
    <w:p w14:paraId="6B699379" w14:textId="77777777" w:rsidR="00A2670B" w:rsidRPr="00995092" w:rsidRDefault="00A2670B" w:rsidP="400D66AB">
      <w:pPr>
        <w:rPr>
          <w:color w:val="000000" w:themeColor="text1"/>
        </w:rPr>
      </w:pPr>
    </w:p>
    <w:p w14:paraId="5FC58EAA" w14:textId="77777777" w:rsidR="00A2670B" w:rsidRPr="00995092" w:rsidRDefault="00A2670B" w:rsidP="400D66AB">
      <w:pPr>
        <w:ind w:firstLine="708"/>
        <w:jc w:val="both"/>
        <w:rPr>
          <w:color w:val="000000" w:themeColor="text1"/>
        </w:rPr>
      </w:pPr>
      <w:r w:rsidRPr="00995092">
        <w:rPr>
          <w:color w:val="000000" w:themeColor="text1"/>
        </w:rPr>
        <w:t>Kurikulum podrazumijeva i uključuje opsežno planiranje, ustrojstvo i provjeravanje procesa rada i djelovanje s obzirom na odgovarajuće detaljne ciljeve, sadržajne elemente, ustrojstvo i kontrolu postignuća prema globalno postavljenim ciljevima i prema pretpostavkama za odvijanje procesa (prof. Vladimir Jurić, Filozofski fakultet Sveučilišta u Zagrebu).</w:t>
      </w:r>
    </w:p>
    <w:p w14:paraId="3FE9F23F" w14:textId="77777777" w:rsidR="00A2670B" w:rsidRPr="00995092" w:rsidRDefault="00A2670B" w:rsidP="400D66AB">
      <w:pPr>
        <w:ind w:firstLine="708"/>
        <w:jc w:val="both"/>
        <w:rPr>
          <w:color w:val="000000" w:themeColor="text1"/>
        </w:rPr>
      </w:pPr>
    </w:p>
    <w:p w14:paraId="3B6EA436" w14:textId="77777777" w:rsidR="00A2670B" w:rsidRPr="00995092" w:rsidRDefault="00A2670B" w:rsidP="400D66AB">
      <w:pPr>
        <w:ind w:firstLine="708"/>
        <w:jc w:val="both"/>
        <w:rPr>
          <w:color w:val="000000" w:themeColor="text1"/>
        </w:rPr>
      </w:pPr>
      <w:r w:rsidRPr="00995092">
        <w:rPr>
          <w:color w:val="000000" w:themeColor="text1"/>
        </w:rPr>
        <w:t>U školskoj realnosti kurikulum u sebi sadrži sve sadržaje, procese i aktivnosti koji imaju za cilj ostvarivanje ciljeva i zadataka obrazovanja na način da se promoviraju intelektualni, osobni, društveni i fizički razvoj djece/učenika. Uz službeni program, kurikulum sadrži aktivnosti i sadržaje koji se mogu smatrati neformalnim. To su sadržaji i aktivnosti po kojima se škola prepoznaje.</w:t>
      </w:r>
    </w:p>
    <w:p w14:paraId="1F72F646" w14:textId="77777777" w:rsidR="00A2670B" w:rsidRPr="00995092" w:rsidRDefault="00A2670B" w:rsidP="400D66AB">
      <w:pPr>
        <w:ind w:firstLine="708"/>
        <w:jc w:val="both"/>
        <w:rPr>
          <w:color w:val="000000" w:themeColor="text1"/>
        </w:rPr>
      </w:pPr>
    </w:p>
    <w:p w14:paraId="63CA0146" w14:textId="7D3E61E3" w:rsidR="00A2670B" w:rsidRPr="00995092" w:rsidRDefault="73C1357E" w:rsidP="400D66AB">
      <w:pPr>
        <w:ind w:firstLine="708"/>
        <w:jc w:val="both"/>
        <w:rPr>
          <w:color w:val="000000" w:themeColor="text1"/>
        </w:rPr>
      </w:pPr>
      <w:r w:rsidRPr="00995092">
        <w:rPr>
          <w:color w:val="000000" w:themeColor="text1"/>
        </w:rPr>
        <w:t>Školski kurikulum utvrđuje dugoročni i kratkoročni plan i program rada škole kroz izbornu nastavu, izvannastavne i izvanškolske aktivnosti, dodatnu i dopunsku nastavu te druge odgojno obrazovne programe i projekte.</w:t>
      </w:r>
    </w:p>
    <w:p w14:paraId="08CE6F91" w14:textId="77777777" w:rsidR="00A2670B" w:rsidRPr="00995092" w:rsidRDefault="00A2670B" w:rsidP="400D66AB">
      <w:pPr>
        <w:ind w:firstLine="708"/>
        <w:jc w:val="both"/>
        <w:rPr>
          <w:color w:val="000000" w:themeColor="text1"/>
        </w:rPr>
      </w:pPr>
    </w:p>
    <w:p w14:paraId="554D167D" w14:textId="77777777" w:rsidR="00A2670B" w:rsidRPr="00995092" w:rsidRDefault="00A2670B" w:rsidP="400D66AB">
      <w:pPr>
        <w:ind w:firstLine="708"/>
        <w:jc w:val="both"/>
        <w:rPr>
          <w:color w:val="000000" w:themeColor="text1"/>
        </w:rPr>
      </w:pPr>
      <w:r w:rsidRPr="00995092">
        <w:rPr>
          <w:color w:val="000000" w:themeColor="text1"/>
        </w:rPr>
        <w:t xml:space="preserve">U izradi školskog kurikuluma stavljen je naglasak na specifičnosti škole i sredine u kojoj škola djeluje. Pri tom se za polazište rada na sadržajima školskog kurikuluma uzimaju potrebe i interesi naših učenika, roditelja i lokalne zajednice. U planiranju aktivnosti vodimo se načelima individualizma, nepristranosti i transdisciplinarnosti. </w:t>
      </w:r>
    </w:p>
    <w:p w14:paraId="61CDCEAD" w14:textId="77777777" w:rsidR="00A2670B" w:rsidRPr="00995092" w:rsidRDefault="00A2670B" w:rsidP="400D66AB">
      <w:pPr>
        <w:ind w:firstLine="708"/>
        <w:jc w:val="both"/>
        <w:rPr>
          <w:color w:val="000000" w:themeColor="text1"/>
        </w:rPr>
      </w:pPr>
    </w:p>
    <w:p w14:paraId="4114A744" w14:textId="77777777" w:rsidR="00A2670B" w:rsidRPr="00995092" w:rsidRDefault="00A2670B" w:rsidP="400D66AB">
      <w:pPr>
        <w:ind w:firstLine="708"/>
        <w:jc w:val="both"/>
        <w:rPr>
          <w:color w:val="000000" w:themeColor="text1"/>
        </w:rPr>
      </w:pPr>
      <w:r w:rsidRPr="00995092">
        <w:rPr>
          <w:color w:val="000000" w:themeColor="text1"/>
        </w:rPr>
        <w:t xml:space="preserve">Bitne pretpostavke ostvarivanju ciljeva postavljenih u kurikulumu su: postojanje stručne kompetencije učitelja, kvalitetna suradnja na relaciji roditelj – škola, podrška i pomoć lokalne zajednice. </w:t>
      </w:r>
    </w:p>
    <w:p w14:paraId="644C651C" w14:textId="77777777" w:rsidR="00A2670B" w:rsidRPr="00995092" w:rsidRDefault="00A2670B" w:rsidP="400D66AB">
      <w:pPr>
        <w:ind w:firstLine="708"/>
        <w:jc w:val="both"/>
        <w:rPr>
          <w:color w:val="000000" w:themeColor="text1"/>
        </w:rPr>
      </w:pPr>
      <w:r w:rsidRPr="00995092">
        <w:rPr>
          <w:color w:val="000000" w:themeColor="text1"/>
        </w:rPr>
        <w:t>Školski kurikulum je razrađen po odgojno – obrazovnim područjima. Dostupan je na mrežnim stranicama škole svim učenicima, roditeljima i ostalim zainteresiranim za rad i život naše škole.</w:t>
      </w:r>
    </w:p>
    <w:p w14:paraId="6BB9E253" w14:textId="77777777" w:rsidR="00A2670B" w:rsidRPr="00995092" w:rsidRDefault="00A2670B" w:rsidP="00A2670B">
      <w:pPr>
        <w:ind w:firstLine="708"/>
        <w:jc w:val="both"/>
        <w:rPr>
          <w:color w:val="FF0000"/>
        </w:rPr>
      </w:pPr>
    </w:p>
    <w:p w14:paraId="5D5AB752" w14:textId="7B932A3A" w:rsidR="00A2670B" w:rsidRPr="00995092" w:rsidRDefault="73C1357E" w:rsidP="73C1357E">
      <w:pPr>
        <w:ind w:firstLine="708"/>
        <w:jc w:val="both"/>
        <w:rPr>
          <w:color w:val="000000" w:themeColor="text1"/>
        </w:rPr>
      </w:pPr>
      <w:r w:rsidRPr="00995092">
        <w:rPr>
          <w:color w:val="000000" w:themeColor="text1"/>
        </w:rPr>
        <w:t>Ove školske godine 2021.-2022. Školski kurikulum je prilagođen uvjetima PANDEMIJE. Poštujemo sve upute za zaštitu učenika i djelatnika: odstojanje, maske, dezinfekcija, ulazak i izlazak iz škole na dvoja vrata, bez susretanja različitih odjela, boravak učenika u svojoj učionici.</w:t>
      </w:r>
    </w:p>
    <w:p w14:paraId="23DE523C" w14:textId="77777777" w:rsidR="00A2670B" w:rsidRPr="00995092" w:rsidRDefault="00A2670B" w:rsidP="00A2670B">
      <w:pPr>
        <w:ind w:firstLine="708"/>
        <w:rPr>
          <w:color w:val="FF0000"/>
          <w:sz w:val="22"/>
          <w:szCs w:val="22"/>
        </w:rPr>
      </w:pPr>
    </w:p>
    <w:p w14:paraId="52E56223" w14:textId="77777777" w:rsidR="00A2670B" w:rsidRPr="00995092" w:rsidRDefault="00A2670B" w:rsidP="00A2670B">
      <w:pPr>
        <w:pageBreakBefore/>
        <w:ind w:firstLine="708"/>
        <w:rPr>
          <w:b/>
          <w:color w:val="FF0000"/>
          <w:sz w:val="2"/>
          <w:szCs w:val="2"/>
        </w:rPr>
      </w:pPr>
    </w:p>
    <w:p w14:paraId="73509311" w14:textId="0BBC8A92" w:rsidR="008577DE" w:rsidRPr="00995092" w:rsidRDefault="00A2670B" w:rsidP="00D8626D">
      <w:pPr>
        <w:keepNext/>
        <w:outlineLvl w:val="0"/>
        <w:rPr>
          <w:b/>
          <w:bCs/>
          <w:color w:val="000000" w:themeColor="text1"/>
          <w:sz w:val="28"/>
          <w:u w:val="single"/>
        </w:rPr>
      </w:pPr>
      <w:bookmarkStart w:id="2" w:name="_Toc83796185"/>
      <w:r w:rsidRPr="00995092">
        <w:rPr>
          <w:b/>
          <w:bCs/>
          <w:color w:val="000000" w:themeColor="text1"/>
          <w:sz w:val="28"/>
          <w:u w:val="single"/>
        </w:rPr>
        <w:t>1. CILJ, VIZIJA I MISIJA ŠKOLE</w:t>
      </w:r>
      <w:bookmarkEnd w:id="2"/>
    </w:p>
    <w:p w14:paraId="5B1CB4B7" w14:textId="77777777" w:rsidR="008577DE" w:rsidRPr="00995092" w:rsidRDefault="008577DE" w:rsidP="00C724FD">
      <w:pPr>
        <w:keepNext/>
        <w:numPr>
          <w:ilvl w:val="0"/>
          <w:numId w:val="172"/>
        </w:numPr>
        <w:outlineLvl w:val="0"/>
        <w:rPr>
          <w:b/>
          <w:bCs/>
          <w:color w:val="000000" w:themeColor="text1"/>
        </w:rPr>
      </w:pPr>
    </w:p>
    <w:p w14:paraId="51B5354D" w14:textId="77777777" w:rsidR="00A2670B" w:rsidRPr="00995092" w:rsidRDefault="00A2670B" w:rsidP="400D66AB">
      <w:pPr>
        <w:spacing w:after="120"/>
        <w:ind w:firstLine="357"/>
        <w:rPr>
          <w:color w:val="000000" w:themeColor="text1"/>
        </w:rPr>
      </w:pPr>
      <w:r w:rsidRPr="00995092">
        <w:rPr>
          <w:color w:val="000000" w:themeColor="text1"/>
          <w:sz w:val="22"/>
          <w:szCs w:val="22"/>
        </w:rPr>
        <w:t>Vjerujemo da naša škola može biti:</w:t>
      </w:r>
    </w:p>
    <w:p w14:paraId="278331CD" w14:textId="77777777" w:rsidR="00A2670B" w:rsidRPr="00995092" w:rsidRDefault="00A2670B" w:rsidP="400D66AB">
      <w:pPr>
        <w:spacing w:after="120"/>
        <w:ind w:left="567"/>
        <w:rPr>
          <w:color w:val="000000" w:themeColor="text1"/>
        </w:rPr>
      </w:pPr>
      <w:r w:rsidRPr="00995092">
        <w:rPr>
          <w:color w:val="000000" w:themeColor="text1"/>
          <w:sz w:val="22"/>
          <w:szCs w:val="22"/>
        </w:rPr>
        <w:t xml:space="preserve">- mjesto gdje svi uče i to cjeloživotno, </w:t>
      </w:r>
    </w:p>
    <w:p w14:paraId="053A7500" w14:textId="77777777" w:rsidR="00A2670B" w:rsidRPr="00995092" w:rsidRDefault="00A2670B" w:rsidP="400D66AB">
      <w:pPr>
        <w:spacing w:after="120"/>
        <w:ind w:left="567"/>
        <w:rPr>
          <w:color w:val="000000" w:themeColor="text1"/>
        </w:rPr>
      </w:pPr>
      <w:r w:rsidRPr="00995092">
        <w:rPr>
          <w:color w:val="000000" w:themeColor="text1"/>
          <w:sz w:val="22"/>
          <w:szCs w:val="22"/>
        </w:rPr>
        <w:t xml:space="preserve">- mjesto za otkrivanje posebnih talenata kod djece uz pomoć novih, suvremenih oblika </w:t>
      </w:r>
      <w:r w:rsidRPr="00995092">
        <w:br/>
      </w:r>
      <w:r w:rsidRPr="00995092">
        <w:rPr>
          <w:color w:val="000000" w:themeColor="text1"/>
          <w:sz w:val="22"/>
          <w:szCs w:val="22"/>
        </w:rPr>
        <w:t xml:space="preserve">  nastave</w:t>
      </w:r>
    </w:p>
    <w:p w14:paraId="68CE2995" w14:textId="77777777" w:rsidR="00A2670B" w:rsidRPr="00995092" w:rsidRDefault="00A2670B" w:rsidP="400D66AB">
      <w:pPr>
        <w:spacing w:after="120"/>
        <w:ind w:left="567"/>
        <w:rPr>
          <w:color w:val="000000" w:themeColor="text1"/>
        </w:rPr>
      </w:pPr>
      <w:r w:rsidRPr="00995092">
        <w:rPr>
          <w:color w:val="000000" w:themeColor="text1"/>
          <w:sz w:val="22"/>
          <w:szCs w:val="22"/>
        </w:rPr>
        <w:t>- škola u kojoj vladaju dobri odnosi i pozitivno ozračje</w:t>
      </w:r>
    </w:p>
    <w:p w14:paraId="6FF1F3E5" w14:textId="77777777" w:rsidR="00A2670B" w:rsidRPr="00995092" w:rsidRDefault="00A2670B" w:rsidP="400D66AB">
      <w:pPr>
        <w:spacing w:after="120"/>
        <w:ind w:left="567"/>
        <w:rPr>
          <w:color w:val="000000" w:themeColor="text1"/>
        </w:rPr>
      </w:pPr>
      <w:r w:rsidRPr="00995092">
        <w:rPr>
          <w:color w:val="000000" w:themeColor="text1"/>
          <w:sz w:val="22"/>
          <w:szCs w:val="22"/>
        </w:rPr>
        <w:t>- škola u kojoj su potrebe učenika, roditelja i djelatnika u velikom postotku zadovoljene</w:t>
      </w:r>
    </w:p>
    <w:p w14:paraId="030A9E91" w14:textId="77777777" w:rsidR="00A2670B" w:rsidRPr="00995092" w:rsidRDefault="00A2670B" w:rsidP="400D66AB">
      <w:pPr>
        <w:spacing w:after="120"/>
        <w:ind w:left="567"/>
        <w:rPr>
          <w:color w:val="000000" w:themeColor="text1"/>
        </w:rPr>
      </w:pPr>
      <w:r w:rsidRPr="00995092">
        <w:rPr>
          <w:color w:val="000000" w:themeColor="text1"/>
          <w:sz w:val="22"/>
          <w:szCs w:val="22"/>
        </w:rPr>
        <w:t>- škola otvorena ka novom, gdje svi teže kvaliteti</w:t>
      </w:r>
    </w:p>
    <w:p w14:paraId="4085F5EB" w14:textId="77777777" w:rsidR="00A2670B" w:rsidRPr="00995092" w:rsidRDefault="00A2670B" w:rsidP="400D66AB">
      <w:pPr>
        <w:spacing w:after="120"/>
        <w:ind w:left="567"/>
        <w:rPr>
          <w:color w:val="000000" w:themeColor="text1"/>
        </w:rPr>
      </w:pPr>
      <w:r w:rsidRPr="00995092">
        <w:rPr>
          <w:color w:val="000000" w:themeColor="text1"/>
          <w:sz w:val="22"/>
          <w:szCs w:val="22"/>
        </w:rPr>
        <w:t>- uvjerenje da svaki učenik može uspjeti vrlo je poticajno</w:t>
      </w:r>
    </w:p>
    <w:p w14:paraId="07547A01" w14:textId="77777777" w:rsidR="00A2670B" w:rsidRPr="00995092" w:rsidRDefault="00A2670B" w:rsidP="400D66AB">
      <w:pPr>
        <w:rPr>
          <w:color w:val="000000" w:themeColor="text1"/>
          <w:sz w:val="22"/>
          <w:szCs w:val="22"/>
        </w:rPr>
      </w:pPr>
    </w:p>
    <w:p w14:paraId="75D071B9" w14:textId="77777777" w:rsidR="00A2670B" w:rsidRPr="00995092" w:rsidRDefault="00A2670B" w:rsidP="400D66AB">
      <w:pPr>
        <w:rPr>
          <w:color w:val="000000" w:themeColor="text1"/>
        </w:rPr>
      </w:pPr>
      <w:r w:rsidRPr="00995092">
        <w:rPr>
          <w:color w:val="000000" w:themeColor="text1"/>
        </w:rPr>
        <w:t xml:space="preserve">MISIJA – stvarajući dobro ozračje i dobre odnose zadovoljavamo potrebe učitelja, učenika i roditelja, a vođenjem i poučavanjem, bez prisile, postižemo ciljeve uz toleranciju, otvorenost, pripadnost zajednici, suživot i snošljivost. </w:t>
      </w:r>
    </w:p>
    <w:p w14:paraId="2A08D0B3" w14:textId="77777777" w:rsidR="00A2670B" w:rsidRPr="00995092" w:rsidRDefault="00A2670B" w:rsidP="400D66AB">
      <w:pPr>
        <w:rPr>
          <w:color w:val="000000" w:themeColor="text1"/>
        </w:rPr>
      </w:pPr>
      <w:r w:rsidRPr="00995092">
        <w:rPr>
          <w:color w:val="000000" w:themeColor="text1"/>
        </w:rPr>
        <w:t>Učenicima omogućavamo osobni razvoj i korištenje novih tehnologija.</w:t>
      </w:r>
    </w:p>
    <w:p w14:paraId="5043CB0F" w14:textId="77777777" w:rsidR="00A2670B" w:rsidRPr="00995092" w:rsidRDefault="00A2670B" w:rsidP="400D66AB">
      <w:pPr>
        <w:rPr>
          <w:color w:val="000000" w:themeColor="text1"/>
          <w:sz w:val="22"/>
          <w:szCs w:val="22"/>
          <w:u w:val="single"/>
        </w:rPr>
      </w:pPr>
    </w:p>
    <w:p w14:paraId="07459315" w14:textId="77777777" w:rsidR="00A2670B" w:rsidRPr="00995092" w:rsidRDefault="00A2670B" w:rsidP="400D66AB">
      <w:pPr>
        <w:rPr>
          <w:color w:val="000000" w:themeColor="text1"/>
          <w:sz w:val="22"/>
          <w:szCs w:val="22"/>
        </w:rPr>
      </w:pPr>
    </w:p>
    <w:p w14:paraId="34C46226" w14:textId="77777777" w:rsidR="00A2670B" w:rsidRPr="00995092" w:rsidRDefault="00A2670B" w:rsidP="00C724FD">
      <w:pPr>
        <w:keepNext/>
        <w:numPr>
          <w:ilvl w:val="0"/>
          <w:numId w:val="172"/>
        </w:numPr>
        <w:outlineLvl w:val="0"/>
        <w:rPr>
          <w:b/>
          <w:bCs/>
          <w:color w:val="000000" w:themeColor="text1"/>
          <w:sz w:val="28"/>
          <w:u w:val="single"/>
        </w:rPr>
      </w:pPr>
      <w:bookmarkStart w:id="3" w:name="_Toc83796186"/>
      <w:r w:rsidRPr="00995092">
        <w:rPr>
          <w:b/>
          <w:bCs/>
          <w:color w:val="000000" w:themeColor="text1"/>
          <w:sz w:val="28"/>
          <w:u w:val="single"/>
        </w:rPr>
        <w:t>2. VRIJEDNOSTI KOJE SE NJEGUJU</w:t>
      </w:r>
      <w:bookmarkEnd w:id="3"/>
    </w:p>
    <w:p w14:paraId="29F8DBE3" w14:textId="77777777" w:rsidR="00A2670B" w:rsidRPr="00995092" w:rsidRDefault="00A2670B" w:rsidP="400D66AB">
      <w:pPr>
        <w:spacing w:after="120"/>
        <w:ind w:firstLine="357"/>
        <w:rPr>
          <w:color w:val="000000" w:themeColor="text1"/>
        </w:rPr>
      </w:pPr>
      <w:r w:rsidRPr="00995092">
        <w:rPr>
          <w:color w:val="000000" w:themeColor="text1"/>
        </w:rPr>
        <w:t>Osnova odgoja u našoj školi su sljedeće vrijednosti:</w:t>
      </w:r>
    </w:p>
    <w:p w14:paraId="4A417C66" w14:textId="77777777" w:rsidR="00A2670B" w:rsidRPr="00995092" w:rsidRDefault="00A2670B" w:rsidP="400D66AB">
      <w:pPr>
        <w:spacing w:after="60"/>
        <w:ind w:left="567"/>
        <w:rPr>
          <w:color w:val="000000" w:themeColor="text1"/>
        </w:rPr>
      </w:pPr>
      <w:r w:rsidRPr="00995092">
        <w:rPr>
          <w:color w:val="000000" w:themeColor="text1"/>
        </w:rPr>
        <w:t>- odgovornost prema sebi, radu i drugima</w:t>
      </w:r>
    </w:p>
    <w:p w14:paraId="30454278" w14:textId="77777777" w:rsidR="00A2670B" w:rsidRPr="00995092" w:rsidRDefault="00A2670B" w:rsidP="400D66AB">
      <w:pPr>
        <w:spacing w:after="60"/>
        <w:ind w:left="567"/>
        <w:rPr>
          <w:color w:val="000000" w:themeColor="text1"/>
        </w:rPr>
      </w:pPr>
      <w:r w:rsidRPr="00995092">
        <w:rPr>
          <w:color w:val="000000" w:themeColor="text1"/>
        </w:rPr>
        <w:t>- iskrenost</w:t>
      </w:r>
    </w:p>
    <w:p w14:paraId="6DF60BF7" w14:textId="77777777" w:rsidR="00A2670B" w:rsidRPr="00995092" w:rsidRDefault="00A2670B" w:rsidP="400D66AB">
      <w:pPr>
        <w:spacing w:after="60"/>
        <w:ind w:left="567"/>
        <w:rPr>
          <w:color w:val="000000" w:themeColor="text1"/>
        </w:rPr>
      </w:pPr>
      <w:r w:rsidRPr="00995092">
        <w:rPr>
          <w:color w:val="000000" w:themeColor="text1"/>
        </w:rPr>
        <w:t>- poštovanje</w:t>
      </w:r>
    </w:p>
    <w:p w14:paraId="1B77CA3D" w14:textId="77777777" w:rsidR="00A2670B" w:rsidRPr="00995092" w:rsidRDefault="00A2670B" w:rsidP="400D66AB">
      <w:pPr>
        <w:spacing w:after="60"/>
        <w:ind w:left="567"/>
        <w:rPr>
          <w:color w:val="000000" w:themeColor="text1"/>
        </w:rPr>
      </w:pPr>
      <w:r w:rsidRPr="00995092">
        <w:rPr>
          <w:color w:val="000000" w:themeColor="text1"/>
        </w:rPr>
        <w:t>- strpljenje</w:t>
      </w:r>
    </w:p>
    <w:p w14:paraId="5311B841" w14:textId="77777777" w:rsidR="00A2670B" w:rsidRPr="00995092" w:rsidRDefault="00A2670B" w:rsidP="400D66AB">
      <w:pPr>
        <w:spacing w:after="60"/>
        <w:ind w:left="567"/>
        <w:rPr>
          <w:color w:val="000000" w:themeColor="text1"/>
        </w:rPr>
      </w:pPr>
      <w:r w:rsidRPr="00995092">
        <w:rPr>
          <w:color w:val="000000" w:themeColor="text1"/>
        </w:rPr>
        <w:t>- pristojna komunikacija</w:t>
      </w:r>
    </w:p>
    <w:p w14:paraId="57B15BC5" w14:textId="77777777" w:rsidR="00A2670B" w:rsidRPr="00995092" w:rsidRDefault="00A2670B" w:rsidP="400D66AB">
      <w:pPr>
        <w:spacing w:after="60"/>
        <w:ind w:left="567"/>
        <w:rPr>
          <w:color w:val="000000" w:themeColor="text1"/>
        </w:rPr>
      </w:pPr>
      <w:r w:rsidRPr="00995092">
        <w:rPr>
          <w:color w:val="000000" w:themeColor="text1"/>
        </w:rPr>
        <w:t>- profesionalne kompetencije</w:t>
      </w:r>
    </w:p>
    <w:p w14:paraId="22F9AF2F" w14:textId="77777777" w:rsidR="00A2670B" w:rsidRPr="00995092" w:rsidRDefault="00A2670B" w:rsidP="400D66AB">
      <w:pPr>
        <w:spacing w:after="60"/>
        <w:ind w:left="567"/>
        <w:rPr>
          <w:color w:val="000000" w:themeColor="text1"/>
        </w:rPr>
      </w:pPr>
      <w:r w:rsidRPr="00995092">
        <w:rPr>
          <w:color w:val="000000" w:themeColor="text1"/>
        </w:rPr>
        <w:t>- kreativnost kod učitelja i učenika</w:t>
      </w:r>
    </w:p>
    <w:p w14:paraId="7207AF8D" w14:textId="77777777" w:rsidR="00A2670B" w:rsidRPr="00995092" w:rsidRDefault="00A2670B" w:rsidP="400D66AB">
      <w:pPr>
        <w:spacing w:after="60"/>
        <w:ind w:left="567"/>
        <w:rPr>
          <w:color w:val="000000" w:themeColor="text1"/>
        </w:rPr>
      </w:pPr>
      <w:r w:rsidRPr="00995092">
        <w:rPr>
          <w:color w:val="000000" w:themeColor="text1"/>
        </w:rPr>
        <w:t>- kritičnost i samokritičnost</w:t>
      </w:r>
    </w:p>
    <w:p w14:paraId="20A3E466" w14:textId="77777777" w:rsidR="00A2670B" w:rsidRPr="00995092" w:rsidRDefault="00A2670B" w:rsidP="400D66AB">
      <w:pPr>
        <w:spacing w:after="60"/>
        <w:ind w:left="567"/>
        <w:rPr>
          <w:color w:val="000000" w:themeColor="text1"/>
        </w:rPr>
      </w:pPr>
      <w:r w:rsidRPr="00995092">
        <w:rPr>
          <w:color w:val="000000" w:themeColor="text1"/>
        </w:rPr>
        <w:t>- tolerancija i suradnja</w:t>
      </w:r>
    </w:p>
    <w:p w14:paraId="6FA97204" w14:textId="77777777" w:rsidR="00A2670B" w:rsidRPr="00995092" w:rsidRDefault="00A2670B" w:rsidP="400D66AB">
      <w:pPr>
        <w:spacing w:after="60"/>
        <w:ind w:left="567"/>
        <w:rPr>
          <w:color w:val="000000" w:themeColor="text1"/>
        </w:rPr>
      </w:pPr>
      <w:r w:rsidRPr="00995092">
        <w:rPr>
          <w:color w:val="000000" w:themeColor="text1"/>
        </w:rPr>
        <w:t>- dosljednost</w:t>
      </w:r>
    </w:p>
    <w:p w14:paraId="52A593DD" w14:textId="77777777" w:rsidR="00A2670B" w:rsidRPr="00995092" w:rsidRDefault="00A2670B" w:rsidP="400D66AB">
      <w:pPr>
        <w:spacing w:after="60"/>
        <w:ind w:left="567"/>
        <w:rPr>
          <w:color w:val="000000" w:themeColor="text1"/>
        </w:rPr>
      </w:pPr>
      <w:r w:rsidRPr="00995092">
        <w:rPr>
          <w:color w:val="000000" w:themeColor="text1"/>
        </w:rPr>
        <w:t>- suvremenost i inovativnost</w:t>
      </w:r>
    </w:p>
    <w:p w14:paraId="505E0993" w14:textId="77777777" w:rsidR="00A2670B" w:rsidRPr="00995092" w:rsidRDefault="00A2670B" w:rsidP="400D66AB">
      <w:pPr>
        <w:spacing w:after="60"/>
        <w:ind w:left="567"/>
        <w:rPr>
          <w:color w:val="000000" w:themeColor="text1"/>
        </w:rPr>
      </w:pPr>
      <w:r w:rsidRPr="00995092">
        <w:rPr>
          <w:color w:val="000000" w:themeColor="text1"/>
        </w:rPr>
        <w:t>- razumijevanje</w:t>
      </w:r>
    </w:p>
    <w:p w14:paraId="57984C11" w14:textId="77777777" w:rsidR="00A2670B" w:rsidRPr="00995092" w:rsidRDefault="00A2670B" w:rsidP="400D66AB">
      <w:pPr>
        <w:spacing w:after="60"/>
        <w:ind w:left="567"/>
        <w:rPr>
          <w:color w:val="000000" w:themeColor="text1"/>
        </w:rPr>
      </w:pPr>
      <w:r w:rsidRPr="00995092">
        <w:rPr>
          <w:color w:val="000000" w:themeColor="text1"/>
        </w:rPr>
        <w:t>- poštivanje osobnosti i individualnosti</w:t>
      </w:r>
    </w:p>
    <w:p w14:paraId="3629471E" w14:textId="77777777" w:rsidR="00A2670B" w:rsidRPr="00995092" w:rsidRDefault="00A2670B" w:rsidP="400D66AB">
      <w:pPr>
        <w:spacing w:after="60"/>
        <w:ind w:left="567"/>
        <w:rPr>
          <w:color w:val="000000" w:themeColor="text1"/>
        </w:rPr>
      </w:pPr>
      <w:r w:rsidRPr="00995092">
        <w:rPr>
          <w:color w:val="000000" w:themeColor="text1"/>
        </w:rPr>
        <w:t>- miroljubivost</w:t>
      </w:r>
    </w:p>
    <w:p w14:paraId="248FF800" w14:textId="77777777" w:rsidR="00A2670B" w:rsidRPr="00995092" w:rsidRDefault="00A2670B" w:rsidP="400D66AB">
      <w:pPr>
        <w:spacing w:after="60"/>
        <w:ind w:left="567"/>
        <w:rPr>
          <w:color w:val="000000" w:themeColor="text1"/>
        </w:rPr>
      </w:pPr>
      <w:r w:rsidRPr="00995092">
        <w:rPr>
          <w:color w:val="000000" w:themeColor="text1"/>
        </w:rPr>
        <w:t>- humanost</w:t>
      </w:r>
    </w:p>
    <w:p w14:paraId="5B92DA20" w14:textId="77777777" w:rsidR="00A2670B" w:rsidRPr="00995092" w:rsidRDefault="00A2670B" w:rsidP="400D66AB">
      <w:pPr>
        <w:spacing w:after="60"/>
        <w:ind w:left="567"/>
        <w:rPr>
          <w:color w:val="000000" w:themeColor="text1"/>
        </w:rPr>
      </w:pPr>
      <w:r w:rsidRPr="00995092">
        <w:rPr>
          <w:color w:val="000000" w:themeColor="text1"/>
        </w:rPr>
        <w:t>- razvijanje ekološke svijesti</w:t>
      </w:r>
    </w:p>
    <w:p w14:paraId="016EE765" w14:textId="77777777" w:rsidR="00A2670B" w:rsidRPr="00995092" w:rsidRDefault="00A2670B" w:rsidP="400D66AB">
      <w:pPr>
        <w:spacing w:after="60"/>
        <w:ind w:left="567"/>
        <w:rPr>
          <w:color w:val="000000" w:themeColor="text1"/>
        </w:rPr>
      </w:pPr>
      <w:r w:rsidRPr="00995092">
        <w:rPr>
          <w:color w:val="000000" w:themeColor="text1"/>
        </w:rPr>
        <w:t>- smisao za lijepo i istraživački duh</w:t>
      </w:r>
    </w:p>
    <w:p w14:paraId="22FABE86" w14:textId="77777777" w:rsidR="00A2670B" w:rsidRPr="00995092" w:rsidRDefault="00A2670B" w:rsidP="400D66AB">
      <w:pPr>
        <w:spacing w:after="60"/>
        <w:ind w:left="567"/>
        <w:rPr>
          <w:color w:val="000000" w:themeColor="text1"/>
        </w:rPr>
      </w:pPr>
      <w:r w:rsidRPr="00995092">
        <w:rPr>
          <w:color w:val="000000" w:themeColor="text1"/>
        </w:rPr>
        <w:t>- sloboda izbora</w:t>
      </w:r>
    </w:p>
    <w:p w14:paraId="6537F28F" w14:textId="77777777" w:rsidR="00A2670B" w:rsidRPr="00995092" w:rsidRDefault="00A2670B" w:rsidP="400D66AB">
      <w:pPr>
        <w:ind w:firstLine="567"/>
        <w:rPr>
          <w:color w:val="000000" w:themeColor="text1"/>
        </w:rPr>
      </w:pPr>
    </w:p>
    <w:p w14:paraId="765CD717" w14:textId="77777777" w:rsidR="00A2670B" w:rsidRPr="00995092" w:rsidRDefault="00A2670B" w:rsidP="400D66AB">
      <w:pPr>
        <w:ind w:firstLine="567"/>
        <w:rPr>
          <w:color w:val="000000" w:themeColor="text1"/>
        </w:rPr>
      </w:pPr>
      <w:r w:rsidRPr="00995092">
        <w:rPr>
          <w:color w:val="000000" w:themeColor="text1"/>
        </w:rPr>
        <w:t>Ove vrijednosti donijeli su djelatnici i učenici škole. Oni su osnov naših odnosa, rada i života u školi.</w:t>
      </w:r>
    </w:p>
    <w:p w14:paraId="6DFB9E20" w14:textId="77777777" w:rsidR="00A2670B" w:rsidRPr="00995092" w:rsidRDefault="00A2670B" w:rsidP="00A2670B">
      <w:pPr>
        <w:ind w:firstLine="567"/>
        <w:rPr>
          <w:color w:val="FF0000"/>
        </w:rPr>
      </w:pPr>
    </w:p>
    <w:p w14:paraId="70DF9E56" w14:textId="77777777" w:rsidR="00A2670B" w:rsidRPr="00995092" w:rsidRDefault="00A2670B" w:rsidP="00A2670B">
      <w:pPr>
        <w:ind w:firstLine="567"/>
        <w:rPr>
          <w:color w:val="FF0000"/>
        </w:rPr>
      </w:pPr>
    </w:p>
    <w:p w14:paraId="44E871BC" w14:textId="77777777" w:rsidR="00A2670B" w:rsidRPr="00995092" w:rsidRDefault="00A2670B" w:rsidP="00A2670B">
      <w:pPr>
        <w:ind w:left="1068"/>
        <w:rPr>
          <w:color w:val="FF0000"/>
          <w:sz w:val="22"/>
          <w:szCs w:val="22"/>
        </w:rPr>
      </w:pPr>
    </w:p>
    <w:p w14:paraId="5AADB8A1" w14:textId="77777777" w:rsidR="00A2670B" w:rsidRPr="00995092" w:rsidRDefault="00A2670B" w:rsidP="00C724FD">
      <w:pPr>
        <w:keepNext/>
        <w:numPr>
          <w:ilvl w:val="0"/>
          <w:numId w:val="172"/>
        </w:numPr>
        <w:outlineLvl w:val="0"/>
        <w:rPr>
          <w:b/>
          <w:bCs/>
          <w:color w:val="FF0000"/>
        </w:rPr>
      </w:pPr>
      <w:bookmarkStart w:id="4" w:name="_Toc83796187"/>
      <w:r w:rsidRPr="00995092">
        <w:rPr>
          <w:b/>
          <w:bCs/>
          <w:color w:val="000000" w:themeColor="text1"/>
          <w:sz w:val="28"/>
          <w:u w:val="single"/>
        </w:rPr>
        <w:t>3. MOTO ŠKOLE</w:t>
      </w:r>
      <w:r w:rsidRPr="00995092">
        <w:rPr>
          <w:b/>
          <w:bCs/>
          <w:color w:val="000000" w:themeColor="text1"/>
          <w:sz w:val="28"/>
        </w:rPr>
        <w:t xml:space="preserve"> </w:t>
      </w:r>
      <w:r w:rsidRPr="00995092">
        <w:rPr>
          <w:b/>
          <w:bCs/>
          <w:color w:val="000000" w:themeColor="text1"/>
        </w:rPr>
        <w:t>– „NIJE ZNANJE ZNANJE ZNATI, VEĆ JE ZNANJE ZNANJE DATI.“</w:t>
      </w:r>
      <w:bookmarkEnd w:id="4"/>
      <w:r w:rsidRPr="00995092">
        <w:br/>
      </w:r>
    </w:p>
    <w:p w14:paraId="144A5D23" w14:textId="77777777" w:rsidR="00A2670B" w:rsidRPr="00995092" w:rsidRDefault="00A2670B" w:rsidP="00A2670B">
      <w:pPr>
        <w:rPr>
          <w:color w:val="FF0000"/>
        </w:rPr>
      </w:pPr>
    </w:p>
    <w:p w14:paraId="738610EB" w14:textId="77777777" w:rsidR="00A2670B" w:rsidRPr="00995092" w:rsidRDefault="00A2670B" w:rsidP="00A2670B">
      <w:pPr>
        <w:rPr>
          <w:color w:val="FF0000"/>
        </w:rPr>
      </w:pPr>
    </w:p>
    <w:p w14:paraId="637805D2" w14:textId="77777777" w:rsidR="00A2670B" w:rsidRPr="00995092" w:rsidRDefault="00A2670B" w:rsidP="00A2670B">
      <w:pPr>
        <w:rPr>
          <w:color w:val="FF0000"/>
        </w:rPr>
      </w:pPr>
    </w:p>
    <w:p w14:paraId="463F29E8" w14:textId="77777777" w:rsidR="00A2670B" w:rsidRPr="00995092" w:rsidRDefault="00A2670B" w:rsidP="400D66AB">
      <w:pPr>
        <w:rPr>
          <w:color w:val="000000" w:themeColor="text1"/>
        </w:rPr>
      </w:pPr>
    </w:p>
    <w:p w14:paraId="2347B5E8" w14:textId="77777777" w:rsidR="00A2670B" w:rsidRPr="00995092" w:rsidRDefault="00A2670B" w:rsidP="00C724FD">
      <w:pPr>
        <w:keepNext/>
        <w:numPr>
          <w:ilvl w:val="0"/>
          <w:numId w:val="172"/>
        </w:numPr>
        <w:outlineLvl w:val="0"/>
        <w:rPr>
          <w:b/>
          <w:bCs/>
          <w:color w:val="000000" w:themeColor="text1"/>
          <w:sz w:val="26"/>
          <w:szCs w:val="26"/>
          <w:u w:val="single"/>
        </w:rPr>
      </w:pPr>
      <w:bookmarkStart w:id="5" w:name="_Toc83796188"/>
      <w:r w:rsidRPr="00995092">
        <w:rPr>
          <w:b/>
          <w:bCs/>
          <w:color w:val="000000" w:themeColor="text1"/>
          <w:sz w:val="28"/>
          <w:szCs w:val="26"/>
          <w:u w:val="single"/>
        </w:rPr>
        <w:t>4. INDIKATORI POKAZATELJI KVALITETE</w:t>
      </w:r>
      <w:bookmarkEnd w:id="5"/>
    </w:p>
    <w:p w14:paraId="0DFAE634" w14:textId="77777777" w:rsidR="00A2670B" w:rsidRPr="00995092" w:rsidRDefault="00A2670B" w:rsidP="400D66AB">
      <w:pPr>
        <w:rPr>
          <w:color w:val="000000" w:themeColor="text1"/>
        </w:rPr>
      </w:pPr>
      <w:r w:rsidRPr="00995092">
        <w:rPr>
          <w:rFonts w:eastAsia="Century Schoolbook"/>
          <w:b/>
          <w:bCs/>
          <w:color w:val="000000" w:themeColor="text1"/>
          <w:sz w:val="22"/>
          <w:szCs w:val="22"/>
          <w:u w:val="single"/>
        </w:rPr>
        <w:t xml:space="preserve">  </w:t>
      </w:r>
    </w:p>
    <w:p w14:paraId="16116F96" w14:textId="77777777" w:rsidR="00A2670B" w:rsidRPr="00995092" w:rsidRDefault="00A2670B" w:rsidP="400D66AB">
      <w:pPr>
        <w:rPr>
          <w:b/>
          <w:color w:val="000000" w:themeColor="text1"/>
        </w:rPr>
      </w:pPr>
      <w:r w:rsidRPr="00995092">
        <w:rPr>
          <w:b/>
          <w:color w:val="000000" w:themeColor="text1"/>
          <w:sz w:val="26"/>
          <w:szCs w:val="26"/>
        </w:rPr>
        <w:t>4.1. Nastava - Škola za život</w:t>
      </w:r>
    </w:p>
    <w:p w14:paraId="3B7B4B86" w14:textId="77777777" w:rsidR="00A2670B" w:rsidRPr="00995092" w:rsidRDefault="00A2670B" w:rsidP="400D66AB">
      <w:pPr>
        <w:ind w:left="720"/>
        <w:rPr>
          <w:color w:val="000000" w:themeColor="text1"/>
          <w:sz w:val="26"/>
          <w:szCs w:val="26"/>
        </w:rPr>
      </w:pPr>
    </w:p>
    <w:p w14:paraId="56F391D7" w14:textId="77777777" w:rsidR="00A2670B" w:rsidRPr="00995092" w:rsidRDefault="00A2670B" w:rsidP="400D66AB">
      <w:pPr>
        <w:ind w:firstLine="708"/>
        <w:rPr>
          <w:b/>
          <w:bCs/>
          <w:color w:val="000000" w:themeColor="text1"/>
        </w:rPr>
      </w:pPr>
      <w:r w:rsidRPr="00995092">
        <w:rPr>
          <w:color w:val="000000" w:themeColor="text1"/>
          <w:u w:val="single"/>
        </w:rPr>
        <w:t>Ciljevi koje kroz nastavu razvijamo</w:t>
      </w:r>
    </w:p>
    <w:p w14:paraId="324A2F3D" w14:textId="77777777" w:rsidR="00A2670B" w:rsidRPr="00995092" w:rsidRDefault="00A2670B" w:rsidP="400D66AB">
      <w:pPr>
        <w:spacing w:before="60" w:after="60"/>
        <w:ind w:left="1418" w:hanging="709"/>
        <w:rPr>
          <w:color w:val="000000" w:themeColor="text1"/>
        </w:rPr>
      </w:pPr>
      <w:r w:rsidRPr="00995092">
        <w:rPr>
          <w:color w:val="000000" w:themeColor="text1"/>
        </w:rPr>
        <w:t>- učimo učiti (svladavanje tehnika učenja)</w:t>
      </w:r>
    </w:p>
    <w:p w14:paraId="50D2FD6E" w14:textId="77777777" w:rsidR="00A2670B" w:rsidRPr="00995092" w:rsidRDefault="00A2670B" w:rsidP="400D66AB">
      <w:pPr>
        <w:spacing w:after="60"/>
        <w:ind w:left="1418" w:hanging="709"/>
        <w:rPr>
          <w:color w:val="000000" w:themeColor="text1"/>
        </w:rPr>
      </w:pPr>
      <w:r w:rsidRPr="00995092">
        <w:rPr>
          <w:color w:val="000000" w:themeColor="text1"/>
        </w:rPr>
        <w:t>- izgrađujemo trajno, osnovno znanje</w:t>
      </w:r>
    </w:p>
    <w:p w14:paraId="67C356CC" w14:textId="77777777" w:rsidR="00A2670B" w:rsidRPr="00995092" w:rsidRDefault="00A2670B" w:rsidP="400D66AB">
      <w:pPr>
        <w:spacing w:after="60"/>
        <w:ind w:left="1418" w:hanging="709"/>
        <w:rPr>
          <w:color w:val="000000" w:themeColor="text1"/>
        </w:rPr>
      </w:pPr>
      <w:r w:rsidRPr="00995092">
        <w:rPr>
          <w:color w:val="000000" w:themeColor="text1"/>
        </w:rPr>
        <w:t>- povezujemo učenje sa životom</w:t>
      </w:r>
    </w:p>
    <w:p w14:paraId="1584571F" w14:textId="77777777" w:rsidR="00A2670B" w:rsidRPr="00995092" w:rsidRDefault="00A2670B" w:rsidP="400D66AB">
      <w:pPr>
        <w:spacing w:after="60"/>
        <w:ind w:left="1418" w:hanging="709"/>
        <w:rPr>
          <w:color w:val="000000" w:themeColor="text1"/>
        </w:rPr>
      </w:pPr>
      <w:r w:rsidRPr="00995092">
        <w:rPr>
          <w:color w:val="000000" w:themeColor="text1"/>
        </w:rPr>
        <w:t>- primjenjujemo znanje u novim zadacima, situacijama</w:t>
      </w:r>
    </w:p>
    <w:p w14:paraId="40BEBC1A" w14:textId="77777777" w:rsidR="00A2670B" w:rsidRPr="00995092" w:rsidRDefault="00A2670B" w:rsidP="400D66AB">
      <w:pPr>
        <w:spacing w:after="60"/>
        <w:ind w:left="1418" w:hanging="709"/>
        <w:rPr>
          <w:color w:val="000000" w:themeColor="text1"/>
        </w:rPr>
      </w:pPr>
      <w:r w:rsidRPr="00995092">
        <w:rPr>
          <w:color w:val="000000" w:themeColor="text1"/>
        </w:rPr>
        <w:t>- ostvarujemo okvirne nastavne planove i programe</w:t>
      </w:r>
    </w:p>
    <w:p w14:paraId="561F0DA3" w14:textId="77777777" w:rsidR="00A2670B" w:rsidRPr="00995092" w:rsidRDefault="00A2670B" w:rsidP="400D66AB">
      <w:pPr>
        <w:spacing w:after="60"/>
        <w:ind w:left="1418" w:hanging="709"/>
        <w:rPr>
          <w:color w:val="000000" w:themeColor="text1"/>
        </w:rPr>
      </w:pPr>
      <w:r w:rsidRPr="00995092">
        <w:rPr>
          <w:color w:val="000000" w:themeColor="text1"/>
        </w:rPr>
        <w:t>- potičemo i dajemo podršku učenicima</w:t>
      </w:r>
    </w:p>
    <w:p w14:paraId="78F635E1" w14:textId="77777777" w:rsidR="00A2670B" w:rsidRPr="00995092" w:rsidRDefault="00A2670B" w:rsidP="400D66AB">
      <w:pPr>
        <w:spacing w:after="60"/>
        <w:ind w:left="1418" w:hanging="709"/>
        <w:rPr>
          <w:color w:val="000000" w:themeColor="text1"/>
        </w:rPr>
      </w:pPr>
      <w:r w:rsidRPr="00995092">
        <w:rPr>
          <w:color w:val="000000" w:themeColor="text1"/>
        </w:rPr>
        <w:t>- uvažavamo osobnosti i različitosti svakog učenika</w:t>
      </w:r>
    </w:p>
    <w:p w14:paraId="28CC40B6" w14:textId="77777777" w:rsidR="00A2670B" w:rsidRPr="00995092" w:rsidRDefault="00A2670B" w:rsidP="400D66AB">
      <w:pPr>
        <w:spacing w:after="60"/>
        <w:ind w:left="1418" w:hanging="709"/>
        <w:rPr>
          <w:color w:val="000000" w:themeColor="text1"/>
        </w:rPr>
      </w:pPr>
      <w:r w:rsidRPr="00995092">
        <w:rPr>
          <w:color w:val="000000" w:themeColor="text1"/>
        </w:rPr>
        <w:t>- razvijamo kulturu rada, učenja i odgovornosti</w:t>
      </w:r>
    </w:p>
    <w:p w14:paraId="237E799E" w14:textId="77777777" w:rsidR="00A2670B" w:rsidRPr="00995092" w:rsidRDefault="00A2670B" w:rsidP="400D66AB">
      <w:pPr>
        <w:spacing w:after="60"/>
        <w:ind w:left="1418" w:hanging="709"/>
        <w:rPr>
          <w:color w:val="000000" w:themeColor="text1"/>
        </w:rPr>
      </w:pPr>
      <w:r w:rsidRPr="00995092">
        <w:rPr>
          <w:color w:val="000000" w:themeColor="text1"/>
        </w:rPr>
        <w:t>- razvijamo učeničke i učiteljske kompetencije</w:t>
      </w:r>
    </w:p>
    <w:p w14:paraId="462BC27F" w14:textId="77777777" w:rsidR="00A2670B" w:rsidRPr="00995092" w:rsidRDefault="00A2670B" w:rsidP="400D66AB">
      <w:pPr>
        <w:spacing w:after="60"/>
        <w:ind w:left="1418" w:hanging="709"/>
        <w:rPr>
          <w:color w:val="000000" w:themeColor="text1"/>
        </w:rPr>
      </w:pPr>
      <w:r w:rsidRPr="00995092">
        <w:rPr>
          <w:color w:val="000000" w:themeColor="text1"/>
        </w:rPr>
        <w:t>- za vrednovanje rada imamo jasne kriterije</w:t>
      </w:r>
    </w:p>
    <w:p w14:paraId="5512C82E" w14:textId="77777777" w:rsidR="00A2670B" w:rsidRPr="00995092" w:rsidRDefault="00A2670B" w:rsidP="400D66AB">
      <w:pPr>
        <w:rPr>
          <w:color w:val="000000" w:themeColor="text1"/>
        </w:rPr>
      </w:pPr>
      <w:r w:rsidRPr="00995092">
        <w:rPr>
          <w:rFonts w:eastAsia="Century Schoolbook"/>
          <w:color w:val="000000" w:themeColor="text1"/>
        </w:rPr>
        <w:t xml:space="preserve">                </w:t>
      </w:r>
    </w:p>
    <w:p w14:paraId="551E2E9E" w14:textId="77777777" w:rsidR="00A2670B" w:rsidRPr="00995092" w:rsidRDefault="00A2670B" w:rsidP="400D66AB">
      <w:pPr>
        <w:spacing w:after="60"/>
        <w:ind w:firstLine="708"/>
        <w:outlineLvl w:val="1"/>
        <w:rPr>
          <w:color w:val="000000" w:themeColor="text1"/>
        </w:rPr>
      </w:pPr>
      <w:bookmarkStart w:id="6" w:name="_Toc83796189"/>
      <w:r w:rsidRPr="00995092">
        <w:rPr>
          <w:color w:val="000000" w:themeColor="text1"/>
          <w:u w:val="single"/>
        </w:rPr>
        <w:t>Način provjere kvalitete</w:t>
      </w:r>
      <w:bookmarkEnd w:id="6"/>
    </w:p>
    <w:p w14:paraId="2F4E1F99" w14:textId="77777777" w:rsidR="00A2670B" w:rsidRPr="00995092" w:rsidRDefault="00A2670B" w:rsidP="400D66AB">
      <w:pPr>
        <w:spacing w:after="60"/>
        <w:ind w:left="1418" w:hanging="709"/>
        <w:rPr>
          <w:color w:val="000000" w:themeColor="text1"/>
        </w:rPr>
      </w:pPr>
      <w:r w:rsidRPr="00995092">
        <w:rPr>
          <w:color w:val="000000" w:themeColor="text1"/>
        </w:rPr>
        <w:t>- vanjsko vrjednovanje prema planu CARNET-a</w:t>
      </w:r>
    </w:p>
    <w:p w14:paraId="3F85795D" w14:textId="77777777" w:rsidR="00A2670B" w:rsidRPr="00995092" w:rsidRDefault="00A2670B" w:rsidP="400D66AB">
      <w:pPr>
        <w:spacing w:after="60"/>
        <w:ind w:left="1418" w:hanging="709"/>
        <w:rPr>
          <w:color w:val="000000" w:themeColor="text1"/>
        </w:rPr>
      </w:pPr>
      <w:r w:rsidRPr="00995092">
        <w:rPr>
          <w:color w:val="000000" w:themeColor="text1"/>
        </w:rPr>
        <w:t>- praćenje i ocjenjivanje</w:t>
      </w:r>
    </w:p>
    <w:p w14:paraId="7E6D9831" w14:textId="77777777" w:rsidR="00A2670B" w:rsidRPr="00995092" w:rsidRDefault="00A2670B" w:rsidP="400D66AB">
      <w:pPr>
        <w:spacing w:after="60"/>
        <w:ind w:left="1418" w:hanging="709"/>
        <w:rPr>
          <w:color w:val="000000" w:themeColor="text1"/>
        </w:rPr>
      </w:pPr>
      <w:r w:rsidRPr="00995092">
        <w:rPr>
          <w:color w:val="000000" w:themeColor="text1"/>
        </w:rPr>
        <w:t>- uspjesi na natjecanjima</w:t>
      </w:r>
    </w:p>
    <w:p w14:paraId="0A9F2A72" w14:textId="77777777" w:rsidR="00A2670B" w:rsidRPr="00995092" w:rsidRDefault="00A2670B" w:rsidP="400D66AB">
      <w:pPr>
        <w:spacing w:after="60"/>
        <w:ind w:left="1418" w:hanging="709"/>
        <w:rPr>
          <w:color w:val="000000" w:themeColor="text1"/>
        </w:rPr>
      </w:pPr>
      <w:r w:rsidRPr="00995092">
        <w:rPr>
          <w:color w:val="000000" w:themeColor="text1"/>
        </w:rPr>
        <w:t>- viđenje, iskazi učitelja, roditelja i djelatnika</w:t>
      </w:r>
    </w:p>
    <w:p w14:paraId="54F9AE05" w14:textId="77777777" w:rsidR="00A2670B" w:rsidRPr="00995092" w:rsidRDefault="00A2670B" w:rsidP="00A2670B">
      <w:pPr>
        <w:ind w:left="1428"/>
        <w:rPr>
          <w:color w:val="FF0000"/>
        </w:rPr>
      </w:pPr>
      <w:r w:rsidRPr="00995092">
        <w:rPr>
          <w:rFonts w:eastAsia="Century Schoolbook"/>
          <w:color w:val="FF0000"/>
        </w:rPr>
        <w:t xml:space="preserve">   </w:t>
      </w:r>
    </w:p>
    <w:p w14:paraId="597CD176" w14:textId="77777777" w:rsidR="00A2670B" w:rsidRPr="00995092" w:rsidRDefault="00A2670B" w:rsidP="400D66AB">
      <w:pPr>
        <w:spacing w:after="60"/>
        <w:outlineLvl w:val="1"/>
        <w:rPr>
          <w:b/>
          <w:color w:val="000000" w:themeColor="text1"/>
          <w:sz w:val="26"/>
          <w:szCs w:val="26"/>
        </w:rPr>
      </w:pPr>
      <w:bookmarkStart w:id="7" w:name="_Toc83796190"/>
      <w:r w:rsidRPr="00995092">
        <w:rPr>
          <w:b/>
          <w:color w:val="000000" w:themeColor="text1"/>
          <w:sz w:val="26"/>
          <w:szCs w:val="26"/>
        </w:rPr>
        <w:t>4.2. Ozračje</w:t>
      </w:r>
      <w:bookmarkEnd w:id="7"/>
    </w:p>
    <w:p w14:paraId="3A0FF5F2" w14:textId="77777777" w:rsidR="00A2670B" w:rsidRPr="00995092" w:rsidRDefault="00A2670B" w:rsidP="400D66AB">
      <w:pPr>
        <w:ind w:left="720"/>
        <w:rPr>
          <w:color w:val="000000" w:themeColor="text1"/>
        </w:rPr>
      </w:pPr>
    </w:p>
    <w:p w14:paraId="2D450952" w14:textId="77777777" w:rsidR="00A2670B" w:rsidRPr="00995092" w:rsidRDefault="00A2670B" w:rsidP="400D66AB">
      <w:pPr>
        <w:ind w:left="1418" w:hanging="709"/>
        <w:rPr>
          <w:color w:val="000000" w:themeColor="text1"/>
        </w:rPr>
      </w:pPr>
      <w:r w:rsidRPr="00995092">
        <w:rPr>
          <w:color w:val="000000" w:themeColor="text1"/>
          <w:u w:val="single"/>
        </w:rPr>
        <w:t>Ciljevi za ostvarivanje dobrog ozračja</w:t>
      </w:r>
    </w:p>
    <w:p w14:paraId="5630AD66" w14:textId="77777777" w:rsidR="00A2670B" w:rsidRPr="00995092" w:rsidRDefault="00A2670B" w:rsidP="400D66AB">
      <w:pPr>
        <w:ind w:left="1418" w:hanging="709"/>
        <w:rPr>
          <w:color w:val="000000" w:themeColor="text1"/>
          <w:sz w:val="16"/>
          <w:szCs w:val="16"/>
          <w:u w:val="single"/>
        </w:rPr>
      </w:pPr>
    </w:p>
    <w:p w14:paraId="4B27F320" w14:textId="77777777" w:rsidR="00A2670B" w:rsidRPr="00995092" w:rsidRDefault="00A2670B" w:rsidP="400D66AB">
      <w:pPr>
        <w:ind w:left="1418" w:hanging="709"/>
        <w:rPr>
          <w:color w:val="000000" w:themeColor="text1"/>
        </w:rPr>
      </w:pPr>
      <w:r w:rsidRPr="00995092">
        <w:rPr>
          <w:color w:val="000000" w:themeColor="text1"/>
        </w:rPr>
        <w:t xml:space="preserve">Ponosni smo na pozitivno i dobro ozračje u našoj školi, po čemu smo i prepoznatljivi. </w:t>
      </w:r>
    </w:p>
    <w:p w14:paraId="34053B1D" w14:textId="77777777" w:rsidR="00A2670B" w:rsidRPr="00995092" w:rsidRDefault="00A2670B" w:rsidP="400D66AB">
      <w:pPr>
        <w:ind w:left="1418" w:hanging="709"/>
        <w:rPr>
          <w:color w:val="000000" w:themeColor="text1"/>
        </w:rPr>
      </w:pPr>
      <w:r w:rsidRPr="00995092">
        <w:rPr>
          <w:color w:val="000000" w:themeColor="text1"/>
        </w:rPr>
        <w:t>I dalje ćemo ga razvijati pomoću:</w:t>
      </w:r>
    </w:p>
    <w:p w14:paraId="4594C0E7" w14:textId="77777777" w:rsidR="00A2670B" w:rsidRPr="00995092" w:rsidRDefault="00A2670B" w:rsidP="400D66AB">
      <w:pPr>
        <w:spacing w:after="60"/>
        <w:ind w:left="1021" w:hanging="170"/>
        <w:rPr>
          <w:color w:val="000000" w:themeColor="text1"/>
        </w:rPr>
      </w:pPr>
      <w:r w:rsidRPr="00995092">
        <w:rPr>
          <w:color w:val="000000" w:themeColor="text1"/>
        </w:rPr>
        <w:t>- sudjelovanja učenika u odlučivanju i preuzimanju odgovornosti</w:t>
      </w:r>
    </w:p>
    <w:p w14:paraId="3EA0CE93" w14:textId="77777777" w:rsidR="00A2670B" w:rsidRPr="00995092" w:rsidRDefault="00A2670B" w:rsidP="400D66AB">
      <w:pPr>
        <w:spacing w:after="60"/>
        <w:ind w:left="1021" w:hanging="170"/>
        <w:rPr>
          <w:color w:val="000000" w:themeColor="text1"/>
        </w:rPr>
      </w:pPr>
      <w:r w:rsidRPr="00995092">
        <w:rPr>
          <w:color w:val="000000" w:themeColor="text1"/>
        </w:rPr>
        <w:t>- međusobno poštovanje i suradnja između svih subjekata u školi</w:t>
      </w:r>
      <w:r w:rsidRPr="00995092">
        <w:br/>
      </w:r>
      <w:r w:rsidRPr="00995092">
        <w:rPr>
          <w:color w:val="000000" w:themeColor="text1"/>
        </w:rPr>
        <w:t>( odnosi učenik- učenik, učenik- učitelj, učitelj-roditelj)</w:t>
      </w:r>
    </w:p>
    <w:p w14:paraId="4C61BDE0" w14:textId="77777777" w:rsidR="00A2670B" w:rsidRPr="00995092" w:rsidRDefault="00A2670B" w:rsidP="400D66AB">
      <w:pPr>
        <w:spacing w:after="60"/>
        <w:ind w:left="1021" w:hanging="170"/>
        <w:rPr>
          <w:color w:val="000000" w:themeColor="text1"/>
        </w:rPr>
      </w:pPr>
      <w:r w:rsidRPr="00995092">
        <w:rPr>
          <w:color w:val="000000" w:themeColor="text1"/>
        </w:rPr>
        <w:t>- dogovaranje i poštivanje pravila kućnog reda, rada i discipline</w:t>
      </w:r>
      <w:r w:rsidRPr="00995092">
        <w:br/>
      </w:r>
      <w:r w:rsidRPr="00995092">
        <w:rPr>
          <w:color w:val="000000" w:themeColor="text1"/>
        </w:rPr>
        <w:t>( Unicef-ov projekt: „Za sigurno i poticajno okruženje u školama“)</w:t>
      </w:r>
    </w:p>
    <w:p w14:paraId="1E13CF1F" w14:textId="77777777" w:rsidR="00A2670B" w:rsidRPr="00995092" w:rsidRDefault="00A2670B" w:rsidP="400D66AB">
      <w:pPr>
        <w:spacing w:after="60"/>
        <w:ind w:left="1021" w:hanging="170"/>
        <w:rPr>
          <w:color w:val="000000" w:themeColor="text1"/>
        </w:rPr>
      </w:pPr>
      <w:r w:rsidRPr="00995092">
        <w:rPr>
          <w:color w:val="000000" w:themeColor="text1"/>
        </w:rPr>
        <w:t>- uključivanje roditelja i lokalne zajednice kao partnera u školski život škole</w:t>
      </w:r>
    </w:p>
    <w:p w14:paraId="29D6B04F" w14:textId="77777777" w:rsidR="00A2670B" w:rsidRPr="00995092" w:rsidRDefault="00A2670B" w:rsidP="400D66AB">
      <w:pPr>
        <w:ind w:left="1418" w:hanging="709"/>
        <w:rPr>
          <w:color w:val="000000" w:themeColor="text1"/>
        </w:rPr>
      </w:pPr>
      <w:r w:rsidRPr="00995092">
        <w:rPr>
          <w:rFonts w:eastAsia="Century Schoolbook"/>
          <w:color w:val="000000" w:themeColor="text1"/>
        </w:rPr>
        <w:t xml:space="preserve"> </w:t>
      </w:r>
    </w:p>
    <w:p w14:paraId="5A720520" w14:textId="77777777" w:rsidR="00A2670B" w:rsidRPr="00995092" w:rsidRDefault="00A2670B" w:rsidP="400D66AB">
      <w:pPr>
        <w:ind w:left="1418" w:hanging="709"/>
        <w:rPr>
          <w:color w:val="000000" w:themeColor="text1"/>
        </w:rPr>
      </w:pPr>
      <w:r w:rsidRPr="00995092">
        <w:rPr>
          <w:color w:val="000000" w:themeColor="text1"/>
          <w:u w:val="single"/>
        </w:rPr>
        <w:t>Indikator kvalitete</w:t>
      </w:r>
    </w:p>
    <w:p w14:paraId="78A27FCB" w14:textId="77777777" w:rsidR="00A2670B" w:rsidRPr="00995092" w:rsidRDefault="00A2670B" w:rsidP="400D66AB">
      <w:pPr>
        <w:spacing w:before="60" w:after="60"/>
        <w:ind w:left="1418" w:hanging="709"/>
        <w:rPr>
          <w:color w:val="000000" w:themeColor="text1"/>
        </w:rPr>
      </w:pPr>
      <w:r w:rsidRPr="00995092">
        <w:rPr>
          <w:color w:val="000000" w:themeColor="text1"/>
        </w:rPr>
        <w:t xml:space="preserve">- samovrednovanje škole </w:t>
      </w:r>
    </w:p>
    <w:p w14:paraId="57E18049" w14:textId="77777777" w:rsidR="00A2670B" w:rsidRPr="00995092" w:rsidRDefault="00A2670B" w:rsidP="400D66AB">
      <w:pPr>
        <w:spacing w:after="60"/>
        <w:ind w:left="1418" w:hanging="709"/>
        <w:rPr>
          <w:color w:val="000000" w:themeColor="text1"/>
        </w:rPr>
      </w:pPr>
      <w:r w:rsidRPr="00995092">
        <w:rPr>
          <w:color w:val="000000" w:themeColor="text1"/>
        </w:rPr>
        <w:t>- iskazi učenika, roditelja i djelatnika o tome kako se osjećaju</w:t>
      </w:r>
    </w:p>
    <w:p w14:paraId="61829076" w14:textId="77777777" w:rsidR="00A2670B" w:rsidRPr="00995092" w:rsidRDefault="00A2670B" w:rsidP="00A2670B">
      <w:pPr>
        <w:ind w:left="1429"/>
        <w:rPr>
          <w:color w:val="FF0000"/>
          <w:sz w:val="22"/>
          <w:szCs w:val="22"/>
        </w:rPr>
      </w:pPr>
    </w:p>
    <w:p w14:paraId="2BA226A1" w14:textId="77777777" w:rsidR="00A2670B" w:rsidRPr="00995092" w:rsidRDefault="00A2670B" w:rsidP="00A2670B">
      <w:pPr>
        <w:ind w:left="1429"/>
        <w:rPr>
          <w:color w:val="FF0000"/>
          <w:sz w:val="22"/>
          <w:szCs w:val="22"/>
        </w:rPr>
      </w:pPr>
    </w:p>
    <w:p w14:paraId="17AD93B2" w14:textId="774DBABA" w:rsidR="00A2670B" w:rsidRPr="00995092" w:rsidRDefault="00A2670B" w:rsidP="00A2670B">
      <w:pPr>
        <w:ind w:left="1429"/>
        <w:rPr>
          <w:color w:val="FF0000"/>
          <w:sz w:val="22"/>
          <w:szCs w:val="22"/>
        </w:rPr>
      </w:pPr>
    </w:p>
    <w:p w14:paraId="7C016123" w14:textId="5BF86763" w:rsidR="008577DE" w:rsidRPr="00995092" w:rsidRDefault="008577DE" w:rsidP="00A2670B">
      <w:pPr>
        <w:ind w:left="1429"/>
        <w:rPr>
          <w:color w:val="FF0000"/>
          <w:sz w:val="22"/>
          <w:szCs w:val="22"/>
        </w:rPr>
      </w:pPr>
    </w:p>
    <w:p w14:paraId="63A31B8D" w14:textId="0364E138" w:rsidR="008577DE" w:rsidRPr="00995092" w:rsidRDefault="008577DE" w:rsidP="00A2670B">
      <w:pPr>
        <w:ind w:left="1429"/>
        <w:rPr>
          <w:color w:val="FF0000"/>
          <w:sz w:val="22"/>
          <w:szCs w:val="22"/>
        </w:rPr>
      </w:pPr>
    </w:p>
    <w:p w14:paraId="5020D186" w14:textId="1612D3A7" w:rsidR="008577DE" w:rsidRPr="00995092" w:rsidRDefault="008577DE" w:rsidP="00A2670B">
      <w:pPr>
        <w:ind w:left="1429"/>
        <w:rPr>
          <w:color w:val="FF0000"/>
          <w:sz w:val="22"/>
          <w:szCs w:val="22"/>
        </w:rPr>
      </w:pPr>
    </w:p>
    <w:p w14:paraId="6B4E7C91" w14:textId="3D0DAAC8" w:rsidR="008577DE" w:rsidRPr="00995092" w:rsidRDefault="008577DE" w:rsidP="00A2670B">
      <w:pPr>
        <w:ind w:left="1429"/>
        <w:rPr>
          <w:color w:val="FF0000"/>
          <w:sz w:val="22"/>
          <w:szCs w:val="22"/>
        </w:rPr>
      </w:pPr>
    </w:p>
    <w:p w14:paraId="505D87E8" w14:textId="2F33B389" w:rsidR="008577DE" w:rsidRPr="00995092" w:rsidRDefault="008577DE" w:rsidP="00A2670B">
      <w:pPr>
        <w:ind w:left="1429"/>
        <w:rPr>
          <w:color w:val="FF0000"/>
          <w:sz w:val="22"/>
          <w:szCs w:val="22"/>
        </w:rPr>
      </w:pPr>
    </w:p>
    <w:p w14:paraId="6D7B69F4" w14:textId="329CB804" w:rsidR="008577DE" w:rsidRPr="00995092" w:rsidRDefault="008577DE" w:rsidP="00A2670B">
      <w:pPr>
        <w:ind w:left="1429"/>
        <w:rPr>
          <w:color w:val="FF0000"/>
          <w:sz w:val="22"/>
          <w:szCs w:val="22"/>
        </w:rPr>
      </w:pPr>
    </w:p>
    <w:p w14:paraId="414C4D64" w14:textId="2741CA4C" w:rsidR="008577DE" w:rsidRPr="00995092" w:rsidRDefault="008577DE" w:rsidP="00A2670B">
      <w:pPr>
        <w:ind w:left="1429"/>
        <w:rPr>
          <w:color w:val="FF0000"/>
          <w:sz w:val="22"/>
          <w:szCs w:val="22"/>
        </w:rPr>
      </w:pPr>
    </w:p>
    <w:p w14:paraId="21FA9EB4" w14:textId="77777777" w:rsidR="008577DE" w:rsidRPr="00995092" w:rsidRDefault="008577DE" w:rsidP="00A2670B">
      <w:pPr>
        <w:ind w:left="1429"/>
        <w:rPr>
          <w:color w:val="FF0000"/>
          <w:sz w:val="22"/>
          <w:szCs w:val="22"/>
        </w:rPr>
      </w:pPr>
    </w:p>
    <w:p w14:paraId="124CB6EC" w14:textId="77777777" w:rsidR="00A2670B" w:rsidRPr="00995092" w:rsidRDefault="73C1357E" w:rsidP="00C724FD">
      <w:pPr>
        <w:keepNext/>
        <w:numPr>
          <w:ilvl w:val="0"/>
          <w:numId w:val="172"/>
        </w:numPr>
        <w:outlineLvl w:val="0"/>
        <w:rPr>
          <w:b/>
          <w:bCs/>
          <w:color w:val="000000" w:themeColor="text1"/>
          <w:sz w:val="28"/>
          <w:u w:val="single"/>
        </w:rPr>
      </w:pPr>
      <w:bookmarkStart w:id="8" w:name="_Toc83796191"/>
      <w:r w:rsidRPr="00995092">
        <w:rPr>
          <w:b/>
          <w:bCs/>
          <w:color w:val="000000" w:themeColor="text1"/>
          <w:sz w:val="28"/>
          <w:u w:val="single"/>
        </w:rPr>
        <w:t>5. RAZVOJNI PLAN ŠKOLE</w:t>
      </w:r>
      <w:bookmarkEnd w:id="8"/>
      <w:r w:rsidRPr="00995092">
        <w:rPr>
          <w:b/>
          <w:bCs/>
          <w:color w:val="000000" w:themeColor="text1"/>
          <w:sz w:val="28"/>
          <w:u w:val="single"/>
        </w:rPr>
        <w:t xml:space="preserve"> </w:t>
      </w:r>
    </w:p>
    <w:p w14:paraId="034C74F5" w14:textId="59896839" w:rsidR="00A2670B" w:rsidRPr="00995092" w:rsidRDefault="73C1357E" w:rsidP="73C1357E">
      <w:pPr>
        <w:rPr>
          <w:color w:val="000000" w:themeColor="text1"/>
        </w:rPr>
      </w:pPr>
      <w:r w:rsidRPr="00995092">
        <w:rPr>
          <w:color w:val="000000" w:themeColor="text1"/>
        </w:rPr>
        <w:t xml:space="preserve">Nakon vanjskog vrjednovanja i samovrednovanja škole 2009.g. započeli smo s razvojnim planiranjem razvoja škole. Na Učiteljskom vijeću odrađena je SWOT analiza, donesena vizija i misija škole. </w:t>
      </w:r>
    </w:p>
    <w:p w14:paraId="0DE4B5B7" w14:textId="77777777" w:rsidR="00A2670B" w:rsidRPr="00995092" w:rsidRDefault="00A2670B" w:rsidP="00A2670B">
      <w:pPr>
        <w:ind w:left="720"/>
        <w:rPr>
          <w:color w:val="FF0000"/>
          <w:szCs w:val="22"/>
        </w:rPr>
      </w:pPr>
    </w:p>
    <w:p w14:paraId="0B0C6109" w14:textId="2B6A9CF2" w:rsidR="00A2670B" w:rsidRPr="00995092" w:rsidRDefault="00A2670B" w:rsidP="4D5BDB8E">
      <w:pPr>
        <w:spacing w:after="120"/>
        <w:rPr>
          <w:color w:val="000000" w:themeColor="text1"/>
          <w:sz w:val="28"/>
          <w:szCs w:val="28"/>
        </w:rPr>
      </w:pPr>
      <w:r w:rsidRPr="4D5BDB8E">
        <w:rPr>
          <w:color w:val="000000" w:themeColor="text1"/>
        </w:rPr>
        <w:t>Razvojni plan za 202</w:t>
      </w:r>
      <w:r w:rsidR="40C9406B" w:rsidRPr="4D5BDB8E">
        <w:rPr>
          <w:color w:val="000000" w:themeColor="text1"/>
        </w:rPr>
        <w:t>1</w:t>
      </w:r>
      <w:r w:rsidRPr="4D5BDB8E">
        <w:rPr>
          <w:color w:val="000000" w:themeColor="text1"/>
        </w:rPr>
        <w:t>./202</w:t>
      </w:r>
      <w:r w:rsidR="7F6504F6" w:rsidRPr="4D5BDB8E">
        <w:rPr>
          <w:color w:val="000000" w:themeColor="text1"/>
        </w:rPr>
        <w:t>2</w:t>
      </w:r>
      <w:r w:rsidRPr="4D5BDB8E">
        <w:rPr>
          <w:color w:val="000000" w:themeColor="text1"/>
        </w:rPr>
        <w:t>.</w:t>
      </w:r>
    </w:p>
    <w:p w14:paraId="300AED02" w14:textId="77777777" w:rsidR="00A2670B" w:rsidRPr="00995092" w:rsidRDefault="00A2670B" w:rsidP="4D5BDB8E">
      <w:pPr>
        <w:ind w:left="360"/>
        <w:rPr>
          <w:color w:val="000000" w:themeColor="text1"/>
        </w:rPr>
      </w:pPr>
      <w:r w:rsidRPr="4D5BDB8E">
        <w:rPr>
          <w:b/>
          <w:bCs/>
          <w:color w:val="000000" w:themeColor="text1"/>
        </w:rPr>
        <w:t>a) Materijalno:</w:t>
      </w:r>
      <w:r w:rsidRPr="4D5BDB8E">
        <w:rPr>
          <w:color w:val="000000" w:themeColor="text1"/>
        </w:rPr>
        <w:t xml:space="preserve"> </w:t>
      </w:r>
    </w:p>
    <w:p w14:paraId="66204FF1" w14:textId="77777777" w:rsidR="00A2670B" w:rsidRPr="00995092" w:rsidRDefault="00A2670B" w:rsidP="4D5BDB8E">
      <w:pPr>
        <w:ind w:left="360"/>
        <w:rPr>
          <w:color w:val="000000" w:themeColor="text1"/>
          <w:sz w:val="28"/>
          <w:szCs w:val="28"/>
        </w:rPr>
      </w:pPr>
    </w:p>
    <w:p w14:paraId="0476A5B3" w14:textId="77777777" w:rsidR="00A2670B" w:rsidRPr="00995092" w:rsidRDefault="00A2670B" w:rsidP="4D5BDB8E">
      <w:pPr>
        <w:jc w:val="center"/>
        <w:rPr>
          <w:color w:val="000000" w:themeColor="text1"/>
          <w:sz w:val="28"/>
          <w:szCs w:val="28"/>
        </w:rPr>
      </w:pPr>
      <w:r w:rsidRPr="4D5BDB8E">
        <w:rPr>
          <w:b/>
          <w:bCs/>
          <w:color w:val="000000" w:themeColor="text1"/>
        </w:rPr>
        <w:t>PLAN FINANCIJSKOG ULAGANJA U INVESTICIJSKO ODRŽAVANJE</w:t>
      </w:r>
    </w:p>
    <w:p w14:paraId="5196B3E6" w14:textId="77777777" w:rsidR="00A2670B" w:rsidRPr="00995092" w:rsidRDefault="00A2670B" w:rsidP="4D5BDB8E">
      <w:pPr>
        <w:jc w:val="center"/>
        <w:rPr>
          <w:color w:val="000000" w:themeColor="text1"/>
          <w:sz w:val="28"/>
          <w:szCs w:val="28"/>
        </w:rPr>
      </w:pPr>
      <w:r w:rsidRPr="4D5BDB8E">
        <w:rPr>
          <w:b/>
          <w:bCs/>
          <w:color w:val="000000" w:themeColor="text1"/>
        </w:rPr>
        <w:t>U ŠKOLSTVU ZA 2021. GODINU – PO PRIORITETIMA</w:t>
      </w:r>
    </w:p>
    <w:p w14:paraId="2E90F714" w14:textId="77777777" w:rsidR="00A2670B" w:rsidRPr="00995092" w:rsidRDefault="00A2670B" w:rsidP="4D5BDB8E">
      <w:pPr>
        <w:jc w:val="center"/>
        <w:rPr>
          <w:color w:val="000000" w:themeColor="text1"/>
          <w:sz w:val="28"/>
          <w:szCs w:val="28"/>
        </w:rPr>
      </w:pPr>
      <w:r w:rsidRPr="4D5BDB8E">
        <w:rPr>
          <w:b/>
          <w:bCs/>
          <w:color w:val="000000" w:themeColor="text1"/>
        </w:rPr>
        <w:t>(jednokratna ulaganja čija je vrijednost manja od 300.000,00 kn bez PDV-om)</w:t>
      </w:r>
    </w:p>
    <w:p w14:paraId="2DBF0D7D" w14:textId="77777777" w:rsidR="00A2670B" w:rsidRPr="00995092" w:rsidRDefault="00A2670B" w:rsidP="00A2670B">
      <w:pPr>
        <w:rPr>
          <w:b/>
          <w:bCs/>
          <w:color w:val="FF0000"/>
          <w:sz w:val="22"/>
        </w:rPr>
      </w:pPr>
    </w:p>
    <w:tbl>
      <w:tblPr>
        <w:tblW w:w="6997" w:type="dxa"/>
        <w:jc w:val="center"/>
        <w:tblLayout w:type="fixed"/>
        <w:tblLook w:val="0000" w:firstRow="0" w:lastRow="0" w:firstColumn="0" w:lastColumn="0" w:noHBand="0" w:noVBand="0"/>
      </w:tblPr>
      <w:tblGrid>
        <w:gridCol w:w="4657"/>
        <w:gridCol w:w="2340"/>
      </w:tblGrid>
      <w:tr w:rsidR="00A2670B" w:rsidRPr="00995092" w14:paraId="2004EA7E" w14:textId="77777777" w:rsidTr="58623095">
        <w:trPr>
          <w:trHeight w:val="699"/>
          <w:jc w:val="center"/>
        </w:trPr>
        <w:tc>
          <w:tcPr>
            <w:tcW w:w="465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96C4677" w14:textId="77777777" w:rsidR="00A2670B" w:rsidRPr="00995092" w:rsidRDefault="00A2670B" w:rsidP="37CE2EC5">
            <w:pPr>
              <w:jc w:val="center"/>
              <w:rPr>
                <w:color w:val="000000" w:themeColor="text1"/>
              </w:rPr>
            </w:pPr>
            <w:r w:rsidRPr="37CE2EC5">
              <w:rPr>
                <w:b/>
                <w:bCs/>
                <w:color w:val="000000" w:themeColor="text1"/>
                <w:sz w:val="22"/>
                <w:szCs w:val="22"/>
              </w:rPr>
              <w:t>NAMJENA ILI OPIS RADOVA</w:t>
            </w:r>
          </w:p>
          <w:p w14:paraId="0CFADDCD" w14:textId="77777777" w:rsidR="00A2670B" w:rsidRPr="00995092" w:rsidRDefault="00A2670B" w:rsidP="37CE2EC5">
            <w:pPr>
              <w:jc w:val="center"/>
              <w:rPr>
                <w:color w:val="000000" w:themeColor="text1"/>
              </w:rPr>
            </w:pPr>
            <w:r w:rsidRPr="37CE2EC5">
              <w:rPr>
                <w:b/>
                <w:bCs/>
                <w:color w:val="000000" w:themeColor="text1"/>
                <w:sz w:val="22"/>
                <w:szCs w:val="22"/>
              </w:rPr>
              <w:t>(usluge)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B4D134" w14:textId="77777777" w:rsidR="00A2670B" w:rsidRPr="00995092" w:rsidRDefault="00A2670B" w:rsidP="37CE2EC5">
            <w:pPr>
              <w:jc w:val="center"/>
              <w:rPr>
                <w:color w:val="000000" w:themeColor="text1"/>
              </w:rPr>
            </w:pPr>
            <w:r w:rsidRPr="37CE2EC5">
              <w:rPr>
                <w:b/>
                <w:bCs/>
                <w:color w:val="000000" w:themeColor="text1"/>
                <w:sz w:val="22"/>
                <w:szCs w:val="22"/>
              </w:rPr>
              <w:t>Očekivani iznos sredstava</w:t>
            </w:r>
          </w:p>
        </w:tc>
      </w:tr>
      <w:tr w:rsidR="00A2670B" w:rsidRPr="00995092" w14:paraId="3158E2E3" w14:textId="77777777" w:rsidTr="58623095">
        <w:trPr>
          <w:trHeight w:val="3846"/>
          <w:jc w:val="center"/>
        </w:trPr>
        <w:tc>
          <w:tcPr>
            <w:tcW w:w="4657" w:type="dxa"/>
            <w:tcBorders>
              <w:top w:val="single" w:sz="4" w:space="0" w:color="000000" w:themeColor="text1"/>
              <w:left w:val="single" w:sz="4" w:space="0" w:color="000000" w:themeColor="text1"/>
              <w:bottom w:val="single" w:sz="4" w:space="0" w:color="000000" w:themeColor="text1"/>
            </w:tcBorders>
            <w:shd w:val="clear" w:color="auto" w:fill="auto"/>
          </w:tcPr>
          <w:p w14:paraId="3452F86E" w14:textId="77777777" w:rsidR="00A2670B" w:rsidRPr="00995092" w:rsidRDefault="00A2670B" w:rsidP="4D5BDB8E">
            <w:pPr>
              <w:spacing w:before="160"/>
              <w:rPr>
                <w:color w:val="000000" w:themeColor="text1"/>
              </w:rPr>
            </w:pPr>
            <w:r w:rsidRPr="4D5BDB8E">
              <w:rPr>
                <w:color w:val="000000" w:themeColor="text1"/>
              </w:rPr>
              <w:t xml:space="preserve">GRIJAČI ZA RINE </w:t>
            </w:r>
          </w:p>
          <w:p w14:paraId="01857C20" w14:textId="77777777" w:rsidR="00A2670B" w:rsidRPr="00995092" w:rsidRDefault="00A2670B" w:rsidP="4D5BDB8E">
            <w:pPr>
              <w:spacing w:before="160"/>
              <w:rPr>
                <w:color w:val="000000" w:themeColor="text1"/>
              </w:rPr>
            </w:pPr>
            <w:r w:rsidRPr="4D5BDB8E">
              <w:rPr>
                <w:color w:val="000000" w:themeColor="text1"/>
              </w:rPr>
              <w:t>ZAMJENA VANJSKIH PLOČICA</w:t>
            </w:r>
          </w:p>
          <w:p w14:paraId="16B37825" w14:textId="6563B9F2" w:rsidR="28235230" w:rsidRDefault="4F11A943" w:rsidP="24744436">
            <w:pPr>
              <w:spacing w:before="160"/>
            </w:pPr>
            <w:r w:rsidRPr="24744436">
              <w:t>BOJANJE OGRADE I IZRADA VRATA NA OGRADI</w:t>
            </w:r>
          </w:p>
          <w:p w14:paraId="4086348D" w14:textId="77777777" w:rsidR="00A2670B" w:rsidRPr="00995092" w:rsidRDefault="00A2670B" w:rsidP="4D5BDB8E">
            <w:pPr>
              <w:spacing w:before="160"/>
              <w:rPr>
                <w:color w:val="000000" w:themeColor="text1"/>
              </w:rPr>
            </w:pPr>
            <w:r w:rsidRPr="4D5BDB8E">
              <w:rPr>
                <w:color w:val="000000" w:themeColor="text1"/>
              </w:rPr>
              <w:t>GODIŠNJI SERVIS DIZALA</w:t>
            </w:r>
          </w:p>
          <w:p w14:paraId="0DDFBAEA" w14:textId="77777777" w:rsidR="00A2670B" w:rsidRPr="00995092" w:rsidRDefault="00A2670B" w:rsidP="4D5BDB8E">
            <w:pPr>
              <w:spacing w:before="160"/>
              <w:rPr>
                <w:color w:val="000000" w:themeColor="text1"/>
              </w:rPr>
            </w:pPr>
            <w:r w:rsidRPr="4D5BDB8E">
              <w:rPr>
                <w:color w:val="000000" w:themeColor="text1"/>
              </w:rPr>
              <w:t>PLATNENE ROLETNE</w:t>
            </w:r>
          </w:p>
          <w:p w14:paraId="7A7D79E4" w14:textId="77777777" w:rsidR="00A2670B" w:rsidRPr="00995092" w:rsidRDefault="00A2670B" w:rsidP="4D5BDB8E">
            <w:pPr>
              <w:spacing w:before="160"/>
              <w:rPr>
                <w:color w:val="000000" w:themeColor="text1"/>
              </w:rPr>
            </w:pPr>
            <w:r w:rsidRPr="4D5BDB8E">
              <w:rPr>
                <w:color w:val="000000" w:themeColor="text1"/>
              </w:rPr>
              <w:t xml:space="preserve">LAKIRANJE UČIONICA </w:t>
            </w:r>
          </w:p>
          <w:p w14:paraId="59C223D4" w14:textId="77777777" w:rsidR="00A2670B" w:rsidRPr="00995092" w:rsidRDefault="00A2670B" w:rsidP="4D5BDB8E">
            <w:pPr>
              <w:spacing w:before="160"/>
              <w:rPr>
                <w:color w:val="000000" w:themeColor="text1"/>
              </w:rPr>
            </w:pPr>
            <w:r w:rsidRPr="4D5BDB8E">
              <w:rPr>
                <w:color w:val="000000" w:themeColor="text1"/>
              </w:rPr>
              <w:t>PANIK RASVJETA</w:t>
            </w:r>
          </w:p>
          <w:p w14:paraId="556091B7" w14:textId="0DA7C00F" w:rsidR="00A2670B" w:rsidRPr="00995092" w:rsidRDefault="73C1357E" w:rsidP="4D5BDB8E">
            <w:pPr>
              <w:spacing w:before="160"/>
              <w:rPr>
                <w:color w:val="000000" w:themeColor="text1"/>
              </w:rPr>
            </w:pPr>
            <w:r w:rsidRPr="4D5BDB8E">
              <w:rPr>
                <w:color w:val="000000" w:themeColor="text1"/>
              </w:rPr>
              <w:t>LED LAMPE ZA DVORANU</w:t>
            </w:r>
          </w:p>
          <w:p w14:paraId="6B62F1B3" w14:textId="61F0C991" w:rsidR="00A2670B" w:rsidRPr="00995092" w:rsidRDefault="00A2670B" w:rsidP="4D5BDB8E">
            <w:pPr>
              <w:spacing w:before="160"/>
              <w:rPr>
                <w:color w:val="000000" w:themeColor="text1"/>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FE23B9" w14:textId="77777777" w:rsidR="00A2670B" w:rsidRPr="00995092" w:rsidRDefault="00A2670B" w:rsidP="4D5BDB8E">
            <w:pPr>
              <w:spacing w:before="160"/>
              <w:jc w:val="center"/>
              <w:rPr>
                <w:color w:val="000000" w:themeColor="text1"/>
              </w:rPr>
            </w:pPr>
            <w:r w:rsidRPr="4D5BDB8E">
              <w:rPr>
                <w:color w:val="000000" w:themeColor="text1"/>
              </w:rPr>
              <w:t>20.000,00</w:t>
            </w:r>
          </w:p>
          <w:p w14:paraId="033CA2D9" w14:textId="77777777" w:rsidR="00A2670B" w:rsidRPr="00995092" w:rsidRDefault="00A2670B" w:rsidP="4D5BDB8E">
            <w:pPr>
              <w:spacing w:before="160"/>
              <w:jc w:val="center"/>
              <w:rPr>
                <w:color w:val="000000" w:themeColor="text1"/>
              </w:rPr>
            </w:pPr>
            <w:r w:rsidRPr="4D5BDB8E">
              <w:rPr>
                <w:color w:val="000000" w:themeColor="text1"/>
              </w:rPr>
              <w:t>50.000,00</w:t>
            </w:r>
          </w:p>
          <w:p w14:paraId="6999BDE9" w14:textId="5A37637A" w:rsidR="5E44958E" w:rsidRDefault="4B3629A3" w:rsidP="24744436">
            <w:pPr>
              <w:spacing w:before="160"/>
              <w:jc w:val="center"/>
            </w:pPr>
            <w:r w:rsidRPr="24744436">
              <w:t>0,00</w:t>
            </w:r>
          </w:p>
          <w:p w14:paraId="002815FE" w14:textId="77777777" w:rsidR="00A2670B" w:rsidRPr="00995092" w:rsidRDefault="00A2670B" w:rsidP="4D5BDB8E">
            <w:pPr>
              <w:spacing w:before="160"/>
              <w:jc w:val="center"/>
              <w:rPr>
                <w:color w:val="000000" w:themeColor="text1"/>
              </w:rPr>
            </w:pPr>
            <w:r w:rsidRPr="4D5BDB8E">
              <w:rPr>
                <w:color w:val="000000" w:themeColor="text1"/>
              </w:rPr>
              <w:t>7.000,00</w:t>
            </w:r>
          </w:p>
          <w:p w14:paraId="5BEF7B31" w14:textId="77777777" w:rsidR="00A2670B" w:rsidRPr="00995092" w:rsidRDefault="00A2670B" w:rsidP="4D5BDB8E">
            <w:pPr>
              <w:spacing w:before="160"/>
              <w:jc w:val="center"/>
              <w:rPr>
                <w:color w:val="000000" w:themeColor="text1"/>
              </w:rPr>
            </w:pPr>
            <w:r w:rsidRPr="4D5BDB8E">
              <w:rPr>
                <w:color w:val="000000" w:themeColor="text1"/>
              </w:rPr>
              <w:t>15.000</w:t>
            </w:r>
          </w:p>
          <w:p w14:paraId="2BE5EBC0" w14:textId="77777777" w:rsidR="00A2670B" w:rsidRPr="00995092" w:rsidRDefault="00A2670B" w:rsidP="4D5BDB8E">
            <w:pPr>
              <w:spacing w:before="160"/>
              <w:jc w:val="center"/>
              <w:rPr>
                <w:color w:val="000000" w:themeColor="text1"/>
              </w:rPr>
            </w:pPr>
            <w:r w:rsidRPr="4D5BDB8E">
              <w:rPr>
                <w:color w:val="000000" w:themeColor="text1"/>
              </w:rPr>
              <w:t>40.000,00</w:t>
            </w:r>
          </w:p>
          <w:p w14:paraId="5FFCAB7B" w14:textId="77777777" w:rsidR="00A2670B" w:rsidRPr="00995092" w:rsidRDefault="00A2670B" w:rsidP="4D5BDB8E">
            <w:pPr>
              <w:spacing w:before="160"/>
              <w:jc w:val="center"/>
              <w:rPr>
                <w:color w:val="000000" w:themeColor="text1"/>
              </w:rPr>
            </w:pPr>
            <w:r w:rsidRPr="4D5BDB8E">
              <w:rPr>
                <w:color w:val="000000" w:themeColor="text1"/>
              </w:rPr>
              <w:t>5.000,00</w:t>
            </w:r>
          </w:p>
          <w:p w14:paraId="3A6D1457" w14:textId="77777777" w:rsidR="00A2670B" w:rsidRPr="00995092" w:rsidRDefault="00A2670B" w:rsidP="4D5BDB8E">
            <w:pPr>
              <w:spacing w:before="160"/>
              <w:jc w:val="center"/>
              <w:rPr>
                <w:color w:val="000000" w:themeColor="text1"/>
              </w:rPr>
            </w:pPr>
            <w:r w:rsidRPr="4D5BDB8E">
              <w:rPr>
                <w:color w:val="000000" w:themeColor="text1"/>
              </w:rPr>
              <w:t>9.000,00</w:t>
            </w:r>
          </w:p>
          <w:p w14:paraId="0CFA9630" w14:textId="7286AC87" w:rsidR="00A2670B" w:rsidRPr="00995092" w:rsidRDefault="5F16E42E" w:rsidP="4D5BDB8E">
            <w:pPr>
              <w:spacing w:before="160"/>
              <w:jc w:val="center"/>
              <w:rPr>
                <w:color w:val="000000" w:themeColor="text1"/>
              </w:rPr>
            </w:pPr>
            <w:r w:rsidRPr="24744436">
              <w:rPr>
                <w:color w:val="000000" w:themeColor="text1"/>
              </w:rPr>
              <w:t>15 000</w:t>
            </w:r>
          </w:p>
        </w:tc>
      </w:tr>
      <w:tr w:rsidR="00A2670B" w:rsidRPr="00995092" w14:paraId="734AA205" w14:textId="77777777" w:rsidTr="58623095">
        <w:trPr>
          <w:trHeight w:val="395"/>
          <w:jc w:val="center"/>
        </w:trPr>
        <w:tc>
          <w:tcPr>
            <w:tcW w:w="465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EB7419B" w14:textId="77777777" w:rsidR="00A2670B" w:rsidRPr="00995092" w:rsidRDefault="00A2670B" w:rsidP="24744436">
            <w:pPr>
              <w:rPr>
                <w:b/>
                <w:bCs/>
              </w:rPr>
            </w:pPr>
            <w:r w:rsidRPr="24744436">
              <w:rPr>
                <w:b/>
                <w:bCs/>
                <w:sz w:val="22"/>
                <w:szCs w:val="22"/>
              </w:rPr>
              <w:t>Ukupno:</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8C420B" w14:textId="77506C37" w:rsidR="00A2670B" w:rsidRPr="00995092" w:rsidRDefault="6896583A" w:rsidP="24744436">
            <w:pPr>
              <w:jc w:val="center"/>
            </w:pPr>
            <w:r w:rsidRPr="24744436">
              <w:t>218 000.00</w:t>
            </w:r>
          </w:p>
        </w:tc>
      </w:tr>
    </w:tbl>
    <w:p w14:paraId="02F2C34E" w14:textId="26A711BF" w:rsidR="00A2670B" w:rsidRPr="00995092" w:rsidRDefault="00A2670B" w:rsidP="00A2670B">
      <w:pPr>
        <w:rPr>
          <w:b/>
          <w:color w:val="FF0000"/>
        </w:rPr>
      </w:pPr>
    </w:p>
    <w:p w14:paraId="72608242" w14:textId="7B720ED1" w:rsidR="008577DE" w:rsidRPr="00995092" w:rsidRDefault="008577DE" w:rsidP="00A2670B">
      <w:pPr>
        <w:rPr>
          <w:b/>
          <w:color w:val="FF0000"/>
        </w:rPr>
      </w:pPr>
    </w:p>
    <w:p w14:paraId="61AF570B" w14:textId="1EAB2939" w:rsidR="008577DE" w:rsidRPr="00995092" w:rsidRDefault="008577DE" w:rsidP="00A2670B">
      <w:pPr>
        <w:rPr>
          <w:b/>
          <w:color w:val="FF0000"/>
        </w:rPr>
      </w:pPr>
    </w:p>
    <w:p w14:paraId="53D43779" w14:textId="144B7B1D" w:rsidR="002D4049" w:rsidRPr="00995092" w:rsidRDefault="002D4049" w:rsidP="37CE2EC5">
      <w:pPr>
        <w:rPr>
          <w:b/>
          <w:bCs/>
          <w:color w:val="FF0000"/>
        </w:rPr>
      </w:pPr>
    </w:p>
    <w:p w14:paraId="1224DA73" w14:textId="1E4A60E8" w:rsidR="008577DE" w:rsidRDefault="008577DE" w:rsidP="4D5BDB8E">
      <w:pPr>
        <w:rPr>
          <w:b/>
          <w:bCs/>
          <w:color w:val="000000" w:themeColor="text1"/>
        </w:rPr>
      </w:pPr>
    </w:p>
    <w:p w14:paraId="2674767B" w14:textId="5CF20A20" w:rsidR="00686C28" w:rsidRDefault="00686C28" w:rsidP="4D5BDB8E">
      <w:pPr>
        <w:rPr>
          <w:b/>
          <w:bCs/>
          <w:color w:val="000000" w:themeColor="text1"/>
        </w:rPr>
      </w:pPr>
    </w:p>
    <w:p w14:paraId="4C7B455E" w14:textId="4326D33F" w:rsidR="00686C28" w:rsidRDefault="00686C28" w:rsidP="4D5BDB8E">
      <w:pPr>
        <w:rPr>
          <w:b/>
          <w:bCs/>
          <w:color w:val="000000" w:themeColor="text1"/>
        </w:rPr>
      </w:pPr>
    </w:p>
    <w:p w14:paraId="4382F985" w14:textId="3FE3D952" w:rsidR="00686C28" w:rsidRDefault="00686C28" w:rsidP="4D5BDB8E">
      <w:pPr>
        <w:rPr>
          <w:b/>
          <w:bCs/>
          <w:color w:val="000000" w:themeColor="text1"/>
        </w:rPr>
      </w:pPr>
    </w:p>
    <w:p w14:paraId="2314FBED" w14:textId="71A4A7BD" w:rsidR="00686C28" w:rsidRDefault="00686C28" w:rsidP="4D5BDB8E">
      <w:pPr>
        <w:rPr>
          <w:b/>
          <w:bCs/>
          <w:color w:val="000000" w:themeColor="text1"/>
        </w:rPr>
      </w:pPr>
    </w:p>
    <w:p w14:paraId="54C3F552" w14:textId="2BC78BB2" w:rsidR="00686C28" w:rsidRDefault="00686C28" w:rsidP="4D5BDB8E">
      <w:pPr>
        <w:rPr>
          <w:b/>
          <w:bCs/>
          <w:color w:val="000000" w:themeColor="text1"/>
        </w:rPr>
      </w:pPr>
    </w:p>
    <w:p w14:paraId="2146E343" w14:textId="2AF4F275" w:rsidR="00686C28" w:rsidRDefault="00686C28" w:rsidP="4D5BDB8E">
      <w:pPr>
        <w:rPr>
          <w:b/>
          <w:bCs/>
          <w:color w:val="000000" w:themeColor="text1"/>
        </w:rPr>
      </w:pPr>
    </w:p>
    <w:p w14:paraId="12063C63" w14:textId="69FABE21" w:rsidR="00686C28" w:rsidRDefault="00686C28" w:rsidP="4D5BDB8E">
      <w:pPr>
        <w:rPr>
          <w:b/>
          <w:bCs/>
          <w:color w:val="000000" w:themeColor="text1"/>
        </w:rPr>
      </w:pPr>
    </w:p>
    <w:p w14:paraId="535CD8F2" w14:textId="15F8B802" w:rsidR="00686C28" w:rsidRDefault="00686C28" w:rsidP="4D5BDB8E">
      <w:pPr>
        <w:rPr>
          <w:b/>
          <w:bCs/>
          <w:color w:val="000000" w:themeColor="text1"/>
        </w:rPr>
      </w:pPr>
    </w:p>
    <w:p w14:paraId="01B7D4E9" w14:textId="116B62B1" w:rsidR="00686C28" w:rsidRDefault="00686C28" w:rsidP="4D5BDB8E">
      <w:pPr>
        <w:rPr>
          <w:b/>
          <w:bCs/>
          <w:color w:val="000000" w:themeColor="text1"/>
        </w:rPr>
      </w:pPr>
    </w:p>
    <w:p w14:paraId="5FB5D533" w14:textId="61DCCA56" w:rsidR="00686C28" w:rsidRDefault="00686C28" w:rsidP="4D5BDB8E">
      <w:pPr>
        <w:rPr>
          <w:b/>
          <w:bCs/>
          <w:color w:val="000000" w:themeColor="text1"/>
        </w:rPr>
      </w:pPr>
    </w:p>
    <w:p w14:paraId="6E4B412C" w14:textId="24E1AB24" w:rsidR="00686C28" w:rsidRDefault="00686C28" w:rsidP="4D5BDB8E">
      <w:pPr>
        <w:rPr>
          <w:b/>
          <w:bCs/>
          <w:color w:val="000000" w:themeColor="text1"/>
        </w:rPr>
      </w:pPr>
    </w:p>
    <w:p w14:paraId="006F54A1" w14:textId="2D73DB83" w:rsidR="00686C28" w:rsidRDefault="00686C28" w:rsidP="4D5BDB8E">
      <w:pPr>
        <w:rPr>
          <w:b/>
          <w:bCs/>
          <w:color w:val="000000" w:themeColor="text1"/>
        </w:rPr>
      </w:pPr>
    </w:p>
    <w:p w14:paraId="50B90303" w14:textId="74175BAC" w:rsidR="00686C28" w:rsidRDefault="00686C28" w:rsidP="4D5BDB8E">
      <w:pPr>
        <w:rPr>
          <w:b/>
          <w:bCs/>
          <w:color w:val="000000" w:themeColor="text1"/>
        </w:rPr>
      </w:pPr>
    </w:p>
    <w:p w14:paraId="3F24CAF9" w14:textId="61461B0B" w:rsidR="00686C28" w:rsidRDefault="00686C28" w:rsidP="4D5BDB8E">
      <w:pPr>
        <w:rPr>
          <w:b/>
          <w:bCs/>
          <w:color w:val="000000" w:themeColor="text1"/>
        </w:rPr>
      </w:pPr>
    </w:p>
    <w:p w14:paraId="59885115" w14:textId="78C15BDC" w:rsidR="00686C28" w:rsidRDefault="00686C28" w:rsidP="4D5BDB8E">
      <w:pPr>
        <w:rPr>
          <w:b/>
          <w:bCs/>
          <w:color w:val="000000" w:themeColor="text1"/>
        </w:rPr>
      </w:pPr>
    </w:p>
    <w:p w14:paraId="2CEE027B" w14:textId="2D8F5C8C" w:rsidR="00686C28" w:rsidRDefault="00686C28" w:rsidP="4D5BDB8E">
      <w:pPr>
        <w:rPr>
          <w:b/>
          <w:bCs/>
          <w:color w:val="000000" w:themeColor="text1"/>
        </w:rPr>
      </w:pPr>
    </w:p>
    <w:p w14:paraId="6FDE2725" w14:textId="7AF561D2" w:rsidR="00686C28" w:rsidRDefault="00686C28" w:rsidP="4D5BDB8E">
      <w:pPr>
        <w:rPr>
          <w:b/>
          <w:bCs/>
          <w:color w:val="000000" w:themeColor="text1"/>
        </w:rPr>
      </w:pPr>
    </w:p>
    <w:p w14:paraId="32B6AEE6" w14:textId="77777777" w:rsidR="00686C28" w:rsidRPr="00995092" w:rsidRDefault="00686C28" w:rsidP="4D5BDB8E">
      <w:pPr>
        <w:rPr>
          <w:b/>
          <w:bCs/>
          <w:color w:val="000000" w:themeColor="text1"/>
        </w:rPr>
      </w:pPr>
    </w:p>
    <w:p w14:paraId="7A1404AA" w14:textId="77777777" w:rsidR="00A2670B" w:rsidRPr="00995092" w:rsidRDefault="00A2670B" w:rsidP="00C724FD">
      <w:pPr>
        <w:keepNext/>
        <w:numPr>
          <w:ilvl w:val="0"/>
          <w:numId w:val="172"/>
        </w:numPr>
        <w:outlineLvl w:val="0"/>
        <w:rPr>
          <w:b/>
          <w:bCs/>
          <w:color w:val="000000" w:themeColor="text1"/>
          <w:sz w:val="28"/>
          <w:szCs w:val="28"/>
          <w:u w:val="single"/>
        </w:rPr>
      </w:pPr>
      <w:bookmarkStart w:id="9" w:name="_Toc83796192"/>
      <w:r w:rsidRPr="4D5BDB8E">
        <w:rPr>
          <w:b/>
          <w:bCs/>
          <w:color w:val="000000" w:themeColor="text1"/>
          <w:sz w:val="28"/>
          <w:szCs w:val="28"/>
          <w:u w:val="single"/>
        </w:rPr>
        <w:t>6. POTREBNA OPREMA</w:t>
      </w:r>
      <w:bookmarkEnd w:id="9"/>
    </w:p>
    <w:p w14:paraId="680A4E5D" w14:textId="77777777" w:rsidR="00A2670B" w:rsidRPr="00995092" w:rsidRDefault="00A2670B" w:rsidP="4D5BDB8E">
      <w:pPr>
        <w:rPr>
          <w:b/>
          <w:bCs/>
          <w:color w:val="000000" w:themeColor="text1"/>
          <w:sz w:val="4"/>
          <w:szCs w:val="4"/>
        </w:rPr>
      </w:pPr>
    </w:p>
    <w:p w14:paraId="19219836" w14:textId="77777777" w:rsidR="00A2670B" w:rsidRPr="00995092" w:rsidRDefault="00A2670B" w:rsidP="4D5BDB8E">
      <w:pPr>
        <w:rPr>
          <w:b/>
          <w:bCs/>
          <w:color w:val="000000" w:themeColor="text1"/>
          <w:sz w:val="4"/>
          <w:szCs w:val="4"/>
        </w:rPr>
      </w:pPr>
    </w:p>
    <w:p w14:paraId="296FEF7D" w14:textId="77777777" w:rsidR="00A2670B" w:rsidRPr="00995092" w:rsidRDefault="00A2670B" w:rsidP="4D5BDB8E">
      <w:pPr>
        <w:rPr>
          <w:b/>
          <w:bCs/>
          <w:color w:val="000000" w:themeColor="text1"/>
        </w:rPr>
      </w:pPr>
    </w:p>
    <w:p w14:paraId="5F4B8680" w14:textId="77777777" w:rsidR="00A2670B" w:rsidRPr="00995092" w:rsidRDefault="00A2670B" w:rsidP="4D5BDB8E">
      <w:pPr>
        <w:jc w:val="center"/>
        <w:rPr>
          <w:color w:val="000000" w:themeColor="text1"/>
          <w:sz w:val="28"/>
          <w:szCs w:val="28"/>
        </w:rPr>
      </w:pPr>
      <w:r w:rsidRPr="4D5BDB8E">
        <w:rPr>
          <w:b/>
          <w:bCs/>
          <w:color w:val="000000" w:themeColor="text1"/>
        </w:rPr>
        <w:t xml:space="preserve">PLAN FINANCIJSKOG ULAGANJA U OPREMANJE </w:t>
      </w:r>
    </w:p>
    <w:p w14:paraId="4FEFBA77" w14:textId="04939EB7" w:rsidR="00A2670B" w:rsidRPr="00995092" w:rsidRDefault="00A2670B" w:rsidP="4D5BDB8E">
      <w:pPr>
        <w:jc w:val="center"/>
        <w:rPr>
          <w:color w:val="000000" w:themeColor="text1"/>
          <w:sz w:val="28"/>
          <w:szCs w:val="28"/>
        </w:rPr>
      </w:pPr>
      <w:r w:rsidRPr="4D5BDB8E">
        <w:rPr>
          <w:b/>
          <w:bCs/>
          <w:color w:val="000000" w:themeColor="text1"/>
        </w:rPr>
        <w:t>U ŠKOLSTVU ZA 202</w:t>
      </w:r>
      <w:r w:rsidR="47E405BC" w:rsidRPr="4D5BDB8E">
        <w:rPr>
          <w:b/>
          <w:bCs/>
          <w:color w:val="000000" w:themeColor="text1"/>
        </w:rPr>
        <w:t>1</w:t>
      </w:r>
      <w:r w:rsidRPr="4D5BDB8E">
        <w:rPr>
          <w:b/>
          <w:bCs/>
          <w:color w:val="000000" w:themeColor="text1"/>
        </w:rPr>
        <w:t xml:space="preserve">. GODINU – PO PRIORITETIMA </w:t>
      </w:r>
    </w:p>
    <w:p w14:paraId="7194DBDC" w14:textId="77777777" w:rsidR="00A2670B" w:rsidRPr="00995092" w:rsidRDefault="00A2670B" w:rsidP="00A2670B">
      <w:pPr>
        <w:rPr>
          <w:b/>
          <w:bCs/>
          <w:color w:val="FF0000"/>
          <w:sz w:val="16"/>
          <w:szCs w:val="16"/>
        </w:rPr>
      </w:pPr>
    </w:p>
    <w:tbl>
      <w:tblPr>
        <w:tblW w:w="7823" w:type="dxa"/>
        <w:jc w:val="center"/>
        <w:tblLayout w:type="fixed"/>
        <w:tblLook w:val="0000" w:firstRow="0" w:lastRow="0" w:firstColumn="0" w:lastColumn="0" w:noHBand="0" w:noVBand="0"/>
      </w:tblPr>
      <w:tblGrid>
        <w:gridCol w:w="5351"/>
        <w:gridCol w:w="2472"/>
      </w:tblGrid>
      <w:tr w:rsidR="00A2670B" w:rsidRPr="00995092" w14:paraId="2ECBF7AE" w14:textId="77777777" w:rsidTr="37CE2EC5">
        <w:trPr>
          <w:trHeight w:val="817"/>
          <w:jc w:val="center"/>
        </w:trPr>
        <w:tc>
          <w:tcPr>
            <w:tcW w:w="535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A8E8E84" w14:textId="77777777" w:rsidR="00A2670B" w:rsidRPr="00995092" w:rsidRDefault="00A2670B" w:rsidP="4D5BDB8E">
            <w:pPr>
              <w:rPr>
                <w:color w:val="000000" w:themeColor="text1"/>
              </w:rPr>
            </w:pPr>
            <w:r w:rsidRPr="4D5BDB8E">
              <w:rPr>
                <w:b/>
                <w:bCs/>
                <w:color w:val="000000" w:themeColor="text1"/>
                <w:sz w:val="22"/>
                <w:szCs w:val="22"/>
              </w:rPr>
              <w:t>NAMJENA ILI OPIS OPREME</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502B3A" w14:textId="77777777" w:rsidR="00A2670B" w:rsidRPr="00995092" w:rsidRDefault="00A2670B" w:rsidP="4D5BDB8E">
            <w:pPr>
              <w:rPr>
                <w:color w:val="000000" w:themeColor="text1"/>
              </w:rPr>
            </w:pPr>
            <w:r w:rsidRPr="4D5BDB8E">
              <w:rPr>
                <w:b/>
                <w:bCs/>
                <w:color w:val="000000" w:themeColor="text1"/>
                <w:sz w:val="22"/>
                <w:szCs w:val="22"/>
              </w:rPr>
              <w:t>Očekivani iznos sredstava</w:t>
            </w:r>
          </w:p>
        </w:tc>
      </w:tr>
      <w:tr w:rsidR="00A2670B" w:rsidRPr="00995092" w14:paraId="0DF633ED" w14:textId="77777777" w:rsidTr="37CE2EC5">
        <w:trPr>
          <w:trHeight w:val="5164"/>
          <w:jc w:val="center"/>
        </w:trPr>
        <w:tc>
          <w:tcPr>
            <w:tcW w:w="5351" w:type="dxa"/>
            <w:tcBorders>
              <w:top w:val="single" w:sz="4" w:space="0" w:color="000000" w:themeColor="text1"/>
              <w:left w:val="single" w:sz="4" w:space="0" w:color="000000" w:themeColor="text1"/>
              <w:bottom w:val="single" w:sz="4" w:space="0" w:color="000000" w:themeColor="text1"/>
            </w:tcBorders>
            <w:shd w:val="clear" w:color="auto" w:fill="auto"/>
          </w:tcPr>
          <w:p w14:paraId="1F6F9F37" w14:textId="4AD5831F" w:rsidR="00A2670B" w:rsidRPr="00995092" w:rsidRDefault="468972A4" w:rsidP="24744436">
            <w:pPr>
              <w:spacing w:before="60" w:line="276" w:lineRule="auto"/>
            </w:pPr>
            <w:r w:rsidRPr="24744436">
              <w:t xml:space="preserve">RAČUNALO ZA </w:t>
            </w:r>
            <w:r w:rsidR="7977D293" w:rsidRPr="24744436">
              <w:t>ZBORNICU</w:t>
            </w:r>
            <w:r w:rsidRPr="24744436">
              <w:t xml:space="preserve"> </w:t>
            </w:r>
          </w:p>
          <w:p w14:paraId="5B0FB333" w14:textId="76E6CFB8" w:rsidR="00A2670B" w:rsidRPr="00995092" w:rsidRDefault="468972A4" w:rsidP="24744436">
            <w:pPr>
              <w:spacing w:before="60" w:line="276" w:lineRule="auto"/>
            </w:pPr>
            <w:r w:rsidRPr="24744436">
              <w:t xml:space="preserve">OPREMA ZA KUHINJU-POSUDICE </w:t>
            </w:r>
          </w:p>
          <w:p w14:paraId="44A3E44C" w14:textId="60685144" w:rsidR="00A2670B" w:rsidRPr="00995092" w:rsidRDefault="468972A4" w:rsidP="24744436">
            <w:pPr>
              <w:spacing w:before="60" w:line="276" w:lineRule="auto"/>
            </w:pPr>
            <w:r w:rsidRPr="24744436">
              <w:t xml:space="preserve">PROJEKTOR KOM 2 </w:t>
            </w:r>
          </w:p>
          <w:p w14:paraId="31518E9D" w14:textId="1ADE59F1" w:rsidR="00A2670B" w:rsidRPr="00995092" w:rsidRDefault="0AFDEABA" w:rsidP="24744436">
            <w:pPr>
              <w:spacing w:before="60" w:line="276" w:lineRule="auto"/>
            </w:pPr>
            <w:r w:rsidRPr="37CE2EC5">
              <w:t xml:space="preserve">KNJIGE U KNJIŽNICI </w:t>
            </w:r>
          </w:p>
          <w:p w14:paraId="2E3E6E33" w14:textId="5D329841" w:rsidR="00A2670B" w:rsidRPr="00995092" w:rsidRDefault="468972A4" w:rsidP="24744436">
            <w:pPr>
              <w:spacing w:before="60" w:line="276" w:lineRule="auto"/>
            </w:pPr>
            <w:r w:rsidRPr="24744436">
              <w:t xml:space="preserve">PROMJENA GORNJIH PLOČA STOLOVA I NASLONJAČA NA STOLICAMA </w:t>
            </w:r>
          </w:p>
          <w:p w14:paraId="6FD6DB69" w14:textId="5FFE795F" w:rsidR="00A2670B" w:rsidRPr="00995092" w:rsidRDefault="468972A4" w:rsidP="24744436">
            <w:pPr>
              <w:spacing w:before="60" w:line="276" w:lineRule="auto"/>
            </w:pPr>
            <w:r w:rsidRPr="24744436">
              <w:t xml:space="preserve">ŠKOLSKA KLUPA- JEDNOSJED  </w:t>
            </w:r>
          </w:p>
          <w:p w14:paraId="2C0C598A" w14:textId="78D04D1C" w:rsidR="00A2670B" w:rsidRPr="00995092" w:rsidRDefault="468972A4" w:rsidP="24744436">
            <w:pPr>
              <w:spacing w:before="60" w:line="276" w:lineRule="auto"/>
            </w:pPr>
            <w:r w:rsidRPr="24744436">
              <w:t xml:space="preserve">DRŽAČ ZA BICIKLE  </w:t>
            </w:r>
          </w:p>
          <w:p w14:paraId="7842D718" w14:textId="48514C44" w:rsidR="00A2670B" w:rsidRPr="00995092" w:rsidRDefault="468972A4" w:rsidP="24744436">
            <w:pPr>
              <w:spacing w:before="60" w:line="276" w:lineRule="auto"/>
            </w:pPr>
            <w:r w:rsidRPr="24744436">
              <w:t>KAMERE</w:t>
            </w:r>
            <w:r w:rsidR="63CBF758" w:rsidRPr="24744436">
              <w:t>- VIDEO , VANJSKE</w:t>
            </w:r>
          </w:p>
          <w:p w14:paraId="57E20E4E" w14:textId="03B7D7C5" w:rsidR="00A2670B" w:rsidRPr="00995092" w:rsidRDefault="7DD75EBF" w:rsidP="37CE2EC5">
            <w:pPr>
              <w:spacing w:before="60" w:line="276" w:lineRule="auto"/>
              <w:rPr>
                <w:sz w:val="28"/>
                <w:szCs w:val="28"/>
              </w:rPr>
            </w:pPr>
            <w:r w:rsidRPr="37CE2EC5">
              <w:t>VELIKA PANOA ZA HODNIK ŠKOLE I 1 MANJI</w:t>
            </w:r>
          </w:p>
          <w:p w14:paraId="6B9389C0" w14:textId="4044BB24" w:rsidR="164A6090" w:rsidRDefault="6F7D1341" w:rsidP="37CE2EC5">
            <w:pPr>
              <w:spacing w:before="60" w:line="276" w:lineRule="auto"/>
              <w:rPr>
                <w:sz w:val="28"/>
                <w:szCs w:val="28"/>
              </w:rPr>
            </w:pPr>
            <w:r w:rsidRPr="37CE2EC5">
              <w:t>OPREMA -ODJEĆA ZA SPREMAČE</w:t>
            </w:r>
          </w:p>
          <w:p w14:paraId="4D430BAE" w14:textId="674AEA00" w:rsidR="00A2670B" w:rsidRPr="00995092" w:rsidRDefault="00A2670B" w:rsidP="24744436">
            <w:pPr>
              <w:spacing w:before="60"/>
            </w:pPr>
            <w:r w:rsidRPr="24744436">
              <w:t xml:space="preserve"> </w:t>
            </w:r>
          </w:p>
          <w:p w14:paraId="4A6828FC" w14:textId="4779E41A" w:rsidR="00A2670B" w:rsidRPr="00995092" w:rsidRDefault="00A2670B" w:rsidP="24744436">
            <w:pPr>
              <w:spacing w:before="60"/>
            </w:pPr>
          </w:p>
          <w:p w14:paraId="697AFE6E" w14:textId="299128B9" w:rsidR="00A2670B" w:rsidRPr="00995092" w:rsidRDefault="0C32E75E" w:rsidP="24744436">
            <w:pPr>
              <w:spacing w:before="160"/>
            </w:pPr>
            <w:r w:rsidRPr="24744436">
              <w:t>STOLOVI  ZA 4 UČIONICE</w:t>
            </w:r>
          </w:p>
          <w:p w14:paraId="080FC8A9" w14:textId="73441FFF" w:rsidR="00A2670B" w:rsidRPr="00995092" w:rsidRDefault="0C32E75E" w:rsidP="24744436">
            <w:pPr>
              <w:spacing w:before="160"/>
            </w:pPr>
            <w:r w:rsidRPr="24744436">
              <w:t>STOLICE ZA 4 UČIONICE</w:t>
            </w:r>
          </w:p>
          <w:p w14:paraId="488C37D0" w14:textId="4BF31DCE" w:rsidR="00A2670B" w:rsidRPr="00995092" w:rsidRDefault="0C32E75E" w:rsidP="24744436">
            <w:pPr>
              <w:spacing w:before="160"/>
            </w:pPr>
            <w:r w:rsidRPr="24744436">
              <w:t>PROJEKTORI ZA 4 UČIONICE</w:t>
            </w:r>
          </w:p>
          <w:p w14:paraId="7EBF9BD0" w14:textId="3CE3878C" w:rsidR="00A2670B" w:rsidRPr="00995092" w:rsidRDefault="0C32E75E" w:rsidP="24744436">
            <w:pPr>
              <w:spacing w:before="160"/>
            </w:pPr>
            <w:r w:rsidRPr="24744436">
              <w:t>ORMARI ZA GARDEROBE ZA 4 RAZREDNA ODJELA</w:t>
            </w:r>
          </w:p>
          <w:p w14:paraId="5473280B" w14:textId="52A279B0" w:rsidR="00A2670B" w:rsidRPr="00995092" w:rsidRDefault="0C32E75E" w:rsidP="24744436">
            <w:pPr>
              <w:spacing w:before="160"/>
            </w:pPr>
            <w:r w:rsidRPr="24744436">
              <w:t>ORMARI ZA 4 UČIONICE</w:t>
            </w:r>
          </w:p>
          <w:p w14:paraId="73381C18" w14:textId="484217B6" w:rsidR="00A2670B" w:rsidRPr="00995092" w:rsidRDefault="0C32E75E" w:rsidP="24744436">
            <w:pPr>
              <w:spacing w:before="160"/>
            </w:pPr>
            <w:r w:rsidRPr="24744436">
              <w:t>5 ŠKOLSKIH PLOČA</w:t>
            </w:r>
          </w:p>
          <w:p w14:paraId="0007D9F8" w14:textId="595D2971" w:rsidR="00A2670B" w:rsidRPr="00995092" w:rsidRDefault="0C32E75E" w:rsidP="24744436">
            <w:pPr>
              <w:spacing w:before="160"/>
            </w:pPr>
            <w:r w:rsidRPr="24744436">
              <w:t>4 STOLNA RAČUNALA ZA UČIONICE</w:t>
            </w:r>
          </w:p>
          <w:p w14:paraId="738D6BC1" w14:textId="13440ED8" w:rsidR="00A2670B" w:rsidRPr="00995092" w:rsidRDefault="0C32E75E" w:rsidP="24744436">
            <w:pPr>
              <w:spacing w:before="160"/>
            </w:pPr>
            <w:r w:rsidRPr="24744436">
              <w:t>4 STOLNA RAČUNALA ZA KABINETE</w:t>
            </w:r>
          </w:p>
          <w:p w14:paraId="15F316EE" w14:textId="3CBA2D9F" w:rsidR="00A2670B" w:rsidRPr="00995092" w:rsidRDefault="0C32E75E" w:rsidP="24744436">
            <w:pPr>
              <w:spacing w:before="160"/>
            </w:pPr>
            <w:r w:rsidRPr="24744436">
              <w:t>4 STOLA ZA KABINETE</w:t>
            </w:r>
          </w:p>
          <w:p w14:paraId="29931CAC" w14:textId="5F0456D6" w:rsidR="00A2670B" w:rsidRPr="00995092" w:rsidRDefault="0C32E75E" w:rsidP="24744436">
            <w:pPr>
              <w:spacing w:before="160"/>
            </w:pPr>
            <w:r w:rsidRPr="24744436">
              <w:t>10 STOLICA ZA KABINETE</w:t>
            </w:r>
          </w:p>
          <w:p w14:paraId="0516F8F9" w14:textId="4F06309B" w:rsidR="00A2670B" w:rsidRPr="00995092" w:rsidRDefault="0C32E75E" w:rsidP="24744436">
            <w:pPr>
              <w:spacing w:before="160"/>
            </w:pPr>
            <w:r w:rsidRPr="24744436">
              <w:t>4 ORMARA ZA KABINETE</w:t>
            </w:r>
          </w:p>
          <w:p w14:paraId="41BA7AD4" w14:textId="35EF94EB" w:rsidR="00A2670B" w:rsidRPr="00995092" w:rsidRDefault="0C32E75E" w:rsidP="24744436">
            <w:pPr>
              <w:spacing w:before="160"/>
            </w:pPr>
            <w:r w:rsidRPr="24744436">
              <w:t>16 PAONA ZA UČIONICE</w:t>
            </w:r>
          </w:p>
          <w:p w14:paraId="514AD507" w14:textId="37AA200A" w:rsidR="00A2670B" w:rsidRPr="00995092" w:rsidRDefault="00A2670B" w:rsidP="24744436">
            <w:pPr>
              <w:spacing w:before="60"/>
            </w:pP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6C940D" w14:textId="6E2A1F72" w:rsidR="00A2670B" w:rsidRPr="00995092" w:rsidRDefault="14F62935" w:rsidP="37CE2EC5">
            <w:pPr>
              <w:spacing w:before="60"/>
              <w:jc w:val="center"/>
            </w:pPr>
            <w:r w:rsidRPr="37CE2EC5">
              <w:t>5</w:t>
            </w:r>
            <w:r w:rsidR="498E0254" w:rsidRPr="37CE2EC5">
              <w:t>5</w:t>
            </w:r>
            <w:r w:rsidRPr="37CE2EC5">
              <w:t>00</w:t>
            </w:r>
          </w:p>
          <w:p w14:paraId="11F0CD64" w14:textId="5CD3769E" w:rsidR="00A2670B" w:rsidRPr="00995092" w:rsidRDefault="71EE8993" w:rsidP="37CE2EC5">
            <w:pPr>
              <w:spacing w:before="60"/>
              <w:jc w:val="center"/>
            </w:pPr>
            <w:r w:rsidRPr="37CE2EC5">
              <w:t>3000</w:t>
            </w:r>
          </w:p>
          <w:p w14:paraId="33D8696E" w14:textId="33BA7269" w:rsidR="00A2670B" w:rsidRPr="00995092" w:rsidRDefault="661FAF83" w:rsidP="37CE2EC5">
            <w:pPr>
              <w:spacing w:before="60"/>
              <w:jc w:val="center"/>
            </w:pPr>
            <w:r w:rsidRPr="37CE2EC5">
              <w:t>6 0</w:t>
            </w:r>
            <w:r w:rsidR="00A2670B" w:rsidRPr="37CE2EC5">
              <w:t>00,00</w:t>
            </w:r>
          </w:p>
          <w:p w14:paraId="10FB8F5A" w14:textId="06199903" w:rsidR="00A2670B" w:rsidRPr="00995092" w:rsidRDefault="00A2670B" w:rsidP="37CE2EC5">
            <w:pPr>
              <w:spacing w:before="60"/>
              <w:jc w:val="center"/>
            </w:pPr>
            <w:r w:rsidRPr="37CE2EC5">
              <w:t>6.000,00</w:t>
            </w:r>
          </w:p>
          <w:p w14:paraId="238870DB" w14:textId="17F62815" w:rsidR="00A2670B" w:rsidRPr="00995092" w:rsidRDefault="00A2670B" w:rsidP="37CE2EC5">
            <w:pPr>
              <w:spacing w:before="60"/>
              <w:jc w:val="center"/>
            </w:pPr>
            <w:r w:rsidRPr="37CE2EC5">
              <w:t>10.000,00</w:t>
            </w:r>
          </w:p>
          <w:p w14:paraId="3E5B7141" w14:textId="238D1483" w:rsidR="00A2670B" w:rsidRPr="00995092" w:rsidRDefault="00A2670B" w:rsidP="37CE2EC5">
            <w:pPr>
              <w:spacing w:before="60"/>
              <w:jc w:val="center"/>
            </w:pPr>
            <w:r w:rsidRPr="37CE2EC5">
              <w:t>12.000,00</w:t>
            </w:r>
          </w:p>
          <w:p w14:paraId="76383082" w14:textId="2274ACB7" w:rsidR="37CE2EC5" w:rsidRDefault="37CE2EC5" w:rsidP="37CE2EC5">
            <w:pPr>
              <w:spacing w:before="60"/>
              <w:jc w:val="center"/>
            </w:pPr>
          </w:p>
          <w:p w14:paraId="0C7A8A8A" w14:textId="4FCC8FDC" w:rsidR="382D22DF" w:rsidRDefault="382D22DF" w:rsidP="37CE2EC5">
            <w:pPr>
              <w:spacing w:before="60"/>
              <w:jc w:val="center"/>
            </w:pPr>
            <w:r w:rsidRPr="37CE2EC5">
              <w:t>15 000</w:t>
            </w:r>
          </w:p>
          <w:p w14:paraId="262A4AAA" w14:textId="486ECB1C" w:rsidR="00A2670B" w:rsidRDefault="00A2670B" w:rsidP="37CE2EC5">
            <w:pPr>
              <w:spacing w:before="60"/>
              <w:jc w:val="center"/>
            </w:pPr>
            <w:r w:rsidRPr="37CE2EC5">
              <w:t>2</w:t>
            </w:r>
            <w:r w:rsidR="7C550E4C" w:rsidRPr="37CE2EC5">
              <w:t xml:space="preserve"> 3</w:t>
            </w:r>
            <w:r w:rsidRPr="37CE2EC5">
              <w:t>00</w:t>
            </w:r>
          </w:p>
          <w:p w14:paraId="3A1A0CB0" w14:textId="3D8F754D" w:rsidR="00A2670B" w:rsidRPr="00995092" w:rsidRDefault="00A2670B" w:rsidP="37CE2EC5">
            <w:pPr>
              <w:spacing w:before="60"/>
              <w:jc w:val="center"/>
            </w:pPr>
            <w:r w:rsidRPr="37CE2EC5">
              <w:t>16.000,0</w:t>
            </w:r>
            <w:r w:rsidR="26E6AD07" w:rsidRPr="37CE2EC5">
              <w:t>0</w:t>
            </w:r>
          </w:p>
          <w:p w14:paraId="68AE34C9" w14:textId="2F704410" w:rsidR="37CE2EC5" w:rsidRDefault="37CE2EC5" w:rsidP="37CE2EC5">
            <w:pPr>
              <w:spacing w:before="60"/>
              <w:jc w:val="center"/>
            </w:pPr>
          </w:p>
          <w:p w14:paraId="3F111BEB" w14:textId="6C2DD31F" w:rsidR="00A2670B" w:rsidRPr="00995092" w:rsidRDefault="26E6AD07" w:rsidP="37CE2EC5">
            <w:pPr>
              <w:spacing w:before="60"/>
              <w:jc w:val="center"/>
            </w:pPr>
            <w:r w:rsidRPr="37CE2EC5">
              <w:t>3 000</w:t>
            </w:r>
          </w:p>
          <w:p w14:paraId="5DA2190D" w14:textId="34B1BDED" w:rsidR="00A2670B" w:rsidRPr="00995092" w:rsidRDefault="31260D53" w:rsidP="37CE2EC5">
            <w:pPr>
              <w:spacing w:before="60"/>
              <w:jc w:val="center"/>
            </w:pPr>
            <w:r w:rsidRPr="37CE2EC5">
              <w:t>12000</w:t>
            </w:r>
          </w:p>
        </w:tc>
      </w:tr>
    </w:tbl>
    <w:p w14:paraId="1231BE67" w14:textId="77777777" w:rsidR="00A2670B" w:rsidRPr="00995092" w:rsidRDefault="00A2670B" w:rsidP="00A2670B">
      <w:pPr>
        <w:rPr>
          <w:color w:val="FF0000"/>
          <w:sz w:val="22"/>
        </w:rPr>
      </w:pPr>
    </w:p>
    <w:p w14:paraId="36FEB5B0" w14:textId="77777777" w:rsidR="00A2670B" w:rsidRPr="00995092" w:rsidRDefault="00A2670B" w:rsidP="00A2670B">
      <w:pPr>
        <w:pageBreakBefore/>
        <w:rPr>
          <w:color w:val="FF0000"/>
          <w:sz w:val="16"/>
          <w:szCs w:val="16"/>
        </w:rPr>
      </w:pPr>
    </w:p>
    <w:p w14:paraId="30D7AA69" w14:textId="77777777" w:rsidR="00A2670B" w:rsidRPr="00995092" w:rsidRDefault="00A2670B" w:rsidP="00A2670B">
      <w:pPr>
        <w:jc w:val="center"/>
        <w:rPr>
          <w:color w:val="FF0000"/>
          <w:sz w:val="16"/>
          <w:szCs w:val="16"/>
        </w:rPr>
      </w:pPr>
    </w:p>
    <w:tbl>
      <w:tblPr>
        <w:tblW w:w="10469" w:type="dxa"/>
        <w:tblInd w:w="-10" w:type="dxa"/>
        <w:tblLayout w:type="fixed"/>
        <w:tblLook w:val="0000" w:firstRow="0" w:lastRow="0" w:firstColumn="0" w:lastColumn="0" w:noHBand="0" w:noVBand="0"/>
      </w:tblPr>
      <w:tblGrid>
        <w:gridCol w:w="3688"/>
        <w:gridCol w:w="3125"/>
        <w:gridCol w:w="3656"/>
      </w:tblGrid>
      <w:tr w:rsidR="00A2670B" w:rsidRPr="00995092" w14:paraId="2A763260" w14:textId="77777777" w:rsidTr="58623095">
        <w:trPr>
          <w:trHeight w:val="891"/>
        </w:trPr>
        <w:tc>
          <w:tcPr>
            <w:tcW w:w="368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1CF3AF4F" w14:textId="77777777" w:rsidR="00A2670B" w:rsidRPr="00995092" w:rsidRDefault="00A2670B" w:rsidP="400D66AB">
            <w:pPr>
              <w:rPr>
                <w:color w:val="000000" w:themeColor="text1"/>
              </w:rPr>
            </w:pPr>
            <w:r w:rsidRPr="00995092">
              <w:rPr>
                <w:b/>
                <w:bCs/>
                <w:color w:val="000000" w:themeColor="text1"/>
              </w:rPr>
              <w:t>NAZIV AKTIVNOSTI/ PROGRAMA/PROJEKTA</w:t>
            </w:r>
          </w:p>
        </w:tc>
        <w:tc>
          <w:tcPr>
            <w:tcW w:w="6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E19097" w14:textId="288BA7B2" w:rsidR="00A2670B" w:rsidRPr="00995092" w:rsidRDefault="00A2670B" w:rsidP="00C724FD">
            <w:pPr>
              <w:keepNext/>
              <w:numPr>
                <w:ilvl w:val="0"/>
                <w:numId w:val="172"/>
              </w:numPr>
              <w:jc w:val="center"/>
              <w:outlineLvl w:val="0"/>
              <w:rPr>
                <w:b/>
                <w:bCs/>
                <w:color w:val="000000" w:themeColor="text1"/>
              </w:rPr>
            </w:pPr>
            <w:bookmarkStart w:id="10" w:name="_Toc83796193"/>
            <w:r w:rsidRPr="00995092">
              <w:rPr>
                <w:b/>
                <w:bCs/>
                <w:color w:val="000000" w:themeColor="text1"/>
              </w:rPr>
              <w:t>7. ŠKOLSKI RAZVOJNI PLAN</w:t>
            </w:r>
            <w:bookmarkEnd w:id="10"/>
          </w:p>
        </w:tc>
      </w:tr>
      <w:tr w:rsidR="00A2670B" w:rsidRPr="00995092" w14:paraId="6E0B9E54" w14:textId="77777777" w:rsidTr="58623095">
        <w:trPr>
          <w:trHeight w:val="1060"/>
        </w:trPr>
        <w:tc>
          <w:tcPr>
            <w:tcW w:w="3688" w:type="dxa"/>
            <w:tcBorders>
              <w:top w:val="single" w:sz="4" w:space="0" w:color="000000" w:themeColor="text1"/>
              <w:left w:val="single" w:sz="4" w:space="0" w:color="000000" w:themeColor="text1"/>
              <w:bottom w:val="single" w:sz="4" w:space="0" w:color="000000" w:themeColor="text1"/>
            </w:tcBorders>
            <w:shd w:val="clear" w:color="auto" w:fill="auto"/>
          </w:tcPr>
          <w:p w14:paraId="76938405" w14:textId="77777777" w:rsidR="00A2670B" w:rsidRPr="00995092" w:rsidRDefault="00A2670B" w:rsidP="400D66AB">
            <w:pPr>
              <w:rPr>
                <w:color w:val="000000" w:themeColor="text1"/>
              </w:rPr>
            </w:pPr>
            <w:r w:rsidRPr="00995092">
              <w:rPr>
                <w:b/>
                <w:bCs/>
                <w:color w:val="000000" w:themeColor="text1"/>
              </w:rPr>
              <w:t>CILJEVI PLANA I PROGRAMA</w:t>
            </w:r>
          </w:p>
        </w:tc>
        <w:tc>
          <w:tcPr>
            <w:tcW w:w="6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EA6774" w14:textId="5CF7B86E" w:rsidR="00A2670B" w:rsidRPr="00995092" w:rsidRDefault="00A2670B" w:rsidP="00C724FD">
            <w:pPr>
              <w:numPr>
                <w:ilvl w:val="0"/>
                <w:numId w:val="188"/>
              </w:numPr>
              <w:rPr>
                <w:color w:val="000000" w:themeColor="text1"/>
                <w:lang w:val="it-IT"/>
              </w:rPr>
            </w:pPr>
            <w:r w:rsidRPr="58623095">
              <w:rPr>
                <w:color w:val="000000" w:themeColor="text1"/>
                <w:lang w:val="it-IT"/>
              </w:rPr>
              <w:t>Poboljšanje kvalitete rada u nastavi-</w:t>
            </w:r>
            <w:r w:rsidR="45FCD8B5" w:rsidRPr="58623095">
              <w:rPr>
                <w:color w:val="000000" w:themeColor="text1"/>
                <w:lang w:val="it-IT"/>
              </w:rPr>
              <w:t>Kurikularna reforma</w:t>
            </w:r>
          </w:p>
          <w:p w14:paraId="11432E0F" w14:textId="77777777" w:rsidR="00A2670B" w:rsidRPr="00995092" w:rsidRDefault="00A2670B" w:rsidP="00C724FD">
            <w:pPr>
              <w:numPr>
                <w:ilvl w:val="0"/>
                <w:numId w:val="188"/>
              </w:numPr>
              <w:rPr>
                <w:color w:val="000000" w:themeColor="text1"/>
              </w:rPr>
            </w:pPr>
            <w:r w:rsidRPr="58623095">
              <w:rPr>
                <w:b/>
                <w:bCs/>
                <w:color w:val="000000" w:themeColor="text1"/>
                <w:lang w:val="it-IT"/>
              </w:rPr>
              <w:t>Korištenje IKT u nastavi i školi</w:t>
            </w:r>
          </w:p>
          <w:p w14:paraId="75F858B2" w14:textId="1D7E973E" w:rsidR="00A2670B" w:rsidRPr="00995092" w:rsidRDefault="00A2670B" w:rsidP="00C724FD">
            <w:pPr>
              <w:numPr>
                <w:ilvl w:val="0"/>
                <w:numId w:val="188"/>
              </w:numPr>
              <w:rPr>
                <w:color w:val="000000" w:themeColor="text1"/>
              </w:rPr>
            </w:pPr>
            <w:r w:rsidRPr="58623095">
              <w:rPr>
                <w:color w:val="000000" w:themeColor="text1"/>
                <w:lang w:val="it-IT"/>
              </w:rPr>
              <w:t>Kvalitetnije suvremene metode rada u nastavi</w:t>
            </w:r>
            <w:r w:rsidR="1CAC4D7E" w:rsidRPr="58623095">
              <w:rPr>
                <w:color w:val="000000" w:themeColor="text1"/>
                <w:lang w:val="it-IT"/>
              </w:rPr>
              <w:t>, osvrt na online</w:t>
            </w:r>
          </w:p>
          <w:p w14:paraId="3E4AB06B" w14:textId="64559201" w:rsidR="00A2670B" w:rsidRPr="00995092" w:rsidRDefault="00A2670B" w:rsidP="00C724FD">
            <w:pPr>
              <w:numPr>
                <w:ilvl w:val="0"/>
                <w:numId w:val="188"/>
              </w:numPr>
              <w:rPr>
                <w:color w:val="000000" w:themeColor="text1"/>
              </w:rPr>
            </w:pPr>
            <w:r w:rsidRPr="58623095">
              <w:rPr>
                <w:b/>
                <w:bCs/>
                <w:color w:val="000000" w:themeColor="text1"/>
                <w:lang w:val="it-IT"/>
              </w:rPr>
              <w:t>Međupredmetne teme</w:t>
            </w:r>
          </w:p>
          <w:p w14:paraId="5961F9F0" w14:textId="77777777" w:rsidR="00A2670B" w:rsidRPr="00995092" w:rsidRDefault="00A2670B" w:rsidP="00C724FD">
            <w:pPr>
              <w:numPr>
                <w:ilvl w:val="0"/>
                <w:numId w:val="188"/>
              </w:numPr>
              <w:rPr>
                <w:color w:val="000000" w:themeColor="text1"/>
              </w:rPr>
            </w:pPr>
            <w:r w:rsidRPr="58623095">
              <w:rPr>
                <w:b/>
                <w:bCs/>
                <w:color w:val="000000" w:themeColor="text1"/>
                <w:lang w:val="it-IT"/>
              </w:rPr>
              <w:t>Raditi na IZVRSNOSTI</w:t>
            </w:r>
          </w:p>
        </w:tc>
      </w:tr>
      <w:tr w:rsidR="00A2670B" w:rsidRPr="00995092" w14:paraId="5186C576" w14:textId="77777777" w:rsidTr="58623095">
        <w:trPr>
          <w:trHeight w:val="2153"/>
        </w:trPr>
        <w:tc>
          <w:tcPr>
            <w:tcW w:w="3688" w:type="dxa"/>
            <w:tcBorders>
              <w:top w:val="single" w:sz="4" w:space="0" w:color="000000" w:themeColor="text1"/>
              <w:left w:val="single" w:sz="4" w:space="0" w:color="000000" w:themeColor="text1"/>
              <w:bottom w:val="single" w:sz="4" w:space="0" w:color="000000" w:themeColor="text1"/>
            </w:tcBorders>
            <w:shd w:val="clear" w:color="auto" w:fill="auto"/>
          </w:tcPr>
          <w:p w14:paraId="3D57A395" w14:textId="77777777" w:rsidR="00A2670B" w:rsidRPr="00995092" w:rsidRDefault="00A2670B" w:rsidP="400D66AB">
            <w:pPr>
              <w:rPr>
                <w:color w:val="000000" w:themeColor="text1"/>
              </w:rPr>
            </w:pPr>
            <w:r w:rsidRPr="00995092">
              <w:rPr>
                <w:b/>
                <w:bCs/>
                <w:color w:val="000000" w:themeColor="text1"/>
              </w:rPr>
              <w:t>ISHODI PLANA I PROGRAMA</w:t>
            </w:r>
          </w:p>
        </w:tc>
        <w:tc>
          <w:tcPr>
            <w:tcW w:w="6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D551BB" w14:textId="77777777" w:rsidR="00A2670B" w:rsidRPr="00995092" w:rsidRDefault="00A2670B" w:rsidP="00C724FD">
            <w:pPr>
              <w:numPr>
                <w:ilvl w:val="0"/>
                <w:numId w:val="188"/>
              </w:numPr>
              <w:rPr>
                <w:color w:val="000000" w:themeColor="text1"/>
              </w:rPr>
            </w:pPr>
            <w:r w:rsidRPr="58623095">
              <w:rPr>
                <w:color w:val="000000" w:themeColor="text1"/>
                <w:lang w:val="it-IT"/>
              </w:rPr>
              <w:t xml:space="preserve">Koristiti što više različitih oblika rada u nastavi </w:t>
            </w:r>
          </w:p>
          <w:p w14:paraId="41D915A0" w14:textId="77777777" w:rsidR="00A2670B" w:rsidRPr="00995092" w:rsidRDefault="00A2670B" w:rsidP="00C724FD">
            <w:pPr>
              <w:numPr>
                <w:ilvl w:val="0"/>
                <w:numId w:val="188"/>
              </w:numPr>
              <w:rPr>
                <w:color w:val="000000" w:themeColor="text1"/>
              </w:rPr>
            </w:pPr>
            <w:r w:rsidRPr="58623095">
              <w:rPr>
                <w:color w:val="000000" w:themeColor="text1"/>
                <w:lang w:val="it-IT"/>
              </w:rPr>
              <w:t>Potaknuti učitelje na promjenu metoda rada</w:t>
            </w:r>
          </w:p>
          <w:p w14:paraId="39FD7037" w14:textId="77777777" w:rsidR="00A2670B" w:rsidRPr="00995092" w:rsidRDefault="00A2670B" w:rsidP="00C724FD">
            <w:pPr>
              <w:numPr>
                <w:ilvl w:val="0"/>
                <w:numId w:val="188"/>
              </w:numPr>
              <w:rPr>
                <w:color w:val="000000" w:themeColor="text1"/>
              </w:rPr>
            </w:pPr>
            <w:r w:rsidRPr="58623095">
              <w:rPr>
                <w:color w:val="000000" w:themeColor="text1"/>
                <w:lang w:val="it-IT"/>
              </w:rPr>
              <w:t xml:space="preserve">Koristiti  i rarazmjenjivati suvremena sredstva i pomagala u nastavi-obuke </w:t>
            </w:r>
          </w:p>
          <w:p w14:paraId="21C6D2CE" w14:textId="5C7A7EFB" w:rsidR="00A2670B" w:rsidRPr="00995092" w:rsidRDefault="00A2670B" w:rsidP="00C724FD">
            <w:pPr>
              <w:numPr>
                <w:ilvl w:val="0"/>
                <w:numId w:val="188"/>
              </w:numPr>
              <w:rPr>
                <w:color w:val="000000" w:themeColor="text1"/>
              </w:rPr>
            </w:pPr>
            <w:r w:rsidRPr="58623095">
              <w:rPr>
                <w:color w:val="000000" w:themeColor="text1"/>
                <w:lang w:val="it-IT"/>
              </w:rPr>
              <w:t>Stručno usavršavanje učitelja, stručni skupovi</w:t>
            </w:r>
          </w:p>
          <w:p w14:paraId="29779286" w14:textId="77777777" w:rsidR="00A2670B" w:rsidRPr="00995092" w:rsidRDefault="00A2670B" w:rsidP="00C724FD">
            <w:pPr>
              <w:numPr>
                <w:ilvl w:val="0"/>
                <w:numId w:val="188"/>
              </w:numPr>
              <w:rPr>
                <w:color w:val="000000" w:themeColor="text1"/>
              </w:rPr>
            </w:pPr>
            <w:r w:rsidRPr="58623095">
              <w:rPr>
                <w:color w:val="000000" w:themeColor="text1"/>
                <w:lang w:val="it-IT"/>
              </w:rPr>
              <w:t>Individualizirani pristup učenicima</w:t>
            </w:r>
          </w:p>
          <w:p w14:paraId="0DEEBDFD" w14:textId="6A6384F1" w:rsidR="00A2670B" w:rsidRPr="00995092" w:rsidRDefault="3D00CC6C" w:rsidP="00C724FD">
            <w:pPr>
              <w:numPr>
                <w:ilvl w:val="0"/>
                <w:numId w:val="188"/>
              </w:numPr>
              <w:rPr>
                <w:color w:val="000000" w:themeColor="text1"/>
              </w:rPr>
            </w:pPr>
            <w:r w:rsidRPr="58623095">
              <w:rPr>
                <w:b/>
                <w:bCs/>
                <w:color w:val="000000" w:themeColor="text1"/>
                <w:lang w:val="it-IT"/>
              </w:rPr>
              <w:t>R</w:t>
            </w:r>
            <w:r w:rsidR="00A2670B" w:rsidRPr="58623095">
              <w:rPr>
                <w:b/>
                <w:bCs/>
                <w:color w:val="000000" w:themeColor="text1"/>
                <w:lang w:val="it-IT"/>
              </w:rPr>
              <w:t xml:space="preserve">aditi na </w:t>
            </w:r>
            <w:r w:rsidR="4AFF8E4A" w:rsidRPr="58623095">
              <w:rPr>
                <w:b/>
                <w:bCs/>
                <w:color w:val="000000" w:themeColor="text1"/>
                <w:lang w:val="it-IT"/>
              </w:rPr>
              <w:t>provedbi Kurikularne reforme</w:t>
            </w:r>
          </w:p>
        </w:tc>
      </w:tr>
      <w:tr w:rsidR="00A2670B" w:rsidRPr="00995092" w14:paraId="0724DCD6" w14:textId="77777777" w:rsidTr="58623095">
        <w:trPr>
          <w:trHeight w:val="527"/>
        </w:trPr>
        <w:tc>
          <w:tcPr>
            <w:tcW w:w="368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E1169FB" w14:textId="77777777" w:rsidR="00A2670B" w:rsidRPr="00995092" w:rsidRDefault="00A2670B" w:rsidP="400D66AB">
            <w:pPr>
              <w:rPr>
                <w:color w:val="000000" w:themeColor="text1"/>
              </w:rPr>
            </w:pPr>
            <w:r w:rsidRPr="00995092">
              <w:rPr>
                <w:b/>
                <w:bCs/>
                <w:color w:val="000000" w:themeColor="text1"/>
              </w:rPr>
              <w:t>NOSITELJ AKTIVNOSTI</w:t>
            </w:r>
          </w:p>
        </w:tc>
        <w:tc>
          <w:tcPr>
            <w:tcW w:w="6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325099" w14:textId="77777777" w:rsidR="00A2670B" w:rsidRPr="00995092" w:rsidRDefault="00A2670B" w:rsidP="400D66AB">
            <w:pPr>
              <w:rPr>
                <w:color w:val="000000" w:themeColor="text1"/>
              </w:rPr>
            </w:pPr>
            <w:r w:rsidRPr="00995092">
              <w:rPr>
                <w:color w:val="000000" w:themeColor="text1"/>
                <w:lang w:val="pl-PL"/>
              </w:rPr>
              <w:t>U</w:t>
            </w:r>
            <w:r w:rsidRPr="00995092">
              <w:rPr>
                <w:color w:val="000000" w:themeColor="text1"/>
              </w:rPr>
              <w:t>č</w:t>
            </w:r>
            <w:r w:rsidRPr="00995092">
              <w:rPr>
                <w:color w:val="000000" w:themeColor="text1"/>
                <w:lang w:val="pl-PL"/>
              </w:rPr>
              <w:t>itelji</w:t>
            </w:r>
            <w:r w:rsidRPr="00995092">
              <w:rPr>
                <w:color w:val="000000" w:themeColor="text1"/>
              </w:rPr>
              <w:t xml:space="preserve">, </w:t>
            </w:r>
            <w:r w:rsidRPr="00995092">
              <w:rPr>
                <w:color w:val="000000" w:themeColor="text1"/>
                <w:lang w:val="pl-PL"/>
              </w:rPr>
              <w:t>stru</w:t>
            </w:r>
            <w:r w:rsidRPr="00995092">
              <w:rPr>
                <w:color w:val="000000" w:themeColor="text1"/>
              </w:rPr>
              <w:t>č</w:t>
            </w:r>
            <w:r w:rsidRPr="00995092">
              <w:rPr>
                <w:color w:val="000000" w:themeColor="text1"/>
                <w:lang w:val="pl-PL"/>
              </w:rPr>
              <w:t>na</w:t>
            </w:r>
            <w:r w:rsidRPr="00995092">
              <w:rPr>
                <w:color w:val="000000" w:themeColor="text1"/>
              </w:rPr>
              <w:t xml:space="preserve"> </w:t>
            </w:r>
            <w:r w:rsidRPr="00995092">
              <w:rPr>
                <w:color w:val="000000" w:themeColor="text1"/>
                <w:lang w:val="pl-PL"/>
              </w:rPr>
              <w:t>slu</w:t>
            </w:r>
            <w:r w:rsidRPr="00995092">
              <w:rPr>
                <w:color w:val="000000" w:themeColor="text1"/>
              </w:rPr>
              <w:t>ž</w:t>
            </w:r>
            <w:r w:rsidRPr="00995092">
              <w:rPr>
                <w:color w:val="000000" w:themeColor="text1"/>
                <w:lang w:val="pl-PL"/>
              </w:rPr>
              <w:t>ba</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ravnateljica</w:t>
            </w:r>
            <w:r w:rsidRPr="00995092">
              <w:rPr>
                <w:color w:val="000000" w:themeColor="text1"/>
              </w:rPr>
              <w:t xml:space="preserve"> š</w:t>
            </w:r>
            <w:r w:rsidRPr="00995092">
              <w:rPr>
                <w:color w:val="000000" w:themeColor="text1"/>
                <w:lang w:val="pl-PL"/>
              </w:rPr>
              <w:t>kole</w:t>
            </w:r>
          </w:p>
        </w:tc>
      </w:tr>
      <w:tr w:rsidR="00A2670B" w:rsidRPr="00995092" w14:paraId="1E02EFD4" w14:textId="77777777" w:rsidTr="00686C28">
        <w:trPr>
          <w:trHeight w:val="549"/>
        </w:trPr>
        <w:tc>
          <w:tcPr>
            <w:tcW w:w="3688" w:type="dxa"/>
            <w:tcBorders>
              <w:top w:val="single" w:sz="4" w:space="0" w:color="000000" w:themeColor="text1"/>
              <w:left w:val="single" w:sz="4" w:space="0" w:color="000000" w:themeColor="text1"/>
              <w:bottom w:val="single" w:sz="4" w:space="0" w:color="auto"/>
            </w:tcBorders>
            <w:shd w:val="clear" w:color="auto" w:fill="auto"/>
            <w:vAlign w:val="center"/>
          </w:tcPr>
          <w:p w14:paraId="139A869B" w14:textId="77777777" w:rsidR="00A2670B" w:rsidRPr="00995092" w:rsidRDefault="00A2670B" w:rsidP="400D66AB">
            <w:pPr>
              <w:rPr>
                <w:color w:val="000000" w:themeColor="text1"/>
              </w:rPr>
            </w:pPr>
            <w:r w:rsidRPr="00995092">
              <w:rPr>
                <w:b/>
                <w:bCs/>
                <w:color w:val="000000" w:themeColor="text1"/>
              </w:rPr>
              <w:t>KORISNICI AKTIVNOSTI</w:t>
            </w:r>
          </w:p>
        </w:tc>
        <w:tc>
          <w:tcPr>
            <w:tcW w:w="6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5E8126" w14:textId="77777777" w:rsidR="00A2670B" w:rsidRPr="00995092" w:rsidRDefault="00A2670B" w:rsidP="400D66AB">
            <w:pPr>
              <w:rPr>
                <w:color w:val="000000" w:themeColor="text1"/>
              </w:rPr>
            </w:pPr>
            <w:r w:rsidRPr="00995092">
              <w:rPr>
                <w:color w:val="000000" w:themeColor="text1"/>
                <w:lang w:val="pl-PL"/>
              </w:rPr>
              <w:t>Učenici 1.-8. razreda</w:t>
            </w:r>
          </w:p>
        </w:tc>
      </w:tr>
      <w:tr w:rsidR="00A2670B" w:rsidRPr="00995092" w14:paraId="5B43E3D6" w14:textId="77777777" w:rsidTr="58623095">
        <w:trPr>
          <w:trHeight w:val="2139"/>
        </w:trPr>
        <w:tc>
          <w:tcPr>
            <w:tcW w:w="3688" w:type="dxa"/>
            <w:vMerge w:val="restart"/>
            <w:tcBorders>
              <w:top w:val="single" w:sz="4" w:space="0" w:color="auto"/>
              <w:left w:val="single" w:sz="4" w:space="0" w:color="auto"/>
              <w:bottom w:val="single" w:sz="4" w:space="0" w:color="auto"/>
              <w:right w:val="single" w:sz="4" w:space="0" w:color="auto"/>
            </w:tcBorders>
            <w:shd w:val="clear" w:color="auto" w:fill="auto"/>
          </w:tcPr>
          <w:p w14:paraId="0205F92C" w14:textId="77777777" w:rsidR="00A2670B" w:rsidRPr="00995092" w:rsidRDefault="00A2670B" w:rsidP="400D66AB">
            <w:pPr>
              <w:rPr>
                <w:color w:val="000000" w:themeColor="text1"/>
              </w:rPr>
            </w:pPr>
            <w:r w:rsidRPr="00995092">
              <w:rPr>
                <w:b/>
                <w:bCs/>
                <w:color w:val="000000" w:themeColor="text1"/>
              </w:rPr>
              <w:t>NAČIN REALIZACIJE AKTIVNOSTI/ PROGRAMA</w:t>
            </w:r>
          </w:p>
        </w:tc>
        <w:tc>
          <w:tcPr>
            <w:tcW w:w="67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4125C2A5" w14:textId="04460906" w:rsidR="00A2670B" w:rsidRPr="00995092" w:rsidRDefault="00A2670B" w:rsidP="00C724FD">
            <w:pPr>
              <w:numPr>
                <w:ilvl w:val="0"/>
                <w:numId w:val="184"/>
              </w:numPr>
              <w:rPr>
                <w:color w:val="000000" w:themeColor="text1"/>
              </w:rPr>
            </w:pPr>
            <w:r w:rsidRPr="58623095">
              <w:rPr>
                <w:color w:val="000000" w:themeColor="text1"/>
                <w:lang w:val="pl-PL"/>
              </w:rPr>
              <w:t>Uvid</w:t>
            </w:r>
            <w:r w:rsidRPr="58623095">
              <w:rPr>
                <w:color w:val="000000" w:themeColor="text1"/>
              </w:rPr>
              <w:t xml:space="preserve"> </w:t>
            </w:r>
            <w:r w:rsidRPr="58623095">
              <w:rPr>
                <w:color w:val="000000" w:themeColor="text1"/>
                <w:lang w:val="pl-PL"/>
              </w:rPr>
              <w:t>u</w:t>
            </w:r>
            <w:r w:rsidRPr="58623095">
              <w:rPr>
                <w:color w:val="000000" w:themeColor="text1"/>
              </w:rPr>
              <w:t xml:space="preserve"> </w:t>
            </w:r>
            <w:r w:rsidRPr="58623095">
              <w:rPr>
                <w:color w:val="000000" w:themeColor="text1"/>
                <w:lang w:val="pl-PL"/>
              </w:rPr>
              <w:t>nastavu</w:t>
            </w:r>
            <w:r w:rsidRPr="58623095">
              <w:rPr>
                <w:color w:val="000000" w:themeColor="text1"/>
              </w:rPr>
              <w:t xml:space="preserve"> 202</w:t>
            </w:r>
            <w:r w:rsidR="657BFD33" w:rsidRPr="58623095">
              <w:rPr>
                <w:color w:val="000000" w:themeColor="text1"/>
              </w:rPr>
              <w:t>1</w:t>
            </w:r>
            <w:r w:rsidRPr="58623095">
              <w:rPr>
                <w:color w:val="000000" w:themeColor="text1"/>
              </w:rPr>
              <w:t>./202</w:t>
            </w:r>
            <w:r w:rsidR="423AEC6B" w:rsidRPr="58623095">
              <w:rPr>
                <w:color w:val="000000" w:themeColor="text1"/>
              </w:rPr>
              <w:t>2</w:t>
            </w:r>
            <w:r w:rsidRPr="58623095">
              <w:rPr>
                <w:color w:val="000000" w:themeColor="text1"/>
              </w:rPr>
              <w:t xml:space="preserve">. </w:t>
            </w:r>
            <w:r w:rsidRPr="58623095">
              <w:rPr>
                <w:color w:val="000000" w:themeColor="text1"/>
                <w:lang w:val="pl-PL"/>
              </w:rPr>
              <w:t>ravnateljice</w:t>
            </w:r>
            <w:r w:rsidRPr="58623095">
              <w:rPr>
                <w:color w:val="000000" w:themeColor="text1"/>
              </w:rPr>
              <w:t xml:space="preserve"> </w:t>
            </w:r>
            <w:r w:rsidRPr="58623095">
              <w:rPr>
                <w:color w:val="000000" w:themeColor="text1"/>
                <w:lang w:val="pl-PL"/>
              </w:rPr>
              <w:t>i</w:t>
            </w:r>
            <w:r w:rsidRPr="58623095">
              <w:rPr>
                <w:color w:val="000000" w:themeColor="text1"/>
              </w:rPr>
              <w:t xml:space="preserve"> </w:t>
            </w:r>
            <w:r w:rsidRPr="58623095">
              <w:rPr>
                <w:color w:val="000000" w:themeColor="text1"/>
                <w:lang w:val="pl-PL"/>
              </w:rPr>
              <w:t>pedagog</w:t>
            </w:r>
            <w:r w:rsidR="108391FE" w:rsidRPr="58623095">
              <w:rPr>
                <w:color w:val="000000" w:themeColor="text1"/>
                <w:lang w:val="pl-PL"/>
              </w:rPr>
              <w:t>a</w:t>
            </w:r>
            <w:r w:rsidRPr="58623095">
              <w:rPr>
                <w:color w:val="000000" w:themeColor="text1"/>
              </w:rPr>
              <w:t xml:space="preserve">- </w:t>
            </w:r>
            <w:r w:rsidRPr="58623095">
              <w:rPr>
                <w:b/>
                <w:bCs/>
                <w:color w:val="000000" w:themeColor="text1"/>
                <w:lang w:val="pl-PL"/>
              </w:rPr>
              <w:t>pratiti</w:t>
            </w:r>
            <w:r w:rsidRPr="58623095">
              <w:rPr>
                <w:b/>
                <w:bCs/>
                <w:color w:val="000000" w:themeColor="text1"/>
              </w:rPr>
              <w:t xml:space="preserve"> </w:t>
            </w:r>
            <w:r w:rsidRPr="58623095">
              <w:rPr>
                <w:b/>
                <w:bCs/>
                <w:color w:val="000000" w:themeColor="text1"/>
                <w:lang w:val="pl-PL"/>
              </w:rPr>
              <w:t>poticanje</w:t>
            </w:r>
            <w:r w:rsidRPr="58623095">
              <w:rPr>
                <w:b/>
                <w:bCs/>
                <w:color w:val="000000" w:themeColor="text1"/>
              </w:rPr>
              <w:t xml:space="preserve"> </w:t>
            </w:r>
            <w:r w:rsidRPr="58623095">
              <w:rPr>
                <w:b/>
                <w:bCs/>
                <w:color w:val="000000" w:themeColor="text1"/>
                <w:lang w:val="pl-PL"/>
              </w:rPr>
              <w:t>izvrsnosti i korištenje IKT u nastavi</w:t>
            </w:r>
          </w:p>
          <w:p w14:paraId="6019DA43" w14:textId="77777777" w:rsidR="00A2670B" w:rsidRPr="00995092" w:rsidRDefault="00A2670B" w:rsidP="00C724FD">
            <w:pPr>
              <w:numPr>
                <w:ilvl w:val="0"/>
                <w:numId w:val="184"/>
              </w:numPr>
              <w:rPr>
                <w:color w:val="000000" w:themeColor="text1"/>
              </w:rPr>
            </w:pPr>
            <w:r w:rsidRPr="58623095">
              <w:rPr>
                <w:color w:val="000000" w:themeColor="text1"/>
                <w:lang w:val="pl-PL"/>
              </w:rPr>
              <w:t>Pregledi školske imovine</w:t>
            </w:r>
          </w:p>
          <w:p w14:paraId="3E0300FF" w14:textId="77777777" w:rsidR="00A2670B" w:rsidRPr="00995092" w:rsidRDefault="00A2670B" w:rsidP="00C724FD">
            <w:pPr>
              <w:numPr>
                <w:ilvl w:val="0"/>
                <w:numId w:val="184"/>
              </w:numPr>
              <w:rPr>
                <w:color w:val="000000" w:themeColor="text1"/>
              </w:rPr>
            </w:pPr>
            <w:r w:rsidRPr="58623095">
              <w:rPr>
                <w:color w:val="000000" w:themeColor="text1"/>
                <w:lang w:val="pl-PL"/>
              </w:rPr>
              <w:t xml:space="preserve">Sastanci Tima za kvalitetu </w:t>
            </w:r>
          </w:p>
          <w:p w14:paraId="70863BBD" w14:textId="77777777" w:rsidR="00A2670B" w:rsidRPr="00995092" w:rsidRDefault="00A2670B" w:rsidP="00C724FD">
            <w:pPr>
              <w:numPr>
                <w:ilvl w:val="0"/>
                <w:numId w:val="184"/>
              </w:numPr>
              <w:rPr>
                <w:color w:val="000000" w:themeColor="text1"/>
              </w:rPr>
            </w:pPr>
            <w:r w:rsidRPr="58623095">
              <w:rPr>
                <w:color w:val="000000" w:themeColor="text1"/>
                <w:lang w:val="pl-PL"/>
              </w:rPr>
              <w:t>Učiteljsko vijeće-predavanja,</w:t>
            </w:r>
          </w:p>
          <w:p w14:paraId="26FAA5A2" w14:textId="77777777" w:rsidR="00A2670B" w:rsidRPr="00995092" w:rsidRDefault="00A2670B" w:rsidP="00C724FD">
            <w:pPr>
              <w:numPr>
                <w:ilvl w:val="0"/>
                <w:numId w:val="184"/>
              </w:numPr>
              <w:rPr>
                <w:color w:val="000000" w:themeColor="text1"/>
              </w:rPr>
            </w:pPr>
            <w:r w:rsidRPr="58623095">
              <w:rPr>
                <w:color w:val="000000" w:themeColor="text1"/>
                <w:lang w:val="pl-PL"/>
              </w:rPr>
              <w:t>Radionice i predavanja s učenicima i roditeljima</w:t>
            </w:r>
          </w:p>
        </w:tc>
      </w:tr>
      <w:tr w:rsidR="00A2670B" w:rsidRPr="00995092" w14:paraId="52A5608F" w14:textId="77777777" w:rsidTr="00686C28">
        <w:trPr>
          <w:trHeight w:val="1217"/>
        </w:trPr>
        <w:tc>
          <w:tcPr>
            <w:tcW w:w="3688" w:type="dxa"/>
            <w:vMerge/>
            <w:tcBorders>
              <w:top w:val="single" w:sz="4" w:space="0" w:color="auto"/>
              <w:left w:val="single" w:sz="4" w:space="0" w:color="auto"/>
              <w:bottom w:val="single" w:sz="4" w:space="0" w:color="auto"/>
            </w:tcBorders>
          </w:tcPr>
          <w:p w14:paraId="7196D064" w14:textId="77777777" w:rsidR="00A2670B" w:rsidRPr="00995092" w:rsidRDefault="00A2670B" w:rsidP="00A2670B">
            <w:pPr>
              <w:snapToGrid w:val="0"/>
              <w:rPr>
                <w:b/>
                <w:color w:val="FF0000"/>
              </w:rPr>
            </w:pPr>
          </w:p>
        </w:tc>
        <w:tc>
          <w:tcPr>
            <w:tcW w:w="3125" w:type="dxa"/>
            <w:tcBorders>
              <w:top w:val="single" w:sz="4" w:space="0" w:color="000000" w:themeColor="text1"/>
              <w:left w:val="single" w:sz="4" w:space="0" w:color="auto"/>
              <w:bottom w:val="single" w:sz="4" w:space="0" w:color="000000" w:themeColor="text1"/>
            </w:tcBorders>
            <w:shd w:val="clear" w:color="auto" w:fill="auto"/>
          </w:tcPr>
          <w:p w14:paraId="7C8579F5" w14:textId="77777777" w:rsidR="00A2670B" w:rsidRPr="00995092" w:rsidRDefault="00A2670B" w:rsidP="400D66AB">
            <w:pPr>
              <w:rPr>
                <w:color w:val="000000" w:themeColor="text1"/>
              </w:rPr>
            </w:pPr>
            <w:r w:rsidRPr="00995092">
              <w:rPr>
                <w:b/>
                <w:bCs/>
                <w:color w:val="000000" w:themeColor="text1"/>
                <w:sz w:val="28"/>
                <w:szCs w:val="28"/>
              </w:rPr>
              <w:t>SOCIOLOŠKI OBLICI RADA</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41C739" w14:textId="77777777" w:rsidR="00A2670B" w:rsidRPr="00995092" w:rsidRDefault="00A2670B" w:rsidP="400D66AB">
            <w:pPr>
              <w:rPr>
                <w:color w:val="000000" w:themeColor="text1"/>
              </w:rPr>
            </w:pPr>
            <w:r w:rsidRPr="00995092">
              <w:rPr>
                <w:color w:val="000000" w:themeColor="text1"/>
                <w:sz w:val="26"/>
                <w:szCs w:val="26"/>
              </w:rPr>
              <w:t>-čelni</w:t>
            </w:r>
          </w:p>
          <w:p w14:paraId="349E2A62" w14:textId="77777777" w:rsidR="00A2670B" w:rsidRPr="00995092" w:rsidRDefault="00A2670B" w:rsidP="400D66AB">
            <w:pPr>
              <w:rPr>
                <w:color w:val="000000" w:themeColor="text1"/>
              </w:rPr>
            </w:pPr>
            <w:r w:rsidRPr="00995092">
              <w:rPr>
                <w:color w:val="000000" w:themeColor="text1"/>
                <w:sz w:val="26"/>
                <w:szCs w:val="26"/>
              </w:rPr>
              <w:t>-individualni</w:t>
            </w:r>
          </w:p>
          <w:p w14:paraId="1DC1ED5A" w14:textId="77777777" w:rsidR="00A2670B" w:rsidRPr="00995092" w:rsidRDefault="00A2670B" w:rsidP="400D66AB">
            <w:pPr>
              <w:rPr>
                <w:color w:val="000000" w:themeColor="text1"/>
              </w:rPr>
            </w:pPr>
            <w:r w:rsidRPr="00995092">
              <w:rPr>
                <w:color w:val="000000" w:themeColor="text1"/>
                <w:sz w:val="26"/>
                <w:szCs w:val="26"/>
              </w:rPr>
              <w:t>-rad u skupini</w:t>
            </w:r>
          </w:p>
          <w:p w14:paraId="5EC5D61E" w14:textId="77777777" w:rsidR="00A2670B" w:rsidRPr="00995092" w:rsidRDefault="00A2670B" w:rsidP="400D66AB">
            <w:pPr>
              <w:rPr>
                <w:color w:val="000000" w:themeColor="text1"/>
              </w:rPr>
            </w:pPr>
            <w:r w:rsidRPr="00995092">
              <w:rPr>
                <w:color w:val="000000" w:themeColor="text1"/>
                <w:sz w:val="26"/>
                <w:szCs w:val="26"/>
              </w:rPr>
              <w:t>-rad u paru</w:t>
            </w:r>
          </w:p>
        </w:tc>
      </w:tr>
      <w:tr w:rsidR="00A2670B" w:rsidRPr="00995092" w14:paraId="7F00BAE2" w14:textId="77777777" w:rsidTr="00686C28">
        <w:trPr>
          <w:trHeight w:val="1784"/>
        </w:trPr>
        <w:tc>
          <w:tcPr>
            <w:tcW w:w="3688" w:type="dxa"/>
            <w:tcBorders>
              <w:top w:val="single" w:sz="4" w:space="0" w:color="auto"/>
              <w:left w:val="single" w:sz="4" w:space="0" w:color="000000" w:themeColor="text1"/>
              <w:bottom w:val="single" w:sz="4" w:space="0" w:color="000000" w:themeColor="text1"/>
            </w:tcBorders>
            <w:shd w:val="clear" w:color="auto" w:fill="auto"/>
          </w:tcPr>
          <w:p w14:paraId="34FF1C98" w14:textId="77777777" w:rsidR="00A2670B" w:rsidRPr="00995092" w:rsidRDefault="00A2670B" w:rsidP="400D66AB">
            <w:pPr>
              <w:snapToGrid w:val="0"/>
              <w:rPr>
                <w:b/>
                <w:bCs/>
                <w:color w:val="000000" w:themeColor="text1"/>
              </w:rPr>
            </w:pPr>
          </w:p>
        </w:tc>
        <w:tc>
          <w:tcPr>
            <w:tcW w:w="3125" w:type="dxa"/>
            <w:tcBorders>
              <w:top w:val="single" w:sz="4" w:space="0" w:color="000000" w:themeColor="text1"/>
              <w:left w:val="single" w:sz="4" w:space="0" w:color="000000" w:themeColor="text1"/>
              <w:bottom w:val="single" w:sz="4" w:space="0" w:color="000000" w:themeColor="text1"/>
            </w:tcBorders>
            <w:shd w:val="clear" w:color="auto" w:fill="auto"/>
          </w:tcPr>
          <w:p w14:paraId="0D7A6977" w14:textId="77777777" w:rsidR="00A2670B" w:rsidRPr="00995092" w:rsidRDefault="00A2670B" w:rsidP="400D66AB">
            <w:pPr>
              <w:rPr>
                <w:color w:val="000000" w:themeColor="text1"/>
              </w:rPr>
            </w:pPr>
            <w:r w:rsidRPr="00995092">
              <w:rPr>
                <w:b/>
                <w:bCs/>
                <w:color w:val="000000" w:themeColor="text1"/>
                <w:sz w:val="28"/>
                <w:szCs w:val="28"/>
              </w:rPr>
              <w:t>METODE</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AE349F" w14:textId="77777777" w:rsidR="00A2670B" w:rsidRPr="00995092" w:rsidRDefault="00A2670B" w:rsidP="400D66AB">
            <w:pPr>
              <w:rPr>
                <w:color w:val="000000" w:themeColor="text1"/>
              </w:rPr>
            </w:pPr>
            <w:r w:rsidRPr="00995092">
              <w:rPr>
                <w:color w:val="000000" w:themeColor="text1"/>
                <w:sz w:val="26"/>
                <w:szCs w:val="26"/>
              </w:rPr>
              <w:t>-razgovor</w:t>
            </w:r>
          </w:p>
          <w:p w14:paraId="6C88A0F7" w14:textId="77777777" w:rsidR="00A2670B" w:rsidRPr="00995092" w:rsidRDefault="00A2670B" w:rsidP="400D66AB">
            <w:pPr>
              <w:rPr>
                <w:color w:val="000000" w:themeColor="text1"/>
              </w:rPr>
            </w:pPr>
            <w:r w:rsidRPr="00995092">
              <w:rPr>
                <w:color w:val="000000" w:themeColor="text1"/>
                <w:sz w:val="26"/>
                <w:szCs w:val="26"/>
              </w:rPr>
              <w:t>-demonstracija</w:t>
            </w:r>
          </w:p>
          <w:p w14:paraId="74E8FF1E" w14:textId="77777777" w:rsidR="00A2670B" w:rsidRPr="00995092" w:rsidRDefault="00A2670B" w:rsidP="400D66AB">
            <w:pPr>
              <w:rPr>
                <w:color w:val="000000" w:themeColor="text1"/>
              </w:rPr>
            </w:pPr>
            <w:r w:rsidRPr="00995092">
              <w:rPr>
                <w:color w:val="000000" w:themeColor="text1"/>
                <w:sz w:val="26"/>
                <w:szCs w:val="26"/>
              </w:rPr>
              <w:t>-rad na tekstu</w:t>
            </w:r>
          </w:p>
          <w:p w14:paraId="0D81F017" w14:textId="77777777" w:rsidR="00A2670B" w:rsidRPr="00995092" w:rsidRDefault="00A2670B" w:rsidP="400D66AB">
            <w:pPr>
              <w:rPr>
                <w:color w:val="000000" w:themeColor="text1"/>
              </w:rPr>
            </w:pPr>
            <w:r w:rsidRPr="00995092">
              <w:rPr>
                <w:color w:val="000000" w:themeColor="text1"/>
                <w:sz w:val="26"/>
                <w:szCs w:val="26"/>
              </w:rPr>
              <w:t>- pisanje</w:t>
            </w:r>
          </w:p>
          <w:p w14:paraId="7352F416" w14:textId="77777777" w:rsidR="00A2670B" w:rsidRPr="00995092" w:rsidRDefault="00A2670B" w:rsidP="400D66AB">
            <w:pPr>
              <w:rPr>
                <w:color w:val="000000" w:themeColor="text1"/>
              </w:rPr>
            </w:pPr>
            <w:r w:rsidRPr="00995092">
              <w:rPr>
                <w:color w:val="000000" w:themeColor="text1"/>
                <w:sz w:val="26"/>
                <w:szCs w:val="26"/>
              </w:rPr>
              <w:t>-uvid u nastavu</w:t>
            </w:r>
          </w:p>
          <w:p w14:paraId="506391EF" w14:textId="77777777" w:rsidR="00A2670B" w:rsidRPr="00995092" w:rsidRDefault="00A2670B" w:rsidP="400D66AB">
            <w:pPr>
              <w:rPr>
                <w:color w:val="000000" w:themeColor="text1"/>
              </w:rPr>
            </w:pPr>
            <w:r w:rsidRPr="00995092">
              <w:rPr>
                <w:color w:val="000000" w:themeColor="text1"/>
                <w:sz w:val="26"/>
                <w:szCs w:val="26"/>
              </w:rPr>
              <w:t>-analiziranje i sistematiziranje</w:t>
            </w:r>
          </w:p>
        </w:tc>
      </w:tr>
      <w:tr w:rsidR="00A2670B" w:rsidRPr="00995092" w14:paraId="5DC16EFE" w14:textId="77777777" w:rsidTr="58623095">
        <w:trPr>
          <w:trHeight w:val="520"/>
        </w:trPr>
        <w:tc>
          <w:tcPr>
            <w:tcW w:w="3688" w:type="dxa"/>
            <w:tcBorders>
              <w:top w:val="single" w:sz="4" w:space="0" w:color="000000" w:themeColor="text1"/>
              <w:left w:val="single" w:sz="4" w:space="0" w:color="000000" w:themeColor="text1"/>
              <w:bottom w:val="single" w:sz="4" w:space="0" w:color="000000" w:themeColor="text1"/>
            </w:tcBorders>
            <w:shd w:val="clear" w:color="auto" w:fill="auto"/>
          </w:tcPr>
          <w:p w14:paraId="3C14172F" w14:textId="77777777" w:rsidR="00A2670B" w:rsidRPr="00995092" w:rsidRDefault="00A2670B" w:rsidP="400D66AB">
            <w:pPr>
              <w:rPr>
                <w:color w:val="000000" w:themeColor="text1"/>
              </w:rPr>
            </w:pPr>
            <w:r w:rsidRPr="00995092">
              <w:rPr>
                <w:b/>
                <w:bCs/>
                <w:color w:val="000000" w:themeColor="text1"/>
              </w:rPr>
              <w:t>VREMENIK AKTIVNOSTI/ PROGRAMA/PROJEKTA</w:t>
            </w:r>
          </w:p>
        </w:tc>
        <w:tc>
          <w:tcPr>
            <w:tcW w:w="6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7AC870" w14:textId="1B91AB56" w:rsidR="00A2670B" w:rsidRPr="00995092" w:rsidRDefault="00A2670B" w:rsidP="400D66AB">
            <w:pPr>
              <w:rPr>
                <w:color w:val="000000" w:themeColor="text1"/>
              </w:rPr>
            </w:pPr>
            <w:r w:rsidRPr="00995092">
              <w:rPr>
                <w:color w:val="000000" w:themeColor="text1"/>
                <w:sz w:val="22"/>
                <w:szCs w:val="22"/>
                <w:lang w:val="pl-PL"/>
              </w:rPr>
              <w:t>Cijela</w:t>
            </w:r>
            <w:r w:rsidRPr="00995092">
              <w:rPr>
                <w:color w:val="000000" w:themeColor="text1"/>
                <w:sz w:val="22"/>
                <w:szCs w:val="22"/>
              </w:rPr>
              <w:t xml:space="preserve"> </w:t>
            </w:r>
            <w:r w:rsidRPr="00995092">
              <w:rPr>
                <w:color w:val="000000" w:themeColor="text1"/>
                <w:sz w:val="22"/>
                <w:szCs w:val="22"/>
                <w:lang w:val="pl-PL"/>
              </w:rPr>
              <w:t>nastavna</w:t>
            </w:r>
            <w:r w:rsidRPr="00995092">
              <w:rPr>
                <w:color w:val="000000" w:themeColor="text1"/>
                <w:sz w:val="22"/>
                <w:szCs w:val="22"/>
              </w:rPr>
              <w:t xml:space="preserve"> </w:t>
            </w:r>
            <w:r w:rsidRPr="00995092">
              <w:rPr>
                <w:color w:val="000000" w:themeColor="text1"/>
                <w:sz w:val="22"/>
                <w:szCs w:val="22"/>
                <w:lang w:val="pl-PL"/>
              </w:rPr>
              <w:t>godina</w:t>
            </w:r>
            <w:r w:rsidRPr="00995092">
              <w:rPr>
                <w:color w:val="000000" w:themeColor="text1"/>
                <w:sz w:val="22"/>
                <w:szCs w:val="22"/>
              </w:rPr>
              <w:t xml:space="preserve"> 202</w:t>
            </w:r>
            <w:r w:rsidR="5B08EAD9" w:rsidRPr="00995092">
              <w:rPr>
                <w:color w:val="000000" w:themeColor="text1"/>
                <w:sz w:val="22"/>
                <w:szCs w:val="22"/>
              </w:rPr>
              <w:t>1</w:t>
            </w:r>
            <w:r w:rsidRPr="00995092">
              <w:rPr>
                <w:color w:val="000000" w:themeColor="text1"/>
                <w:sz w:val="22"/>
                <w:szCs w:val="22"/>
              </w:rPr>
              <w:t>./202</w:t>
            </w:r>
            <w:r w:rsidR="797C7C54" w:rsidRPr="00995092">
              <w:rPr>
                <w:color w:val="000000" w:themeColor="text1"/>
                <w:sz w:val="22"/>
                <w:szCs w:val="22"/>
              </w:rPr>
              <w:t>2</w:t>
            </w:r>
            <w:r w:rsidRPr="00995092">
              <w:rPr>
                <w:color w:val="000000" w:themeColor="text1"/>
                <w:sz w:val="22"/>
                <w:szCs w:val="22"/>
              </w:rPr>
              <w:t>.</w:t>
            </w:r>
          </w:p>
        </w:tc>
      </w:tr>
      <w:tr w:rsidR="00A2670B" w:rsidRPr="00995092" w14:paraId="0AC6BE87" w14:textId="77777777" w:rsidTr="58623095">
        <w:trPr>
          <w:trHeight w:val="792"/>
        </w:trPr>
        <w:tc>
          <w:tcPr>
            <w:tcW w:w="3688" w:type="dxa"/>
            <w:tcBorders>
              <w:top w:val="single" w:sz="4" w:space="0" w:color="000000" w:themeColor="text1"/>
              <w:left w:val="single" w:sz="4" w:space="0" w:color="000000" w:themeColor="text1"/>
              <w:bottom w:val="single" w:sz="4" w:space="0" w:color="000000" w:themeColor="text1"/>
            </w:tcBorders>
            <w:shd w:val="clear" w:color="auto" w:fill="auto"/>
          </w:tcPr>
          <w:p w14:paraId="5F93EAB5" w14:textId="77777777" w:rsidR="00A2670B" w:rsidRPr="00995092" w:rsidRDefault="00A2670B" w:rsidP="400D66AB">
            <w:pPr>
              <w:rPr>
                <w:color w:val="000000" w:themeColor="text1"/>
              </w:rPr>
            </w:pPr>
            <w:r w:rsidRPr="00995092">
              <w:rPr>
                <w:b/>
                <w:bCs/>
                <w:color w:val="000000" w:themeColor="text1"/>
              </w:rPr>
              <w:t xml:space="preserve">TROŠKOVI </w:t>
            </w:r>
          </w:p>
        </w:tc>
        <w:tc>
          <w:tcPr>
            <w:tcW w:w="6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072C0D" w14:textId="77777777" w:rsidR="00A2670B" w:rsidRPr="00995092" w:rsidRDefault="00A2670B" w:rsidP="400D66AB">
            <w:pPr>
              <w:snapToGrid w:val="0"/>
              <w:rPr>
                <w:b/>
                <w:bCs/>
                <w:color w:val="000000" w:themeColor="text1"/>
                <w:sz w:val="28"/>
                <w:szCs w:val="28"/>
              </w:rPr>
            </w:pPr>
          </w:p>
          <w:p w14:paraId="4B17669D" w14:textId="77777777" w:rsidR="00A2670B" w:rsidRPr="00995092" w:rsidRDefault="00A2670B" w:rsidP="400D66AB">
            <w:pPr>
              <w:rPr>
                <w:color w:val="000000" w:themeColor="text1"/>
              </w:rPr>
            </w:pPr>
            <w:r w:rsidRPr="00995092">
              <w:rPr>
                <w:color w:val="000000" w:themeColor="text1"/>
              </w:rPr>
              <w:t>-papir                    -1000 kn</w:t>
            </w:r>
          </w:p>
          <w:p w14:paraId="086F756F" w14:textId="77777777" w:rsidR="00A2670B" w:rsidRPr="00995092" w:rsidRDefault="00A2670B" w:rsidP="400D66AB">
            <w:pPr>
              <w:rPr>
                <w:color w:val="000000" w:themeColor="text1"/>
              </w:rPr>
            </w:pPr>
            <w:r w:rsidRPr="00995092">
              <w:rPr>
                <w:color w:val="000000" w:themeColor="text1"/>
              </w:rPr>
              <w:t>-kupovina sredstava  i pomagala za nastavu -  10 000 kn</w:t>
            </w:r>
          </w:p>
          <w:p w14:paraId="6E16F90D" w14:textId="77777777" w:rsidR="00A2670B" w:rsidRPr="00995092" w:rsidRDefault="00A2670B" w:rsidP="400D66AB">
            <w:pPr>
              <w:rPr>
                <w:color w:val="000000" w:themeColor="text1"/>
              </w:rPr>
            </w:pPr>
            <w:r w:rsidRPr="00995092">
              <w:rPr>
                <w:color w:val="000000" w:themeColor="text1"/>
              </w:rPr>
              <w:t xml:space="preserve">                                           UKUPNO:              11 000 kn</w:t>
            </w:r>
          </w:p>
        </w:tc>
      </w:tr>
      <w:tr w:rsidR="00A2670B" w:rsidRPr="00995092" w14:paraId="4B6710F4" w14:textId="77777777" w:rsidTr="58623095">
        <w:trPr>
          <w:trHeight w:val="1500"/>
        </w:trPr>
        <w:tc>
          <w:tcPr>
            <w:tcW w:w="3688" w:type="dxa"/>
            <w:tcBorders>
              <w:top w:val="single" w:sz="4" w:space="0" w:color="000000" w:themeColor="text1"/>
              <w:left w:val="single" w:sz="4" w:space="0" w:color="000000" w:themeColor="text1"/>
              <w:bottom w:val="single" w:sz="4" w:space="0" w:color="000000" w:themeColor="text1"/>
            </w:tcBorders>
            <w:shd w:val="clear" w:color="auto" w:fill="auto"/>
          </w:tcPr>
          <w:p w14:paraId="2A2186C8" w14:textId="77777777" w:rsidR="00A2670B" w:rsidRPr="00995092" w:rsidRDefault="00A2670B" w:rsidP="400D66AB">
            <w:pPr>
              <w:rPr>
                <w:color w:val="000000" w:themeColor="text1"/>
              </w:rPr>
            </w:pPr>
            <w:r w:rsidRPr="00995092">
              <w:rPr>
                <w:b/>
                <w:bCs/>
                <w:color w:val="000000" w:themeColor="text1"/>
              </w:rPr>
              <w:t>VREDNOVANJE I NAČIN KORIŠTENJA REZULTATA VREDNOVANJA</w:t>
            </w:r>
          </w:p>
          <w:p w14:paraId="48A21919" w14:textId="77777777" w:rsidR="00A2670B" w:rsidRPr="00995092" w:rsidRDefault="00A2670B" w:rsidP="400D66AB">
            <w:pPr>
              <w:rPr>
                <w:b/>
                <w:bCs/>
                <w:color w:val="000000" w:themeColor="text1"/>
              </w:rPr>
            </w:pPr>
          </w:p>
          <w:p w14:paraId="6AE21FA7" w14:textId="4CC4EE90" w:rsidR="00A2670B" w:rsidRPr="00995092" w:rsidRDefault="00A2670B" w:rsidP="400D66AB">
            <w:pPr>
              <w:rPr>
                <w:color w:val="000000" w:themeColor="text1"/>
              </w:rPr>
            </w:pPr>
            <w:r w:rsidRPr="58623095">
              <w:rPr>
                <w:color w:val="000000" w:themeColor="text1"/>
                <w:lang w:val="pl-PL"/>
              </w:rPr>
              <w:t>Procjena i analiza TIMA ZA KVALITETU na kraju nastavne godine 202</w:t>
            </w:r>
            <w:r w:rsidR="50DA9238" w:rsidRPr="58623095">
              <w:rPr>
                <w:color w:val="000000" w:themeColor="text1"/>
                <w:lang w:val="pl-PL"/>
              </w:rPr>
              <w:t>1</w:t>
            </w:r>
            <w:r w:rsidRPr="58623095">
              <w:rPr>
                <w:color w:val="000000" w:themeColor="text1"/>
                <w:lang w:val="pl-PL"/>
              </w:rPr>
              <w:t>./202</w:t>
            </w:r>
            <w:r w:rsidR="08C8FCA1" w:rsidRPr="58623095">
              <w:rPr>
                <w:color w:val="000000" w:themeColor="text1"/>
                <w:lang w:val="pl-PL"/>
              </w:rPr>
              <w:t>2</w:t>
            </w:r>
            <w:r w:rsidRPr="58623095">
              <w:rPr>
                <w:color w:val="000000" w:themeColor="text1"/>
                <w:lang w:val="pl-PL"/>
              </w:rPr>
              <w:t>.</w:t>
            </w:r>
          </w:p>
        </w:tc>
        <w:tc>
          <w:tcPr>
            <w:tcW w:w="6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585267" w14:textId="77777777" w:rsidR="00A2670B" w:rsidRPr="00995092" w:rsidRDefault="00A2670B" w:rsidP="400D66AB">
            <w:pPr>
              <w:rPr>
                <w:color w:val="000000" w:themeColor="text1"/>
              </w:rPr>
            </w:pPr>
            <w:r w:rsidRPr="00995092">
              <w:rPr>
                <w:color w:val="000000" w:themeColor="text1"/>
                <w:sz w:val="22"/>
                <w:szCs w:val="22"/>
              </w:rPr>
              <w:t>Razina postignuća :</w:t>
            </w:r>
          </w:p>
          <w:p w14:paraId="435113DA" w14:textId="77777777" w:rsidR="00A2670B" w:rsidRPr="00995092" w:rsidRDefault="00A2670B" w:rsidP="00C724FD">
            <w:pPr>
              <w:numPr>
                <w:ilvl w:val="0"/>
                <w:numId w:val="176"/>
              </w:numPr>
              <w:rPr>
                <w:color w:val="000000" w:themeColor="text1"/>
              </w:rPr>
            </w:pPr>
            <w:r w:rsidRPr="58623095">
              <w:rPr>
                <w:color w:val="000000" w:themeColor="text1"/>
                <w:sz w:val="22"/>
                <w:szCs w:val="22"/>
              </w:rPr>
              <w:t>izvrsno</w:t>
            </w:r>
          </w:p>
          <w:p w14:paraId="43207AD6" w14:textId="77777777" w:rsidR="00A2670B" w:rsidRPr="00995092" w:rsidRDefault="00A2670B" w:rsidP="00C724FD">
            <w:pPr>
              <w:numPr>
                <w:ilvl w:val="0"/>
                <w:numId w:val="176"/>
              </w:numPr>
              <w:rPr>
                <w:color w:val="000000" w:themeColor="text1"/>
              </w:rPr>
            </w:pPr>
            <w:r w:rsidRPr="58623095">
              <w:rPr>
                <w:color w:val="000000" w:themeColor="text1"/>
                <w:sz w:val="22"/>
                <w:szCs w:val="22"/>
              </w:rPr>
              <w:t>vrlo uspješno</w:t>
            </w:r>
          </w:p>
          <w:p w14:paraId="5692480A" w14:textId="77777777" w:rsidR="00A2670B" w:rsidRPr="00995092" w:rsidRDefault="00A2670B" w:rsidP="00C724FD">
            <w:pPr>
              <w:numPr>
                <w:ilvl w:val="0"/>
                <w:numId w:val="176"/>
              </w:numPr>
              <w:rPr>
                <w:color w:val="000000" w:themeColor="text1"/>
              </w:rPr>
            </w:pPr>
            <w:r w:rsidRPr="58623095">
              <w:rPr>
                <w:color w:val="000000" w:themeColor="text1"/>
                <w:sz w:val="22"/>
                <w:szCs w:val="22"/>
              </w:rPr>
              <w:t>uspješno</w:t>
            </w:r>
          </w:p>
          <w:p w14:paraId="5B0FAE2B" w14:textId="77777777" w:rsidR="00A2670B" w:rsidRPr="00995092" w:rsidRDefault="00A2670B" w:rsidP="00C724FD">
            <w:pPr>
              <w:numPr>
                <w:ilvl w:val="0"/>
                <w:numId w:val="176"/>
              </w:numPr>
              <w:rPr>
                <w:color w:val="000000" w:themeColor="text1"/>
              </w:rPr>
            </w:pPr>
            <w:r w:rsidRPr="58623095">
              <w:rPr>
                <w:color w:val="000000" w:themeColor="text1"/>
                <w:sz w:val="22"/>
                <w:szCs w:val="22"/>
              </w:rPr>
              <w:t>zadovoljavajuće</w:t>
            </w:r>
          </w:p>
          <w:p w14:paraId="4399C1E5" w14:textId="77777777" w:rsidR="00A2670B" w:rsidRPr="00995092" w:rsidRDefault="00A2670B" w:rsidP="00C724FD">
            <w:pPr>
              <w:numPr>
                <w:ilvl w:val="0"/>
                <w:numId w:val="176"/>
              </w:numPr>
              <w:rPr>
                <w:color w:val="000000" w:themeColor="text1"/>
              </w:rPr>
            </w:pPr>
            <w:r w:rsidRPr="58623095">
              <w:rPr>
                <w:color w:val="000000" w:themeColor="text1"/>
                <w:sz w:val="22"/>
                <w:szCs w:val="22"/>
              </w:rPr>
              <w:t>nezadovoljavajuće</w:t>
            </w:r>
          </w:p>
        </w:tc>
      </w:tr>
    </w:tbl>
    <w:p w14:paraId="6BD18F9B" w14:textId="77777777" w:rsidR="00A2670B" w:rsidRPr="00995092" w:rsidRDefault="00A2670B" w:rsidP="00A2670B">
      <w:pPr>
        <w:pageBreakBefore/>
        <w:rPr>
          <w:color w:val="FF0000"/>
        </w:rPr>
      </w:pPr>
    </w:p>
    <w:p w14:paraId="238601FE" w14:textId="77777777" w:rsidR="00A2670B" w:rsidRPr="00995092" w:rsidRDefault="00A2670B" w:rsidP="00A2670B">
      <w:pPr>
        <w:jc w:val="center"/>
        <w:rPr>
          <w:color w:val="FF0000"/>
        </w:rPr>
      </w:pPr>
    </w:p>
    <w:p w14:paraId="0F3CABC7" w14:textId="77777777" w:rsidR="00A2670B" w:rsidRPr="00995092" w:rsidRDefault="00A2670B" w:rsidP="00A2670B">
      <w:pPr>
        <w:jc w:val="center"/>
        <w:rPr>
          <w:color w:val="FF0000"/>
        </w:rPr>
      </w:pPr>
    </w:p>
    <w:p w14:paraId="5B08B5D1" w14:textId="77777777" w:rsidR="00A2670B" w:rsidRPr="00995092" w:rsidRDefault="00A2670B" w:rsidP="00A2670B">
      <w:pPr>
        <w:jc w:val="center"/>
        <w:rPr>
          <w:color w:val="FF0000"/>
        </w:rPr>
      </w:pPr>
    </w:p>
    <w:p w14:paraId="16DEB4AB" w14:textId="77777777" w:rsidR="00A2670B" w:rsidRPr="00995092" w:rsidRDefault="00A2670B" w:rsidP="00A2670B">
      <w:pPr>
        <w:jc w:val="center"/>
        <w:rPr>
          <w:color w:val="FF0000"/>
        </w:rPr>
      </w:pPr>
    </w:p>
    <w:p w14:paraId="0AD9C6F4" w14:textId="77777777" w:rsidR="00A2670B" w:rsidRPr="00995092" w:rsidRDefault="00A2670B" w:rsidP="00A2670B">
      <w:pPr>
        <w:jc w:val="center"/>
        <w:rPr>
          <w:color w:val="FF0000"/>
        </w:rPr>
      </w:pPr>
    </w:p>
    <w:p w14:paraId="4B1F511A" w14:textId="77777777" w:rsidR="00A2670B" w:rsidRPr="00995092" w:rsidRDefault="00A2670B" w:rsidP="00A2670B">
      <w:pPr>
        <w:jc w:val="center"/>
        <w:rPr>
          <w:color w:val="FF0000"/>
        </w:rPr>
      </w:pPr>
    </w:p>
    <w:p w14:paraId="65F9C3DC" w14:textId="77777777" w:rsidR="00A2670B" w:rsidRPr="00995092" w:rsidRDefault="00A2670B" w:rsidP="00A2670B">
      <w:pPr>
        <w:jc w:val="center"/>
        <w:rPr>
          <w:color w:val="FF0000"/>
        </w:rPr>
      </w:pPr>
    </w:p>
    <w:p w14:paraId="5023141B" w14:textId="77777777" w:rsidR="00A2670B" w:rsidRPr="00995092" w:rsidRDefault="00A2670B" w:rsidP="00A2670B">
      <w:pPr>
        <w:jc w:val="center"/>
        <w:rPr>
          <w:color w:val="FF0000"/>
        </w:rPr>
      </w:pPr>
    </w:p>
    <w:p w14:paraId="1F3B1409" w14:textId="77777777" w:rsidR="00A2670B" w:rsidRPr="00995092" w:rsidRDefault="00A2670B" w:rsidP="00A2670B">
      <w:pPr>
        <w:jc w:val="center"/>
        <w:rPr>
          <w:color w:val="FF0000"/>
        </w:rPr>
      </w:pPr>
    </w:p>
    <w:p w14:paraId="562C75D1" w14:textId="77777777" w:rsidR="00A2670B" w:rsidRPr="00995092" w:rsidRDefault="00A2670B" w:rsidP="00A2670B">
      <w:pPr>
        <w:jc w:val="center"/>
        <w:rPr>
          <w:color w:val="FF0000"/>
        </w:rPr>
      </w:pPr>
    </w:p>
    <w:p w14:paraId="664355AD" w14:textId="77777777" w:rsidR="00A2670B" w:rsidRPr="00995092" w:rsidRDefault="00A2670B" w:rsidP="00A2670B">
      <w:pPr>
        <w:jc w:val="center"/>
        <w:rPr>
          <w:color w:val="FF0000"/>
        </w:rPr>
      </w:pPr>
    </w:p>
    <w:p w14:paraId="1A965116" w14:textId="77777777" w:rsidR="00A2670B" w:rsidRPr="00995092" w:rsidRDefault="00A2670B" w:rsidP="00A2670B">
      <w:pPr>
        <w:jc w:val="center"/>
        <w:rPr>
          <w:color w:val="FF0000"/>
        </w:rPr>
      </w:pPr>
    </w:p>
    <w:p w14:paraId="7DF4E37C" w14:textId="77777777" w:rsidR="00A2670B" w:rsidRPr="00995092" w:rsidRDefault="00A2670B" w:rsidP="00A2670B">
      <w:pPr>
        <w:jc w:val="center"/>
        <w:rPr>
          <w:color w:val="FF0000"/>
        </w:rPr>
      </w:pPr>
    </w:p>
    <w:p w14:paraId="6E1831B3" w14:textId="0D29E2DD" w:rsidR="00A2670B" w:rsidRDefault="00A2670B" w:rsidP="00D8626D">
      <w:pPr>
        <w:spacing w:before="240" w:after="60"/>
        <w:jc w:val="center"/>
        <w:outlineLvl w:val="0"/>
        <w:rPr>
          <w:b/>
          <w:bCs/>
          <w:color w:val="000000" w:themeColor="text1"/>
          <w:kern w:val="28"/>
          <w:sz w:val="96"/>
          <w:szCs w:val="96"/>
        </w:rPr>
      </w:pPr>
      <w:bookmarkStart w:id="11" w:name="_Toc83796194"/>
      <w:r w:rsidRPr="00995092">
        <w:rPr>
          <w:b/>
          <w:bCs/>
          <w:color w:val="000000" w:themeColor="text1"/>
          <w:kern w:val="28"/>
          <w:sz w:val="96"/>
          <w:szCs w:val="96"/>
        </w:rPr>
        <w:t>Izborna nastava</w:t>
      </w:r>
      <w:bookmarkEnd w:id="11"/>
    </w:p>
    <w:p w14:paraId="1AF0F98D" w14:textId="29A251B8" w:rsidR="00D8626D" w:rsidRDefault="00D8626D" w:rsidP="00D8626D">
      <w:pPr>
        <w:spacing w:before="240" w:after="60"/>
        <w:jc w:val="center"/>
        <w:outlineLvl w:val="0"/>
        <w:rPr>
          <w:color w:val="FF0000"/>
          <w:sz w:val="6"/>
          <w:szCs w:val="6"/>
        </w:rPr>
      </w:pPr>
    </w:p>
    <w:p w14:paraId="5325BBDC" w14:textId="69A4D3B7" w:rsidR="00D8626D" w:rsidRDefault="00D8626D" w:rsidP="00D8626D">
      <w:pPr>
        <w:spacing w:before="240" w:after="60"/>
        <w:jc w:val="center"/>
        <w:outlineLvl w:val="0"/>
        <w:rPr>
          <w:color w:val="FF0000"/>
          <w:sz w:val="6"/>
          <w:szCs w:val="6"/>
        </w:rPr>
      </w:pPr>
    </w:p>
    <w:p w14:paraId="735B09CA" w14:textId="06938352" w:rsidR="00D8626D" w:rsidRDefault="00D8626D" w:rsidP="00D8626D">
      <w:pPr>
        <w:spacing w:before="240" w:after="60"/>
        <w:jc w:val="center"/>
        <w:outlineLvl w:val="0"/>
        <w:rPr>
          <w:color w:val="FF0000"/>
          <w:sz w:val="6"/>
          <w:szCs w:val="6"/>
        </w:rPr>
      </w:pPr>
    </w:p>
    <w:p w14:paraId="64219ADB" w14:textId="783EBAFE" w:rsidR="00D8626D" w:rsidRDefault="00D8626D" w:rsidP="00D8626D">
      <w:pPr>
        <w:spacing w:before="240" w:after="60"/>
        <w:jc w:val="center"/>
        <w:outlineLvl w:val="0"/>
        <w:rPr>
          <w:color w:val="FF0000"/>
          <w:sz w:val="6"/>
          <w:szCs w:val="6"/>
        </w:rPr>
      </w:pPr>
    </w:p>
    <w:p w14:paraId="199890A5" w14:textId="0CF1D2DA" w:rsidR="00D8626D" w:rsidRDefault="00D8626D" w:rsidP="00D8626D">
      <w:pPr>
        <w:spacing w:before="240" w:after="60"/>
        <w:jc w:val="center"/>
        <w:outlineLvl w:val="0"/>
        <w:rPr>
          <w:color w:val="FF0000"/>
          <w:sz w:val="6"/>
          <w:szCs w:val="6"/>
        </w:rPr>
      </w:pPr>
    </w:p>
    <w:p w14:paraId="34329E8F" w14:textId="14F9919E" w:rsidR="00D8626D" w:rsidRDefault="00D8626D" w:rsidP="00D8626D">
      <w:pPr>
        <w:spacing w:before="240" w:after="60"/>
        <w:jc w:val="center"/>
        <w:outlineLvl w:val="0"/>
        <w:rPr>
          <w:color w:val="FF0000"/>
          <w:sz w:val="6"/>
          <w:szCs w:val="6"/>
        </w:rPr>
      </w:pPr>
    </w:p>
    <w:p w14:paraId="455420AE" w14:textId="47769B96" w:rsidR="00D8626D" w:rsidRDefault="00D8626D" w:rsidP="00D8626D">
      <w:pPr>
        <w:spacing w:before="240" w:after="60"/>
        <w:jc w:val="center"/>
        <w:outlineLvl w:val="0"/>
        <w:rPr>
          <w:color w:val="FF0000"/>
          <w:sz w:val="6"/>
          <w:szCs w:val="6"/>
        </w:rPr>
      </w:pPr>
    </w:p>
    <w:p w14:paraId="2C3BA44F" w14:textId="071B23E0" w:rsidR="00D8626D" w:rsidRDefault="00D8626D" w:rsidP="00D8626D">
      <w:pPr>
        <w:spacing w:before="240" w:after="60"/>
        <w:jc w:val="center"/>
        <w:outlineLvl w:val="0"/>
        <w:rPr>
          <w:color w:val="FF0000"/>
          <w:sz w:val="6"/>
          <w:szCs w:val="6"/>
        </w:rPr>
      </w:pPr>
    </w:p>
    <w:p w14:paraId="373BEC31" w14:textId="10E0E6E6" w:rsidR="00D8626D" w:rsidRDefault="00D8626D" w:rsidP="00D8626D">
      <w:pPr>
        <w:spacing w:before="240" w:after="60"/>
        <w:jc w:val="center"/>
        <w:outlineLvl w:val="0"/>
        <w:rPr>
          <w:color w:val="FF0000"/>
          <w:sz w:val="6"/>
          <w:szCs w:val="6"/>
        </w:rPr>
      </w:pPr>
    </w:p>
    <w:p w14:paraId="1F06C9E4" w14:textId="627BFC7A" w:rsidR="00D8626D" w:rsidRDefault="00D8626D" w:rsidP="00D8626D">
      <w:pPr>
        <w:spacing w:before="240" w:after="60"/>
        <w:jc w:val="center"/>
        <w:outlineLvl w:val="0"/>
        <w:rPr>
          <w:color w:val="FF0000"/>
          <w:sz w:val="6"/>
          <w:szCs w:val="6"/>
        </w:rPr>
      </w:pPr>
    </w:p>
    <w:p w14:paraId="4991CD8E" w14:textId="79879660" w:rsidR="00D8626D" w:rsidRDefault="00D8626D" w:rsidP="00D8626D">
      <w:pPr>
        <w:spacing w:before="240" w:after="60"/>
        <w:jc w:val="center"/>
        <w:outlineLvl w:val="0"/>
        <w:rPr>
          <w:color w:val="FF0000"/>
          <w:sz w:val="6"/>
          <w:szCs w:val="6"/>
        </w:rPr>
      </w:pPr>
    </w:p>
    <w:p w14:paraId="61A0E040" w14:textId="73C7EF5B" w:rsidR="00D8626D" w:rsidRDefault="00D8626D" w:rsidP="00D8626D">
      <w:pPr>
        <w:spacing w:before="240" w:after="60"/>
        <w:jc w:val="center"/>
        <w:outlineLvl w:val="0"/>
        <w:rPr>
          <w:color w:val="FF0000"/>
          <w:sz w:val="6"/>
          <w:szCs w:val="6"/>
        </w:rPr>
      </w:pPr>
    </w:p>
    <w:p w14:paraId="58367CC7" w14:textId="3D5DCEE9" w:rsidR="00D8626D" w:rsidRDefault="00D8626D" w:rsidP="00D8626D">
      <w:pPr>
        <w:spacing w:before="240" w:after="60"/>
        <w:jc w:val="center"/>
        <w:outlineLvl w:val="0"/>
        <w:rPr>
          <w:color w:val="FF0000"/>
          <w:sz w:val="6"/>
          <w:szCs w:val="6"/>
        </w:rPr>
      </w:pPr>
    </w:p>
    <w:p w14:paraId="52D79AB5" w14:textId="3456F855" w:rsidR="00D8626D" w:rsidRDefault="00D8626D" w:rsidP="00D8626D">
      <w:pPr>
        <w:spacing w:before="240" w:after="60"/>
        <w:jc w:val="center"/>
        <w:outlineLvl w:val="0"/>
        <w:rPr>
          <w:color w:val="FF0000"/>
          <w:sz w:val="6"/>
          <w:szCs w:val="6"/>
        </w:rPr>
      </w:pPr>
    </w:p>
    <w:p w14:paraId="0781A1E9" w14:textId="132D10A2" w:rsidR="00D8626D" w:rsidRDefault="00D8626D" w:rsidP="00D8626D">
      <w:pPr>
        <w:spacing w:before="240" w:after="60"/>
        <w:jc w:val="center"/>
        <w:outlineLvl w:val="0"/>
        <w:rPr>
          <w:color w:val="FF0000"/>
          <w:sz w:val="6"/>
          <w:szCs w:val="6"/>
        </w:rPr>
      </w:pPr>
    </w:p>
    <w:p w14:paraId="42E3D80A" w14:textId="39E3D286" w:rsidR="00D8626D" w:rsidRDefault="00D8626D" w:rsidP="00D8626D">
      <w:pPr>
        <w:spacing w:before="240" w:after="60"/>
        <w:jc w:val="center"/>
        <w:outlineLvl w:val="0"/>
        <w:rPr>
          <w:color w:val="FF0000"/>
          <w:sz w:val="6"/>
          <w:szCs w:val="6"/>
        </w:rPr>
      </w:pPr>
    </w:p>
    <w:p w14:paraId="74101ED1" w14:textId="297B2459" w:rsidR="00D8626D" w:rsidRDefault="00D8626D" w:rsidP="00D8626D">
      <w:pPr>
        <w:spacing w:before="240" w:after="60"/>
        <w:jc w:val="center"/>
        <w:outlineLvl w:val="0"/>
        <w:rPr>
          <w:color w:val="FF0000"/>
          <w:sz w:val="6"/>
          <w:szCs w:val="6"/>
        </w:rPr>
      </w:pPr>
    </w:p>
    <w:p w14:paraId="742E3DE0" w14:textId="2D08A885" w:rsidR="00D8626D" w:rsidRDefault="00D8626D" w:rsidP="00D8626D">
      <w:pPr>
        <w:spacing w:before="240" w:after="60"/>
        <w:jc w:val="center"/>
        <w:outlineLvl w:val="0"/>
        <w:rPr>
          <w:color w:val="FF0000"/>
          <w:sz w:val="6"/>
          <w:szCs w:val="6"/>
        </w:rPr>
      </w:pPr>
    </w:p>
    <w:p w14:paraId="4035D0C1" w14:textId="6B965F2B" w:rsidR="00D8626D" w:rsidRDefault="00D8626D" w:rsidP="00D8626D">
      <w:pPr>
        <w:spacing w:before="240" w:after="60"/>
        <w:jc w:val="center"/>
        <w:outlineLvl w:val="0"/>
        <w:rPr>
          <w:color w:val="FF0000"/>
          <w:sz w:val="6"/>
          <w:szCs w:val="6"/>
        </w:rPr>
      </w:pPr>
    </w:p>
    <w:p w14:paraId="02CDD369" w14:textId="2D340E14" w:rsidR="00D8626D" w:rsidRDefault="00D8626D" w:rsidP="00D8626D">
      <w:pPr>
        <w:spacing w:before="240" w:after="60"/>
        <w:jc w:val="center"/>
        <w:outlineLvl w:val="0"/>
        <w:rPr>
          <w:color w:val="FF0000"/>
          <w:sz w:val="6"/>
          <w:szCs w:val="6"/>
        </w:rPr>
      </w:pPr>
    </w:p>
    <w:p w14:paraId="410CF22E" w14:textId="28B3A22F" w:rsidR="00D8626D" w:rsidRDefault="00D8626D" w:rsidP="00D8626D">
      <w:pPr>
        <w:spacing w:before="240" w:after="60"/>
        <w:jc w:val="center"/>
        <w:outlineLvl w:val="0"/>
        <w:rPr>
          <w:color w:val="FF0000"/>
          <w:sz w:val="6"/>
          <w:szCs w:val="6"/>
        </w:rPr>
      </w:pPr>
    </w:p>
    <w:p w14:paraId="0E61A5E4" w14:textId="5325D3E0" w:rsidR="00D8626D" w:rsidRDefault="00D8626D" w:rsidP="00D8626D">
      <w:pPr>
        <w:spacing w:before="240" w:after="60"/>
        <w:jc w:val="center"/>
        <w:outlineLvl w:val="0"/>
        <w:rPr>
          <w:color w:val="FF0000"/>
          <w:sz w:val="6"/>
          <w:szCs w:val="6"/>
        </w:rPr>
      </w:pPr>
    </w:p>
    <w:p w14:paraId="6D3E0D1E" w14:textId="008A2273" w:rsidR="00D8626D" w:rsidRDefault="00D8626D" w:rsidP="00D8626D">
      <w:pPr>
        <w:spacing w:before="240" w:after="60"/>
        <w:jc w:val="center"/>
        <w:outlineLvl w:val="0"/>
        <w:rPr>
          <w:color w:val="FF0000"/>
          <w:sz w:val="6"/>
          <w:szCs w:val="6"/>
        </w:rPr>
      </w:pPr>
    </w:p>
    <w:p w14:paraId="4E5854A4" w14:textId="2DB400A1" w:rsidR="00D8626D" w:rsidRDefault="00D8626D" w:rsidP="00D8626D">
      <w:pPr>
        <w:spacing w:before="240" w:after="60"/>
        <w:jc w:val="center"/>
        <w:outlineLvl w:val="0"/>
        <w:rPr>
          <w:color w:val="FF0000"/>
          <w:sz w:val="6"/>
          <w:szCs w:val="6"/>
        </w:rPr>
      </w:pPr>
    </w:p>
    <w:p w14:paraId="6D88F8C0" w14:textId="3ABBDCE7" w:rsidR="00D8626D" w:rsidRDefault="00D8626D" w:rsidP="00D8626D">
      <w:pPr>
        <w:spacing w:before="240" w:after="60"/>
        <w:jc w:val="center"/>
        <w:outlineLvl w:val="0"/>
        <w:rPr>
          <w:color w:val="FF0000"/>
          <w:sz w:val="6"/>
          <w:szCs w:val="6"/>
        </w:rPr>
      </w:pPr>
    </w:p>
    <w:p w14:paraId="54166D32" w14:textId="7B680ADA" w:rsidR="00D8626D" w:rsidRDefault="00D8626D" w:rsidP="00D8626D">
      <w:pPr>
        <w:spacing w:before="240" w:after="60"/>
        <w:jc w:val="center"/>
        <w:outlineLvl w:val="0"/>
        <w:rPr>
          <w:color w:val="FF0000"/>
          <w:sz w:val="6"/>
          <w:szCs w:val="6"/>
        </w:rPr>
      </w:pPr>
    </w:p>
    <w:p w14:paraId="6175386A" w14:textId="69023803" w:rsidR="00D8626D" w:rsidRDefault="00D8626D" w:rsidP="00D8626D">
      <w:pPr>
        <w:spacing w:before="240" w:after="60"/>
        <w:jc w:val="center"/>
        <w:outlineLvl w:val="0"/>
        <w:rPr>
          <w:color w:val="FF0000"/>
          <w:sz w:val="6"/>
          <w:szCs w:val="6"/>
        </w:rPr>
      </w:pPr>
    </w:p>
    <w:p w14:paraId="152BAE73" w14:textId="47D01FB5" w:rsidR="00D8626D" w:rsidRDefault="00D8626D" w:rsidP="00D8626D">
      <w:pPr>
        <w:spacing w:before="240" w:after="60"/>
        <w:jc w:val="center"/>
        <w:outlineLvl w:val="0"/>
        <w:rPr>
          <w:color w:val="FF0000"/>
          <w:sz w:val="6"/>
          <w:szCs w:val="6"/>
        </w:rPr>
      </w:pPr>
    </w:p>
    <w:p w14:paraId="165D49DC" w14:textId="13E72E01" w:rsidR="00D8626D" w:rsidRDefault="00D8626D" w:rsidP="00D8626D">
      <w:pPr>
        <w:spacing w:before="240" w:after="60"/>
        <w:jc w:val="center"/>
        <w:outlineLvl w:val="0"/>
        <w:rPr>
          <w:color w:val="FF0000"/>
          <w:sz w:val="6"/>
          <w:szCs w:val="6"/>
        </w:rPr>
      </w:pPr>
    </w:p>
    <w:p w14:paraId="26DC8EDE" w14:textId="76619E75" w:rsidR="00D8626D" w:rsidRDefault="00D8626D" w:rsidP="00D8626D">
      <w:pPr>
        <w:spacing w:before="240" w:after="60"/>
        <w:jc w:val="center"/>
        <w:outlineLvl w:val="0"/>
        <w:rPr>
          <w:color w:val="FF0000"/>
          <w:sz w:val="6"/>
          <w:szCs w:val="6"/>
        </w:rPr>
      </w:pPr>
    </w:p>
    <w:p w14:paraId="1A08D71B" w14:textId="6030F029" w:rsidR="00D8626D" w:rsidRDefault="00D8626D" w:rsidP="00D8626D">
      <w:pPr>
        <w:spacing w:before="240" w:after="60"/>
        <w:jc w:val="center"/>
        <w:outlineLvl w:val="0"/>
        <w:rPr>
          <w:color w:val="FF0000"/>
          <w:sz w:val="6"/>
          <w:szCs w:val="6"/>
        </w:rPr>
      </w:pPr>
    </w:p>
    <w:tbl>
      <w:tblPr>
        <w:tblW w:w="10482" w:type="dxa"/>
        <w:tblLayout w:type="fixed"/>
        <w:tblLook w:val="01E0" w:firstRow="1" w:lastRow="1" w:firstColumn="1" w:lastColumn="1" w:noHBand="0" w:noVBand="0"/>
      </w:tblPr>
      <w:tblGrid>
        <w:gridCol w:w="3678"/>
        <w:gridCol w:w="2442"/>
        <w:gridCol w:w="4362"/>
      </w:tblGrid>
      <w:tr w:rsidR="73C1357E" w:rsidRPr="00995092" w14:paraId="16FDD041" w14:textId="77777777" w:rsidTr="58623095">
        <w:trPr>
          <w:trHeight w:val="885"/>
        </w:trPr>
        <w:tc>
          <w:tcPr>
            <w:tcW w:w="367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5E3E5DB" w14:textId="47E99FD0" w:rsidR="73C1357E" w:rsidRPr="00995092" w:rsidRDefault="73C1357E" w:rsidP="008577DE">
            <w:pPr>
              <w:jc w:val="center"/>
              <w:rPr>
                <w:color w:val="000000" w:themeColor="text1"/>
              </w:rPr>
            </w:pPr>
            <w:r w:rsidRPr="00995092">
              <w:rPr>
                <w:b/>
                <w:bCs/>
                <w:color w:val="000000" w:themeColor="text1"/>
              </w:rPr>
              <w:t>NAZIV AKTIVNOSTI/ PROGRAMA/PROJEKTA</w:t>
            </w:r>
          </w:p>
        </w:tc>
        <w:tc>
          <w:tcPr>
            <w:tcW w:w="680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EF570B6" w14:textId="01548761" w:rsidR="73C1357E" w:rsidRPr="00995092" w:rsidRDefault="008577DE" w:rsidP="008577DE">
            <w:pPr>
              <w:jc w:val="center"/>
              <w:rPr>
                <w:color w:val="000000" w:themeColor="text1"/>
              </w:rPr>
            </w:pPr>
            <w:r w:rsidRPr="00995092">
              <w:rPr>
                <w:b/>
                <w:bCs/>
                <w:color w:val="000000" w:themeColor="text1"/>
              </w:rPr>
              <w:t>IZBORNA NASTAVA</w:t>
            </w:r>
          </w:p>
          <w:p w14:paraId="6534C533" w14:textId="5E0CE319" w:rsidR="73C1357E" w:rsidRPr="00995092" w:rsidRDefault="008577DE" w:rsidP="008577DE">
            <w:pPr>
              <w:jc w:val="center"/>
              <w:rPr>
                <w:color w:val="000000" w:themeColor="text1"/>
              </w:rPr>
            </w:pPr>
            <w:r w:rsidRPr="00995092">
              <w:rPr>
                <w:b/>
                <w:bCs/>
                <w:color w:val="000000" w:themeColor="text1"/>
              </w:rPr>
              <w:t>KATOLIČKI VJERONAUK</w:t>
            </w:r>
            <w:r w:rsidRPr="00995092">
              <w:rPr>
                <w:color w:val="000000" w:themeColor="text1"/>
              </w:rPr>
              <w:t xml:space="preserve"> - </w:t>
            </w:r>
            <w:r w:rsidRPr="00995092">
              <w:rPr>
                <w:b/>
                <w:bCs/>
                <w:color w:val="000000" w:themeColor="text1"/>
              </w:rPr>
              <w:t>1. RAZRED</w:t>
            </w:r>
          </w:p>
        </w:tc>
      </w:tr>
      <w:tr w:rsidR="73C1357E" w:rsidRPr="00995092" w14:paraId="0A6F64EA" w14:textId="77777777" w:rsidTr="58623095">
        <w:trPr>
          <w:trHeight w:val="1050"/>
        </w:trPr>
        <w:tc>
          <w:tcPr>
            <w:tcW w:w="3678" w:type="dxa"/>
            <w:tcBorders>
              <w:top w:val="single" w:sz="6" w:space="0" w:color="auto"/>
              <w:left w:val="single" w:sz="6" w:space="0" w:color="auto"/>
              <w:bottom w:val="single" w:sz="6" w:space="0" w:color="auto"/>
              <w:right w:val="single" w:sz="6" w:space="0" w:color="auto"/>
            </w:tcBorders>
          </w:tcPr>
          <w:p w14:paraId="05A65D9E" w14:textId="485790D7" w:rsidR="73C1357E" w:rsidRPr="00995092" w:rsidRDefault="73C1357E" w:rsidP="73C1357E">
            <w:pPr>
              <w:rPr>
                <w:color w:val="000000" w:themeColor="text1"/>
              </w:rPr>
            </w:pPr>
            <w:r w:rsidRPr="00995092">
              <w:rPr>
                <w:b/>
                <w:bCs/>
                <w:color w:val="000000" w:themeColor="text1"/>
              </w:rPr>
              <w:t>NAMJENA AKTIVNOSTI/ PROGRAMA / PROJEKTA</w:t>
            </w:r>
          </w:p>
        </w:tc>
        <w:tc>
          <w:tcPr>
            <w:tcW w:w="6804" w:type="dxa"/>
            <w:gridSpan w:val="2"/>
            <w:tcBorders>
              <w:top w:val="single" w:sz="6" w:space="0" w:color="auto"/>
              <w:left w:val="single" w:sz="6" w:space="0" w:color="auto"/>
              <w:bottom w:val="single" w:sz="6" w:space="0" w:color="auto"/>
              <w:right w:val="single" w:sz="6" w:space="0" w:color="auto"/>
            </w:tcBorders>
          </w:tcPr>
          <w:p w14:paraId="5D332286" w14:textId="1AAE25B0" w:rsidR="73C1357E" w:rsidRPr="00995092" w:rsidRDefault="73C1357E" w:rsidP="4585FBB7">
            <w:pPr>
              <w:rPr>
                <w:color w:val="000000" w:themeColor="text1"/>
                <w:sz w:val="20"/>
                <w:szCs w:val="20"/>
              </w:rPr>
            </w:pPr>
            <w:r w:rsidRPr="00995092">
              <w:rPr>
                <w:color w:val="000000" w:themeColor="text1"/>
                <w:sz w:val="20"/>
                <w:szCs w:val="20"/>
              </w:rPr>
              <w:t>Nastavni program prvoga vjeronaučnoga godišta posebnu pozornost posvećuje razvojno-psihološkom i vjersko</w:t>
            </w:r>
            <w:r w:rsidR="4C8E7661" w:rsidRPr="00995092">
              <w:rPr>
                <w:color w:val="000000" w:themeColor="text1"/>
                <w:sz w:val="20"/>
                <w:szCs w:val="20"/>
              </w:rPr>
              <w:t>-</w:t>
            </w:r>
            <w:r w:rsidRPr="00995092">
              <w:rPr>
                <w:color w:val="000000" w:themeColor="text1"/>
                <w:sz w:val="20"/>
                <w:szCs w:val="20"/>
              </w:rPr>
              <w:t>odgojnom statusu i potrebama djece u dobi između 7 i 9 godina. Pristup i ostvarenje njihovoga vjerskoga odgoja ima u vidu polazišnu situaciju djece ove dobi s obzirom na njihov psihofizički razvoj, napuštanje obiteljske sigurnosti i uvođenja u novu školsku zajednicu. U ovoj dobi dijete uspostavlja sve objektivniji i racionalniji odnos sa svijetom koji ga okružuje, snažnije se razvijaju percepcijske i kognitivne sposobnosti, mišljenje je sve logičnije ali ono nije apstraktno nego je konkretno, tj. dijete u ovoj dobi zaključuje na temelju doživljenoga iskustva u susretu s konkretnim stvarima, osobama i događajima. Ono sve više uočava uzročno-posljedične veze među činjenicama i događajima, povećava mu se preciznost slušanja i promatranja, iako još uvijek ne razlikuje potpuno subjektivno-fantazijski od vanjskoga i objektivnoga svijeta.</w:t>
            </w:r>
          </w:p>
        </w:tc>
      </w:tr>
      <w:tr w:rsidR="73C1357E" w:rsidRPr="00995092" w14:paraId="24FDAB71" w14:textId="77777777" w:rsidTr="58623095">
        <w:trPr>
          <w:trHeight w:val="1350"/>
        </w:trPr>
        <w:tc>
          <w:tcPr>
            <w:tcW w:w="3678" w:type="dxa"/>
            <w:tcBorders>
              <w:top w:val="single" w:sz="6" w:space="0" w:color="auto"/>
              <w:left w:val="single" w:sz="6" w:space="0" w:color="auto"/>
              <w:bottom w:val="single" w:sz="6" w:space="0" w:color="auto"/>
              <w:right w:val="single" w:sz="6" w:space="0" w:color="auto"/>
            </w:tcBorders>
          </w:tcPr>
          <w:p w14:paraId="282601DF" w14:textId="692CAE32" w:rsidR="73C1357E" w:rsidRPr="00995092" w:rsidRDefault="73C1357E" w:rsidP="73C1357E">
            <w:pPr>
              <w:rPr>
                <w:color w:val="000000" w:themeColor="text1"/>
              </w:rPr>
            </w:pPr>
            <w:r w:rsidRPr="00995092">
              <w:rPr>
                <w:b/>
                <w:bCs/>
                <w:color w:val="000000" w:themeColor="text1"/>
              </w:rPr>
              <w:t>CILJEVI PLANA I PROGRAMA</w:t>
            </w:r>
          </w:p>
        </w:tc>
        <w:tc>
          <w:tcPr>
            <w:tcW w:w="6804" w:type="dxa"/>
            <w:gridSpan w:val="2"/>
            <w:tcBorders>
              <w:top w:val="single" w:sz="6" w:space="0" w:color="auto"/>
              <w:left w:val="single" w:sz="6" w:space="0" w:color="auto"/>
              <w:bottom w:val="single" w:sz="6" w:space="0" w:color="auto"/>
              <w:right w:val="single" w:sz="6" w:space="0" w:color="auto"/>
            </w:tcBorders>
          </w:tcPr>
          <w:p w14:paraId="1E950D76" w14:textId="0F7D4643" w:rsidR="73C1357E" w:rsidRPr="00995092" w:rsidRDefault="73C1357E" w:rsidP="73C1357E">
            <w:pPr>
              <w:rPr>
                <w:color w:val="000000" w:themeColor="text1"/>
                <w:sz w:val="20"/>
                <w:szCs w:val="20"/>
              </w:rPr>
            </w:pPr>
            <w:r w:rsidRPr="00995092">
              <w:rPr>
                <w:color w:val="000000" w:themeColor="text1"/>
                <w:sz w:val="20"/>
                <w:szCs w:val="20"/>
              </w:rPr>
              <w:t>Svrha katoličkoga vjeronauka prvoga vjeronaučnoga godišta kratko je upoznavanje učenika ove dobi sa središnjim i temeljnim činjenicama kršćanske vjere te prihvaćanje ljudskih i kršćanskih vrednota primjerenih njihovoj dobi, a ostvaruje se u ozračju religioznoga iskustva koji djeca nose iz svojih obitelji i društvenoga okruženja. Djeca se ove dobi susreću s prvom porukom vjere i radosne Isusove vijesti usmjerene ka promicanju njihova duhovnoga i moralnoga sazrijevanja, ulasku u širu zajednicu vršnjaka i razvijanju njihovih međusobnih odnosa u ozračju dobrote i uzajamnog pomaganja.</w:t>
            </w:r>
          </w:p>
        </w:tc>
      </w:tr>
      <w:tr w:rsidR="73C1357E" w:rsidRPr="00995092" w14:paraId="1F0FD863" w14:textId="77777777" w:rsidTr="58623095">
        <w:trPr>
          <w:trHeight w:val="3075"/>
        </w:trPr>
        <w:tc>
          <w:tcPr>
            <w:tcW w:w="3678" w:type="dxa"/>
            <w:tcBorders>
              <w:top w:val="single" w:sz="6" w:space="0" w:color="auto"/>
              <w:left w:val="single" w:sz="6" w:space="0" w:color="auto"/>
              <w:bottom w:val="single" w:sz="6" w:space="0" w:color="auto"/>
              <w:right w:val="single" w:sz="6" w:space="0" w:color="auto"/>
            </w:tcBorders>
          </w:tcPr>
          <w:p w14:paraId="417BE395" w14:textId="1D406DEA" w:rsidR="73C1357E" w:rsidRPr="00995092" w:rsidRDefault="008577DE" w:rsidP="73C1357E">
            <w:pPr>
              <w:rPr>
                <w:color w:val="000000" w:themeColor="text1"/>
                <w:sz w:val="22"/>
                <w:szCs w:val="22"/>
              </w:rPr>
            </w:pPr>
            <w:r w:rsidRPr="00995092">
              <w:rPr>
                <w:b/>
                <w:bCs/>
                <w:color w:val="000000" w:themeColor="text1"/>
                <w:sz w:val="22"/>
                <w:szCs w:val="22"/>
              </w:rPr>
              <w:t>ISHODI</w:t>
            </w:r>
            <w:r w:rsidR="73C1357E" w:rsidRPr="00995092">
              <w:rPr>
                <w:b/>
                <w:bCs/>
                <w:color w:val="000000" w:themeColor="text1"/>
                <w:sz w:val="22"/>
                <w:szCs w:val="22"/>
              </w:rPr>
              <w:t xml:space="preserve"> PLANA I PROGRAMA</w:t>
            </w:r>
          </w:p>
        </w:tc>
        <w:tc>
          <w:tcPr>
            <w:tcW w:w="6804" w:type="dxa"/>
            <w:gridSpan w:val="2"/>
            <w:tcBorders>
              <w:top w:val="single" w:sz="6" w:space="0" w:color="auto"/>
              <w:left w:val="single" w:sz="6" w:space="0" w:color="auto"/>
              <w:bottom w:val="single" w:sz="6" w:space="0" w:color="auto"/>
              <w:right w:val="single" w:sz="6" w:space="0" w:color="auto"/>
            </w:tcBorders>
          </w:tcPr>
          <w:p w14:paraId="49B1CA51" w14:textId="6A989D8A" w:rsidR="73C1357E" w:rsidRPr="00995092" w:rsidRDefault="73C1357E" w:rsidP="73C1357E">
            <w:pPr>
              <w:rPr>
                <w:color w:val="000000" w:themeColor="text1"/>
                <w:sz w:val="12"/>
                <w:szCs w:val="12"/>
              </w:rPr>
            </w:pPr>
          </w:p>
          <w:p w14:paraId="1247DC78" w14:textId="539C02A0" w:rsidR="73C1357E" w:rsidRPr="00995092" w:rsidRDefault="73C1357E" w:rsidP="73C1357E">
            <w:pPr>
              <w:rPr>
                <w:color w:val="000000" w:themeColor="text1"/>
                <w:sz w:val="20"/>
                <w:szCs w:val="20"/>
              </w:rPr>
            </w:pPr>
            <w:r w:rsidRPr="00995092">
              <w:rPr>
                <w:color w:val="000000" w:themeColor="text1"/>
                <w:sz w:val="20"/>
                <w:szCs w:val="20"/>
              </w:rPr>
              <w:t>– Otkriti i upoznati važna pitanja o svojem životu i svijetu u djetinjoj dobi i promatrati ih u duhu vjere i kršćanske ponude</w:t>
            </w:r>
          </w:p>
          <w:p w14:paraId="335E1877" w14:textId="486FF6CB" w:rsidR="73C1357E" w:rsidRPr="00995092" w:rsidRDefault="73C1357E" w:rsidP="73C1357E">
            <w:pPr>
              <w:rPr>
                <w:color w:val="000000" w:themeColor="text1"/>
                <w:sz w:val="20"/>
                <w:szCs w:val="20"/>
              </w:rPr>
            </w:pPr>
            <w:r w:rsidRPr="00995092">
              <w:rPr>
                <w:color w:val="000000" w:themeColor="text1"/>
                <w:sz w:val="20"/>
                <w:szCs w:val="20"/>
              </w:rPr>
              <w:t>– Otkriti i upoznati da je Bog čudesno stvorio naš svijet i ljude kao veliku Božju obitelj</w:t>
            </w:r>
          </w:p>
          <w:p w14:paraId="04225A9A" w14:textId="392812A4" w:rsidR="73C1357E" w:rsidRPr="00995092" w:rsidRDefault="73C1357E" w:rsidP="73C1357E">
            <w:pPr>
              <w:rPr>
                <w:color w:val="000000" w:themeColor="text1"/>
                <w:sz w:val="20"/>
                <w:szCs w:val="20"/>
              </w:rPr>
            </w:pPr>
            <w:r w:rsidRPr="00995092">
              <w:rPr>
                <w:color w:val="000000" w:themeColor="text1"/>
                <w:sz w:val="20"/>
                <w:szCs w:val="20"/>
              </w:rPr>
              <w:t>– Izgraditi svijest i stav vjere da nas Bog beskrajno ljubi, da nas prihvaća i ima povjerenja u nas</w:t>
            </w:r>
          </w:p>
          <w:p w14:paraId="06D14CF2" w14:textId="33478C09" w:rsidR="73C1357E" w:rsidRPr="00995092" w:rsidRDefault="73C1357E" w:rsidP="73C1357E">
            <w:pPr>
              <w:rPr>
                <w:color w:val="000000" w:themeColor="text1"/>
                <w:sz w:val="20"/>
                <w:szCs w:val="20"/>
              </w:rPr>
            </w:pPr>
            <w:r w:rsidRPr="00995092">
              <w:rPr>
                <w:color w:val="000000" w:themeColor="text1"/>
                <w:sz w:val="20"/>
                <w:szCs w:val="20"/>
              </w:rPr>
              <w:t>– Susresti i upoznati neke ključne događaje, osobe i činjenice povijesti spasenja u kojima se očituje Božja blizina i ljubav prema čovjeku</w:t>
            </w:r>
          </w:p>
          <w:p w14:paraId="721726D7" w14:textId="521EC8C8" w:rsidR="73C1357E" w:rsidRPr="00995092" w:rsidRDefault="73C1357E" w:rsidP="73C1357E">
            <w:pPr>
              <w:rPr>
                <w:color w:val="000000" w:themeColor="text1"/>
                <w:sz w:val="20"/>
                <w:szCs w:val="20"/>
              </w:rPr>
            </w:pPr>
            <w:r w:rsidRPr="00995092">
              <w:rPr>
                <w:color w:val="000000" w:themeColor="text1"/>
                <w:sz w:val="20"/>
                <w:szCs w:val="20"/>
              </w:rPr>
              <w:t>– U Isusu Kristu susresti i upoznati svojega Spasitelja i prijatelja svih ljudi</w:t>
            </w:r>
          </w:p>
          <w:p w14:paraId="397C2384" w14:textId="367A8E01" w:rsidR="73C1357E" w:rsidRPr="00995092" w:rsidRDefault="73C1357E" w:rsidP="73C1357E">
            <w:pPr>
              <w:rPr>
                <w:color w:val="000000" w:themeColor="text1"/>
                <w:sz w:val="20"/>
                <w:szCs w:val="20"/>
              </w:rPr>
            </w:pPr>
            <w:r w:rsidRPr="00995092">
              <w:rPr>
                <w:color w:val="000000" w:themeColor="text1"/>
                <w:sz w:val="20"/>
                <w:szCs w:val="20"/>
              </w:rPr>
              <w:t>– Otkrivati bitna otajstva povijesti spasenja u povezanosti s proslavom tih događaja u životu u obitelji, školi, crkvenoj i široj društvenoj zajednici</w:t>
            </w:r>
          </w:p>
          <w:p w14:paraId="0019B664" w14:textId="4E060156" w:rsidR="73C1357E" w:rsidRPr="00995092" w:rsidRDefault="73C1357E" w:rsidP="73C1357E">
            <w:pPr>
              <w:rPr>
                <w:color w:val="000000" w:themeColor="text1"/>
                <w:sz w:val="20"/>
                <w:szCs w:val="20"/>
              </w:rPr>
            </w:pPr>
            <w:r w:rsidRPr="00995092">
              <w:rPr>
                <w:color w:val="000000" w:themeColor="text1"/>
                <w:sz w:val="20"/>
                <w:szCs w:val="20"/>
              </w:rPr>
              <w:t>– U zajednici vjernika otkriti snagu vjere i kršćanskoga života</w:t>
            </w:r>
          </w:p>
          <w:p w14:paraId="0C3B8F14" w14:textId="7E833DF2" w:rsidR="73C1357E" w:rsidRPr="00995092" w:rsidRDefault="73C1357E" w:rsidP="73C1357E">
            <w:pPr>
              <w:rPr>
                <w:color w:val="000000" w:themeColor="text1"/>
                <w:sz w:val="20"/>
                <w:szCs w:val="20"/>
              </w:rPr>
            </w:pPr>
            <w:r w:rsidRPr="00995092">
              <w:rPr>
                <w:color w:val="000000" w:themeColor="text1"/>
                <w:sz w:val="20"/>
                <w:szCs w:val="20"/>
              </w:rPr>
              <w:t>– Početno upoznati i usvojiti neke jednostavne zahvalne molitve Bogu</w:t>
            </w:r>
          </w:p>
          <w:p w14:paraId="43508EA1" w14:textId="183803C1" w:rsidR="73C1357E" w:rsidRPr="00995092" w:rsidRDefault="73C1357E" w:rsidP="73C1357E">
            <w:pPr>
              <w:rPr>
                <w:color w:val="000000" w:themeColor="text1"/>
                <w:sz w:val="20"/>
                <w:szCs w:val="20"/>
              </w:rPr>
            </w:pPr>
            <w:r w:rsidRPr="00995092">
              <w:rPr>
                <w:color w:val="000000" w:themeColor="text1"/>
                <w:sz w:val="20"/>
                <w:szCs w:val="20"/>
              </w:rPr>
              <w:t>– Produbiti i izgraditi stav temeljnoga povjerenja i ljubavi prema Bogu, prema sebi i drugima, kao i životu općenito</w:t>
            </w:r>
          </w:p>
        </w:tc>
      </w:tr>
      <w:tr w:rsidR="73C1357E" w:rsidRPr="00995092" w14:paraId="7D3A9F8D" w14:textId="77777777" w:rsidTr="58623095">
        <w:trPr>
          <w:trHeight w:val="435"/>
        </w:trPr>
        <w:tc>
          <w:tcPr>
            <w:tcW w:w="3678" w:type="dxa"/>
            <w:tcBorders>
              <w:top w:val="single" w:sz="6" w:space="0" w:color="auto"/>
              <w:left w:val="single" w:sz="6" w:space="0" w:color="auto"/>
              <w:bottom w:val="single" w:sz="6" w:space="0" w:color="auto"/>
              <w:right w:val="single" w:sz="6" w:space="0" w:color="auto"/>
            </w:tcBorders>
            <w:vAlign w:val="center"/>
          </w:tcPr>
          <w:p w14:paraId="2BF42939" w14:textId="313192D8" w:rsidR="73C1357E" w:rsidRPr="00995092" w:rsidRDefault="73C1357E" w:rsidP="73C1357E">
            <w:pPr>
              <w:rPr>
                <w:color w:val="000000" w:themeColor="text1"/>
              </w:rPr>
            </w:pPr>
            <w:r w:rsidRPr="00995092">
              <w:rPr>
                <w:b/>
                <w:bCs/>
                <w:color w:val="000000" w:themeColor="text1"/>
              </w:rPr>
              <w:t>NOSITELJ AKTIVNOSTI</w:t>
            </w:r>
          </w:p>
        </w:tc>
        <w:tc>
          <w:tcPr>
            <w:tcW w:w="6804" w:type="dxa"/>
            <w:gridSpan w:val="2"/>
            <w:tcBorders>
              <w:top w:val="single" w:sz="6" w:space="0" w:color="auto"/>
              <w:left w:val="single" w:sz="6" w:space="0" w:color="auto"/>
              <w:bottom w:val="single" w:sz="6" w:space="0" w:color="auto"/>
              <w:right w:val="single" w:sz="6" w:space="0" w:color="auto"/>
            </w:tcBorders>
          </w:tcPr>
          <w:p w14:paraId="7E3A69AE" w14:textId="11F3F94A" w:rsidR="73C1357E" w:rsidRPr="00995092" w:rsidRDefault="73C1357E" w:rsidP="73C1357E">
            <w:pPr>
              <w:rPr>
                <w:color w:val="000000" w:themeColor="text1"/>
              </w:rPr>
            </w:pPr>
            <w:r w:rsidRPr="00995092">
              <w:rPr>
                <w:color w:val="000000" w:themeColor="text1"/>
              </w:rPr>
              <w:t>Ivanka Alaber, vjeroučiteljica</w:t>
            </w:r>
          </w:p>
          <w:p w14:paraId="5D883E43" w14:textId="50B9F22B" w:rsidR="73C1357E" w:rsidRPr="00995092" w:rsidRDefault="73C1357E" w:rsidP="73C1357E">
            <w:pPr>
              <w:rPr>
                <w:color w:val="000000" w:themeColor="text1"/>
              </w:rPr>
            </w:pPr>
          </w:p>
        </w:tc>
      </w:tr>
      <w:tr w:rsidR="73C1357E" w:rsidRPr="00995092" w14:paraId="6995EE17" w14:textId="77777777" w:rsidTr="00686C28">
        <w:trPr>
          <w:trHeight w:val="345"/>
        </w:trPr>
        <w:tc>
          <w:tcPr>
            <w:tcW w:w="3678" w:type="dxa"/>
            <w:tcBorders>
              <w:top w:val="single" w:sz="6" w:space="0" w:color="auto"/>
              <w:left w:val="single" w:sz="6" w:space="0" w:color="auto"/>
              <w:bottom w:val="single" w:sz="4" w:space="0" w:color="auto"/>
              <w:right w:val="single" w:sz="6" w:space="0" w:color="auto"/>
            </w:tcBorders>
            <w:vAlign w:val="center"/>
          </w:tcPr>
          <w:p w14:paraId="201C93EC" w14:textId="27C38248" w:rsidR="73C1357E" w:rsidRPr="00995092" w:rsidRDefault="73C1357E" w:rsidP="73C1357E">
            <w:pPr>
              <w:rPr>
                <w:color w:val="000000" w:themeColor="text1"/>
              </w:rPr>
            </w:pPr>
            <w:r w:rsidRPr="00995092">
              <w:rPr>
                <w:b/>
                <w:bCs/>
                <w:color w:val="000000" w:themeColor="text1"/>
              </w:rPr>
              <w:t>KORISNICI AKTIVNOSTI</w:t>
            </w:r>
          </w:p>
        </w:tc>
        <w:tc>
          <w:tcPr>
            <w:tcW w:w="6804" w:type="dxa"/>
            <w:gridSpan w:val="2"/>
            <w:tcBorders>
              <w:top w:val="single" w:sz="6" w:space="0" w:color="auto"/>
              <w:left w:val="single" w:sz="6" w:space="0" w:color="auto"/>
              <w:bottom w:val="single" w:sz="6" w:space="0" w:color="auto"/>
              <w:right w:val="single" w:sz="6" w:space="0" w:color="auto"/>
            </w:tcBorders>
          </w:tcPr>
          <w:p w14:paraId="45EA18D1" w14:textId="76F23D18" w:rsidR="73C1357E" w:rsidRPr="00995092" w:rsidRDefault="73C1357E" w:rsidP="73C1357E">
            <w:pPr>
              <w:rPr>
                <w:color w:val="000000" w:themeColor="text1"/>
              </w:rPr>
            </w:pPr>
            <w:r w:rsidRPr="00995092">
              <w:rPr>
                <w:color w:val="000000" w:themeColor="text1"/>
              </w:rPr>
              <w:t>Učenici 1. a i 1. b razreda</w:t>
            </w:r>
          </w:p>
        </w:tc>
      </w:tr>
      <w:tr w:rsidR="73C1357E" w:rsidRPr="00995092" w14:paraId="31181A4C" w14:textId="77777777" w:rsidTr="58623095">
        <w:trPr>
          <w:trHeight w:val="1245"/>
        </w:trPr>
        <w:tc>
          <w:tcPr>
            <w:tcW w:w="3678" w:type="dxa"/>
            <w:vMerge w:val="restart"/>
            <w:tcBorders>
              <w:top w:val="single" w:sz="4" w:space="0" w:color="auto"/>
              <w:left w:val="single" w:sz="4" w:space="0" w:color="auto"/>
              <w:bottom w:val="single" w:sz="4" w:space="0" w:color="auto"/>
              <w:right w:val="single" w:sz="4" w:space="0" w:color="auto"/>
            </w:tcBorders>
          </w:tcPr>
          <w:p w14:paraId="176C7BF5" w14:textId="31C60CE4" w:rsidR="73C1357E" w:rsidRPr="00995092" w:rsidRDefault="73C1357E" w:rsidP="73C1357E">
            <w:pPr>
              <w:rPr>
                <w:color w:val="000000" w:themeColor="text1"/>
              </w:rPr>
            </w:pPr>
            <w:r w:rsidRPr="00995092">
              <w:rPr>
                <w:b/>
                <w:bCs/>
                <w:color w:val="000000" w:themeColor="text1"/>
              </w:rPr>
              <w:t>NAČIN REALIZACIJE AKTIVNOSTI / PROGRAMA</w:t>
            </w:r>
          </w:p>
          <w:p w14:paraId="5B2EE880" w14:textId="2BF1B08A" w:rsidR="73C1357E" w:rsidRPr="00995092" w:rsidRDefault="73C1357E" w:rsidP="73C1357E">
            <w:pPr>
              <w:rPr>
                <w:color w:val="000000" w:themeColor="text1"/>
              </w:rPr>
            </w:pPr>
          </w:p>
          <w:p w14:paraId="7F9CDCB8" w14:textId="7FE1F6FE" w:rsidR="73C1357E" w:rsidRPr="00995092" w:rsidRDefault="73C1357E" w:rsidP="73C1357E">
            <w:pPr>
              <w:rPr>
                <w:color w:val="000000" w:themeColor="text1"/>
              </w:rPr>
            </w:pPr>
            <w:r w:rsidRPr="00995092">
              <w:rPr>
                <w:color w:val="000000" w:themeColor="text1"/>
              </w:rPr>
              <w:t>- učionička nastava</w:t>
            </w:r>
          </w:p>
          <w:p w14:paraId="378A55D5" w14:textId="486651BE" w:rsidR="73C1357E" w:rsidRPr="00995092" w:rsidRDefault="73C1357E" w:rsidP="73C1357E">
            <w:pPr>
              <w:rPr>
                <w:color w:val="000000" w:themeColor="text1"/>
              </w:rPr>
            </w:pPr>
            <w:r w:rsidRPr="00995092">
              <w:rPr>
                <w:color w:val="000000" w:themeColor="text1"/>
              </w:rPr>
              <w:t>- obrada tema za koje učenici pokažu interes kroz radionice i parlaonice - predavanja</w:t>
            </w:r>
          </w:p>
          <w:p w14:paraId="3A1E3993" w14:textId="0846CD44" w:rsidR="73C1357E" w:rsidRPr="00995092" w:rsidRDefault="73C1357E" w:rsidP="73C1357E">
            <w:pPr>
              <w:rPr>
                <w:color w:val="000000" w:themeColor="text1"/>
              </w:rPr>
            </w:pPr>
          </w:p>
        </w:tc>
        <w:tc>
          <w:tcPr>
            <w:tcW w:w="6804" w:type="dxa"/>
            <w:gridSpan w:val="2"/>
            <w:tcBorders>
              <w:top w:val="single" w:sz="6" w:space="0" w:color="auto"/>
              <w:left w:val="single" w:sz="4" w:space="0" w:color="auto"/>
              <w:bottom w:val="single" w:sz="6" w:space="0" w:color="auto"/>
              <w:right w:val="single" w:sz="6" w:space="0" w:color="auto"/>
            </w:tcBorders>
          </w:tcPr>
          <w:p w14:paraId="55B0D919" w14:textId="080B2BD9" w:rsidR="73C1357E" w:rsidRPr="00995092" w:rsidRDefault="73C1357E" w:rsidP="73C1357E">
            <w:pPr>
              <w:rPr>
                <w:color w:val="000000" w:themeColor="text1"/>
              </w:rPr>
            </w:pPr>
            <w:r w:rsidRPr="00995092">
              <w:rPr>
                <w:b/>
                <w:bCs/>
                <w:color w:val="000000" w:themeColor="text1"/>
              </w:rPr>
              <w:t>SADRŽAJI</w:t>
            </w:r>
          </w:p>
          <w:p w14:paraId="229BC438" w14:textId="02589AF2" w:rsidR="73C1357E" w:rsidRPr="00995092" w:rsidRDefault="73C1357E" w:rsidP="73C1357E">
            <w:pPr>
              <w:rPr>
                <w:color w:val="000000" w:themeColor="text1"/>
                <w:sz w:val="22"/>
                <w:szCs w:val="22"/>
              </w:rPr>
            </w:pPr>
            <w:r w:rsidRPr="00995092">
              <w:rPr>
                <w:color w:val="000000" w:themeColor="text1"/>
                <w:sz w:val="22"/>
                <w:szCs w:val="22"/>
              </w:rPr>
              <w:t>Uvodni sat: upoznavanje programskih sadržaja i kriterija ocjenjivanja</w:t>
            </w:r>
          </w:p>
          <w:p w14:paraId="0E8B6C00" w14:textId="7F23967E" w:rsidR="73C1357E" w:rsidRPr="00995092" w:rsidRDefault="73C1357E" w:rsidP="73C1357E">
            <w:pPr>
              <w:rPr>
                <w:color w:val="000000" w:themeColor="text1"/>
                <w:sz w:val="22"/>
                <w:szCs w:val="22"/>
              </w:rPr>
            </w:pPr>
            <w:r w:rsidRPr="00995092">
              <w:rPr>
                <w:b/>
                <w:bCs/>
                <w:color w:val="000000" w:themeColor="text1"/>
                <w:sz w:val="22"/>
                <w:szCs w:val="22"/>
              </w:rPr>
              <w:t>1. RADOST  ŽIVOTA</w:t>
            </w:r>
          </w:p>
          <w:p w14:paraId="3C209036" w14:textId="445127F6" w:rsidR="73C1357E" w:rsidRPr="00995092" w:rsidRDefault="73C1357E" w:rsidP="73C1357E">
            <w:pPr>
              <w:rPr>
                <w:color w:val="000000" w:themeColor="text1"/>
                <w:sz w:val="22"/>
                <w:szCs w:val="22"/>
              </w:rPr>
            </w:pPr>
            <w:r w:rsidRPr="00995092">
              <w:rPr>
                <w:b/>
                <w:bCs/>
                <w:color w:val="000000" w:themeColor="text1"/>
                <w:sz w:val="22"/>
                <w:szCs w:val="22"/>
              </w:rPr>
              <w:t>-</w:t>
            </w:r>
            <w:r w:rsidRPr="00995092">
              <w:rPr>
                <w:color w:val="000000" w:themeColor="text1"/>
                <w:sz w:val="22"/>
                <w:szCs w:val="22"/>
              </w:rPr>
              <w:t>Svi imaju svoje ime i svoje mjesto u obitelji i školi</w:t>
            </w:r>
          </w:p>
          <w:p w14:paraId="4B6884DF" w14:textId="6F4D8AA0" w:rsidR="73C1357E" w:rsidRPr="00995092" w:rsidRDefault="73C1357E" w:rsidP="73C1357E">
            <w:pPr>
              <w:rPr>
                <w:color w:val="000000" w:themeColor="text1"/>
                <w:sz w:val="22"/>
                <w:szCs w:val="22"/>
              </w:rPr>
            </w:pPr>
            <w:r w:rsidRPr="00995092">
              <w:rPr>
                <w:color w:val="000000" w:themeColor="text1"/>
                <w:sz w:val="22"/>
                <w:szCs w:val="22"/>
              </w:rPr>
              <w:t>-Moja župna zajednica</w:t>
            </w:r>
          </w:p>
          <w:p w14:paraId="60CFD06F" w14:textId="31B27FAD" w:rsidR="73C1357E" w:rsidRPr="00995092" w:rsidRDefault="73C1357E" w:rsidP="73C1357E">
            <w:pPr>
              <w:rPr>
                <w:color w:val="000000" w:themeColor="text1"/>
                <w:sz w:val="22"/>
                <w:szCs w:val="22"/>
              </w:rPr>
            </w:pPr>
            <w:r w:rsidRPr="00995092">
              <w:rPr>
                <w:b/>
                <w:bCs/>
                <w:color w:val="000000" w:themeColor="text1"/>
                <w:sz w:val="22"/>
                <w:szCs w:val="22"/>
              </w:rPr>
              <w:t>UČIMO MOLITI</w:t>
            </w:r>
          </w:p>
          <w:p w14:paraId="76BC3D81" w14:textId="5B2729FB" w:rsidR="73C1357E" w:rsidRPr="00995092" w:rsidRDefault="73C1357E" w:rsidP="73C1357E">
            <w:pPr>
              <w:rPr>
                <w:color w:val="000000" w:themeColor="text1"/>
                <w:sz w:val="22"/>
                <w:szCs w:val="22"/>
              </w:rPr>
            </w:pPr>
            <w:r w:rsidRPr="00995092">
              <w:rPr>
                <w:color w:val="000000" w:themeColor="text1"/>
                <w:sz w:val="22"/>
                <w:szCs w:val="22"/>
              </w:rPr>
              <w:t>- Učimo se prekrižiti i moliti Oče naš</w:t>
            </w:r>
          </w:p>
          <w:p w14:paraId="57641FD0" w14:textId="2396E080" w:rsidR="73C1357E" w:rsidRPr="00995092" w:rsidRDefault="73C1357E" w:rsidP="73C1357E">
            <w:pPr>
              <w:rPr>
                <w:color w:val="000000" w:themeColor="text1"/>
                <w:sz w:val="22"/>
                <w:szCs w:val="22"/>
              </w:rPr>
            </w:pPr>
            <w:r w:rsidRPr="00995092">
              <w:rPr>
                <w:color w:val="000000" w:themeColor="text1"/>
                <w:sz w:val="22"/>
                <w:szCs w:val="22"/>
              </w:rPr>
              <w:t>- Molitve Zdravo Marijo i Slava Ocu</w:t>
            </w:r>
          </w:p>
          <w:p w14:paraId="5898F9CF" w14:textId="3B7A4206" w:rsidR="73C1357E" w:rsidRPr="00995092" w:rsidRDefault="73C1357E" w:rsidP="73C1357E">
            <w:pPr>
              <w:rPr>
                <w:color w:val="000000" w:themeColor="text1"/>
                <w:sz w:val="22"/>
                <w:szCs w:val="22"/>
              </w:rPr>
            </w:pPr>
            <w:r w:rsidRPr="00995092">
              <w:rPr>
                <w:color w:val="000000" w:themeColor="text1"/>
                <w:sz w:val="22"/>
                <w:szCs w:val="22"/>
              </w:rPr>
              <w:t>- Molitva Anđelu čuvaru</w:t>
            </w:r>
          </w:p>
          <w:p w14:paraId="023C1EC2" w14:textId="14AD38B1" w:rsidR="73C1357E" w:rsidRPr="00995092" w:rsidRDefault="73C1357E" w:rsidP="73C1357E">
            <w:pPr>
              <w:rPr>
                <w:color w:val="000000" w:themeColor="text1"/>
                <w:sz w:val="22"/>
                <w:szCs w:val="22"/>
              </w:rPr>
            </w:pPr>
            <w:r w:rsidRPr="00995092">
              <w:rPr>
                <w:b/>
                <w:bCs/>
                <w:color w:val="000000" w:themeColor="text1"/>
                <w:sz w:val="22"/>
                <w:szCs w:val="22"/>
              </w:rPr>
              <w:t>2. PRIRODA I JA BOŽJE SMO DJELO</w:t>
            </w:r>
          </w:p>
          <w:p w14:paraId="6DA07F1A" w14:textId="79E54723" w:rsidR="73C1357E" w:rsidRPr="00995092" w:rsidRDefault="73C1357E" w:rsidP="73C1357E">
            <w:pPr>
              <w:rPr>
                <w:color w:val="000000" w:themeColor="text1"/>
                <w:sz w:val="22"/>
                <w:szCs w:val="22"/>
              </w:rPr>
            </w:pPr>
            <w:r w:rsidRPr="00995092">
              <w:rPr>
                <w:color w:val="000000" w:themeColor="text1"/>
                <w:sz w:val="22"/>
                <w:szCs w:val="22"/>
              </w:rPr>
              <w:t>- Divni Božji svijet</w:t>
            </w:r>
          </w:p>
          <w:p w14:paraId="5923543C" w14:textId="7BABDB38" w:rsidR="73C1357E" w:rsidRPr="00995092" w:rsidRDefault="73C1357E" w:rsidP="73C1357E">
            <w:pPr>
              <w:rPr>
                <w:color w:val="000000" w:themeColor="text1"/>
                <w:sz w:val="22"/>
                <w:szCs w:val="22"/>
              </w:rPr>
            </w:pPr>
            <w:r w:rsidRPr="00995092">
              <w:rPr>
                <w:color w:val="000000" w:themeColor="text1"/>
                <w:sz w:val="22"/>
                <w:szCs w:val="22"/>
              </w:rPr>
              <w:t>- Čovjek – Božje stvorenje</w:t>
            </w:r>
          </w:p>
          <w:p w14:paraId="7B43E54E" w14:textId="235B27BF" w:rsidR="73C1357E" w:rsidRPr="00995092" w:rsidRDefault="73C1357E" w:rsidP="73C1357E">
            <w:pPr>
              <w:rPr>
                <w:color w:val="000000" w:themeColor="text1"/>
                <w:sz w:val="22"/>
                <w:szCs w:val="22"/>
              </w:rPr>
            </w:pPr>
            <w:r w:rsidRPr="00995092">
              <w:rPr>
                <w:color w:val="000000" w:themeColor="text1"/>
                <w:sz w:val="22"/>
                <w:szCs w:val="22"/>
              </w:rPr>
              <w:t>- Hvala što sam stvoren tako čudesno</w:t>
            </w:r>
          </w:p>
          <w:p w14:paraId="749223BC" w14:textId="027E97DB" w:rsidR="73C1357E" w:rsidRPr="00995092" w:rsidRDefault="73C1357E" w:rsidP="73C1357E">
            <w:pPr>
              <w:rPr>
                <w:color w:val="000000" w:themeColor="text1"/>
                <w:sz w:val="22"/>
                <w:szCs w:val="22"/>
              </w:rPr>
            </w:pPr>
            <w:r w:rsidRPr="00995092">
              <w:rPr>
                <w:color w:val="000000" w:themeColor="text1"/>
                <w:sz w:val="22"/>
                <w:szCs w:val="22"/>
              </w:rPr>
              <w:t>- Svi smo braća i sestre</w:t>
            </w:r>
          </w:p>
          <w:p w14:paraId="4E879193" w14:textId="6111D690" w:rsidR="73C1357E" w:rsidRPr="00995092" w:rsidRDefault="73C1357E" w:rsidP="73C1357E">
            <w:pPr>
              <w:rPr>
                <w:color w:val="000000" w:themeColor="text1"/>
                <w:sz w:val="22"/>
                <w:szCs w:val="22"/>
              </w:rPr>
            </w:pPr>
            <w:r w:rsidRPr="00995092">
              <w:rPr>
                <w:color w:val="000000" w:themeColor="text1"/>
                <w:sz w:val="22"/>
                <w:szCs w:val="22"/>
              </w:rPr>
              <w:t>- Ponavljanje i vrednovanje naučenog</w:t>
            </w:r>
          </w:p>
          <w:p w14:paraId="2F373DAE" w14:textId="12FF023A" w:rsidR="73C1357E" w:rsidRPr="00995092" w:rsidRDefault="73C1357E" w:rsidP="73C1357E">
            <w:pPr>
              <w:rPr>
                <w:color w:val="000000" w:themeColor="text1"/>
                <w:sz w:val="22"/>
                <w:szCs w:val="22"/>
              </w:rPr>
            </w:pPr>
            <w:r w:rsidRPr="00995092">
              <w:rPr>
                <w:b/>
                <w:bCs/>
                <w:color w:val="000000" w:themeColor="text1"/>
                <w:sz w:val="22"/>
                <w:szCs w:val="22"/>
              </w:rPr>
              <w:t>DANI KRUHA I ZAHVALNOSTI ZA PLODOVE ZEMLJE</w:t>
            </w:r>
          </w:p>
          <w:p w14:paraId="2920E7AD" w14:textId="7DEF1AA4" w:rsidR="73C1357E" w:rsidRPr="00995092" w:rsidRDefault="73C1357E" w:rsidP="73C1357E">
            <w:pPr>
              <w:rPr>
                <w:color w:val="000000" w:themeColor="text1"/>
                <w:sz w:val="22"/>
                <w:szCs w:val="22"/>
              </w:rPr>
            </w:pPr>
            <w:r w:rsidRPr="00995092">
              <w:rPr>
                <w:color w:val="000000" w:themeColor="text1"/>
                <w:sz w:val="22"/>
                <w:szCs w:val="22"/>
              </w:rPr>
              <w:t>- Čovjek živi od zemlje</w:t>
            </w:r>
          </w:p>
          <w:p w14:paraId="15B74E24" w14:textId="04893C03" w:rsidR="73C1357E" w:rsidRPr="00995092" w:rsidRDefault="73C1357E" w:rsidP="73C1357E">
            <w:pPr>
              <w:rPr>
                <w:color w:val="000000" w:themeColor="text1"/>
                <w:sz w:val="22"/>
                <w:szCs w:val="22"/>
              </w:rPr>
            </w:pPr>
            <w:r w:rsidRPr="00995092">
              <w:rPr>
                <w:color w:val="000000" w:themeColor="text1"/>
                <w:sz w:val="22"/>
                <w:szCs w:val="22"/>
              </w:rPr>
              <w:t>- Zahvalni smo Bogu za kruh i plodove  zemlje</w:t>
            </w:r>
          </w:p>
          <w:p w14:paraId="6EA28D28" w14:textId="0863BC0C" w:rsidR="73C1357E" w:rsidRPr="00995092" w:rsidRDefault="73C1357E" w:rsidP="73C1357E">
            <w:pPr>
              <w:rPr>
                <w:color w:val="000000" w:themeColor="text1"/>
                <w:sz w:val="22"/>
                <w:szCs w:val="22"/>
              </w:rPr>
            </w:pPr>
            <w:r w:rsidRPr="00995092">
              <w:rPr>
                <w:b/>
                <w:bCs/>
                <w:color w:val="000000" w:themeColor="text1"/>
                <w:sz w:val="22"/>
                <w:szCs w:val="22"/>
              </w:rPr>
              <w:t>UZ NAS SU, A RAZLIČITO VJERUJU</w:t>
            </w:r>
          </w:p>
          <w:p w14:paraId="3136CDCA" w14:textId="11B7D8AC" w:rsidR="73C1357E" w:rsidRPr="00995092" w:rsidRDefault="73C1357E" w:rsidP="73C1357E">
            <w:pPr>
              <w:rPr>
                <w:color w:val="000000" w:themeColor="text1"/>
                <w:sz w:val="22"/>
                <w:szCs w:val="22"/>
              </w:rPr>
            </w:pPr>
            <w:r w:rsidRPr="00995092">
              <w:rPr>
                <w:color w:val="000000" w:themeColor="text1"/>
                <w:sz w:val="22"/>
                <w:szCs w:val="22"/>
              </w:rPr>
              <w:t>-Moj prijatelj različito vjeruje</w:t>
            </w:r>
          </w:p>
          <w:p w14:paraId="2EB79630" w14:textId="0A43A9D9" w:rsidR="73C1357E" w:rsidRPr="00995092" w:rsidRDefault="73C1357E" w:rsidP="73C1357E">
            <w:pPr>
              <w:rPr>
                <w:color w:val="000000" w:themeColor="text1"/>
                <w:sz w:val="22"/>
                <w:szCs w:val="22"/>
              </w:rPr>
            </w:pPr>
            <w:r w:rsidRPr="00995092">
              <w:rPr>
                <w:color w:val="000000" w:themeColor="text1"/>
                <w:sz w:val="22"/>
                <w:szCs w:val="22"/>
              </w:rPr>
              <w:t>-Što nam je zajedničko u vjeri</w:t>
            </w:r>
          </w:p>
          <w:p w14:paraId="4B5FAA74" w14:textId="26C1BD00" w:rsidR="73C1357E" w:rsidRPr="00995092" w:rsidRDefault="73C1357E" w:rsidP="73C1357E">
            <w:pPr>
              <w:rPr>
                <w:color w:val="000000" w:themeColor="text1"/>
                <w:sz w:val="22"/>
                <w:szCs w:val="22"/>
              </w:rPr>
            </w:pPr>
            <w:r w:rsidRPr="00995092">
              <w:rPr>
                <w:color w:val="000000" w:themeColor="text1"/>
                <w:sz w:val="22"/>
                <w:szCs w:val="22"/>
              </w:rPr>
              <w:t>-Ponavljanje i vrednovanje naučenog</w:t>
            </w:r>
          </w:p>
          <w:p w14:paraId="604DFF4B" w14:textId="6370117B" w:rsidR="73C1357E" w:rsidRPr="00995092" w:rsidRDefault="73C1357E" w:rsidP="73C1357E">
            <w:pPr>
              <w:rPr>
                <w:color w:val="000000" w:themeColor="text1"/>
                <w:sz w:val="22"/>
                <w:szCs w:val="22"/>
              </w:rPr>
            </w:pPr>
            <w:r w:rsidRPr="00995092">
              <w:rPr>
                <w:b/>
                <w:bCs/>
                <w:color w:val="000000" w:themeColor="text1"/>
                <w:sz w:val="22"/>
                <w:szCs w:val="22"/>
              </w:rPr>
              <w:t>SVI SVETI I DUŠNI DAN</w:t>
            </w:r>
          </w:p>
          <w:p w14:paraId="7DEF1602" w14:textId="152A2FA3" w:rsidR="73C1357E" w:rsidRPr="00995092" w:rsidRDefault="73C1357E" w:rsidP="73C1357E">
            <w:pPr>
              <w:rPr>
                <w:color w:val="000000" w:themeColor="text1"/>
                <w:sz w:val="22"/>
                <w:szCs w:val="22"/>
              </w:rPr>
            </w:pPr>
            <w:r w:rsidRPr="00995092">
              <w:rPr>
                <w:color w:val="000000" w:themeColor="text1"/>
                <w:sz w:val="22"/>
                <w:szCs w:val="22"/>
              </w:rPr>
              <w:t>-Ljudi umiru, ali žive i poslije smrti</w:t>
            </w:r>
          </w:p>
          <w:p w14:paraId="0C8F9218" w14:textId="7C8791B1" w:rsidR="73C1357E" w:rsidRPr="00995092" w:rsidRDefault="73C1357E" w:rsidP="73C1357E">
            <w:pPr>
              <w:rPr>
                <w:color w:val="000000" w:themeColor="text1"/>
                <w:sz w:val="22"/>
                <w:szCs w:val="22"/>
              </w:rPr>
            </w:pPr>
            <w:r w:rsidRPr="00995092">
              <w:rPr>
                <w:color w:val="000000" w:themeColor="text1"/>
                <w:sz w:val="22"/>
                <w:szCs w:val="22"/>
              </w:rPr>
              <w:t>-Sjećamo se svojih pokojnika</w:t>
            </w:r>
          </w:p>
          <w:p w14:paraId="1D66F5D0" w14:textId="272E27FD" w:rsidR="73C1357E" w:rsidRPr="00995092" w:rsidRDefault="73C1357E" w:rsidP="73C1357E">
            <w:pPr>
              <w:rPr>
                <w:color w:val="000000" w:themeColor="text1"/>
                <w:sz w:val="22"/>
                <w:szCs w:val="22"/>
              </w:rPr>
            </w:pPr>
            <w:r w:rsidRPr="00995092">
              <w:rPr>
                <w:b/>
                <w:bCs/>
                <w:color w:val="000000" w:themeColor="text1"/>
                <w:sz w:val="22"/>
                <w:szCs w:val="22"/>
              </w:rPr>
              <w:t>3. BOŽJI PRIJATELJI</w:t>
            </w:r>
          </w:p>
          <w:p w14:paraId="5DF99AF9" w14:textId="7DFBFF79" w:rsidR="73C1357E" w:rsidRPr="00995092" w:rsidRDefault="73C1357E" w:rsidP="73C1357E">
            <w:pPr>
              <w:rPr>
                <w:color w:val="000000" w:themeColor="text1"/>
                <w:sz w:val="22"/>
                <w:szCs w:val="22"/>
              </w:rPr>
            </w:pPr>
            <w:r w:rsidRPr="00995092">
              <w:rPr>
                <w:color w:val="000000" w:themeColor="text1"/>
                <w:sz w:val="22"/>
                <w:szCs w:val="22"/>
              </w:rPr>
              <w:t>-Sveci su Božji prijatelji</w:t>
            </w:r>
          </w:p>
          <w:p w14:paraId="221372D7" w14:textId="5D798D49" w:rsidR="73C1357E" w:rsidRPr="00995092" w:rsidRDefault="73C1357E" w:rsidP="73C1357E">
            <w:pPr>
              <w:rPr>
                <w:color w:val="000000" w:themeColor="text1"/>
                <w:sz w:val="22"/>
                <w:szCs w:val="22"/>
              </w:rPr>
            </w:pPr>
            <w:r w:rsidRPr="00995092">
              <w:rPr>
                <w:color w:val="000000" w:themeColor="text1"/>
                <w:sz w:val="22"/>
                <w:szCs w:val="22"/>
              </w:rPr>
              <w:t>-Majka Terezija i sv. Franjo</w:t>
            </w:r>
          </w:p>
          <w:p w14:paraId="65F853FC" w14:textId="51D3A62D" w:rsidR="73C1357E" w:rsidRPr="00995092" w:rsidRDefault="73C1357E" w:rsidP="73C1357E">
            <w:pPr>
              <w:rPr>
                <w:color w:val="000000" w:themeColor="text1"/>
                <w:sz w:val="22"/>
                <w:szCs w:val="22"/>
              </w:rPr>
            </w:pPr>
            <w:r w:rsidRPr="00995092">
              <w:rPr>
                <w:color w:val="000000" w:themeColor="text1"/>
                <w:sz w:val="22"/>
                <w:szCs w:val="22"/>
              </w:rPr>
              <w:t>-bl. Alojzije Stepinac</w:t>
            </w:r>
          </w:p>
          <w:p w14:paraId="71DB5FF3" w14:textId="44D7EE65" w:rsidR="73C1357E" w:rsidRPr="00995092" w:rsidRDefault="73C1357E" w:rsidP="73C1357E">
            <w:pPr>
              <w:rPr>
                <w:color w:val="000000" w:themeColor="text1"/>
                <w:sz w:val="22"/>
                <w:szCs w:val="22"/>
              </w:rPr>
            </w:pPr>
            <w:r w:rsidRPr="00995092">
              <w:rPr>
                <w:color w:val="000000" w:themeColor="text1"/>
                <w:sz w:val="22"/>
                <w:szCs w:val="22"/>
              </w:rPr>
              <w:t>-Ponavljanje i vrednovanje naučenog</w:t>
            </w:r>
          </w:p>
          <w:p w14:paraId="16385AD9" w14:textId="64B33BB9" w:rsidR="73C1357E" w:rsidRPr="00995092" w:rsidRDefault="73C1357E" w:rsidP="73C1357E">
            <w:pPr>
              <w:rPr>
                <w:color w:val="000000" w:themeColor="text1"/>
                <w:sz w:val="22"/>
                <w:szCs w:val="22"/>
              </w:rPr>
            </w:pPr>
            <w:r w:rsidRPr="00995092">
              <w:rPr>
                <w:b/>
                <w:bCs/>
                <w:color w:val="000000" w:themeColor="text1"/>
                <w:sz w:val="22"/>
                <w:szCs w:val="22"/>
              </w:rPr>
              <w:t>4. RADOST BOŽIĆA</w:t>
            </w:r>
          </w:p>
          <w:p w14:paraId="1D54CA58" w14:textId="7E53AD13" w:rsidR="73C1357E" w:rsidRPr="00995092" w:rsidRDefault="73C1357E" w:rsidP="73C1357E">
            <w:pPr>
              <w:rPr>
                <w:color w:val="000000" w:themeColor="text1"/>
                <w:sz w:val="22"/>
                <w:szCs w:val="22"/>
              </w:rPr>
            </w:pPr>
            <w:r w:rsidRPr="00995092">
              <w:rPr>
                <w:color w:val="000000" w:themeColor="text1"/>
                <w:sz w:val="22"/>
                <w:szCs w:val="22"/>
              </w:rPr>
              <w:t>-Radosno čekamo Božić - došašće</w:t>
            </w:r>
          </w:p>
          <w:p w14:paraId="5085353F" w14:textId="071C644F" w:rsidR="73C1357E" w:rsidRPr="00995092" w:rsidRDefault="73C1357E" w:rsidP="73C1357E">
            <w:pPr>
              <w:rPr>
                <w:color w:val="000000" w:themeColor="text1"/>
                <w:sz w:val="22"/>
                <w:szCs w:val="22"/>
              </w:rPr>
            </w:pPr>
            <w:r w:rsidRPr="00995092">
              <w:rPr>
                <w:color w:val="000000" w:themeColor="text1"/>
                <w:sz w:val="22"/>
                <w:szCs w:val="22"/>
              </w:rPr>
              <w:t>-Dobrota sv. Nikole</w:t>
            </w:r>
          </w:p>
          <w:p w14:paraId="04523C62" w14:textId="3BB13063" w:rsidR="73C1357E" w:rsidRPr="00995092" w:rsidRDefault="73C1357E" w:rsidP="73C1357E">
            <w:pPr>
              <w:rPr>
                <w:color w:val="000000" w:themeColor="text1"/>
                <w:sz w:val="22"/>
                <w:szCs w:val="22"/>
              </w:rPr>
            </w:pPr>
            <w:r w:rsidRPr="00995092">
              <w:rPr>
                <w:color w:val="000000" w:themeColor="text1"/>
                <w:sz w:val="22"/>
                <w:szCs w:val="22"/>
              </w:rPr>
              <w:t>-Marija je Isusova majka</w:t>
            </w:r>
          </w:p>
          <w:p w14:paraId="27571F34" w14:textId="7D22E79E" w:rsidR="73C1357E" w:rsidRPr="00995092" w:rsidRDefault="73C1357E" w:rsidP="73C1357E">
            <w:pPr>
              <w:rPr>
                <w:color w:val="000000" w:themeColor="text1"/>
                <w:sz w:val="22"/>
                <w:szCs w:val="22"/>
              </w:rPr>
            </w:pPr>
            <w:r w:rsidRPr="00995092">
              <w:rPr>
                <w:color w:val="000000" w:themeColor="text1"/>
                <w:sz w:val="22"/>
                <w:szCs w:val="22"/>
              </w:rPr>
              <w:t>-Rodio se u štalici - Božić</w:t>
            </w:r>
          </w:p>
          <w:p w14:paraId="6EFB179A" w14:textId="16BC0727" w:rsidR="73C1357E" w:rsidRPr="00995092" w:rsidRDefault="73C1357E" w:rsidP="73C1357E">
            <w:pPr>
              <w:rPr>
                <w:color w:val="000000" w:themeColor="text1"/>
                <w:sz w:val="22"/>
                <w:szCs w:val="22"/>
              </w:rPr>
            </w:pPr>
            <w:r w:rsidRPr="00995092">
              <w:rPr>
                <w:color w:val="000000" w:themeColor="text1"/>
                <w:sz w:val="22"/>
                <w:szCs w:val="22"/>
              </w:rPr>
              <w:t>-Slavimo Božić</w:t>
            </w:r>
          </w:p>
          <w:p w14:paraId="41B94A98" w14:textId="2412E01B" w:rsidR="73C1357E" w:rsidRPr="00995092" w:rsidRDefault="73C1357E" w:rsidP="73C1357E">
            <w:pPr>
              <w:rPr>
                <w:color w:val="000000" w:themeColor="text1"/>
                <w:sz w:val="22"/>
                <w:szCs w:val="22"/>
              </w:rPr>
            </w:pPr>
            <w:r w:rsidRPr="00995092">
              <w:rPr>
                <w:color w:val="000000" w:themeColor="text1"/>
                <w:sz w:val="22"/>
                <w:szCs w:val="22"/>
              </w:rPr>
              <w:t>-Ponavljanje i vrednovanje naučenog</w:t>
            </w:r>
          </w:p>
          <w:p w14:paraId="06735DD2" w14:textId="2BA7D111" w:rsidR="73C1357E" w:rsidRPr="00995092" w:rsidRDefault="73C1357E" w:rsidP="73C1357E">
            <w:pPr>
              <w:rPr>
                <w:color w:val="000000" w:themeColor="text1"/>
                <w:sz w:val="22"/>
                <w:szCs w:val="22"/>
              </w:rPr>
            </w:pPr>
            <w:r w:rsidRPr="00995092">
              <w:rPr>
                <w:b/>
                <w:bCs/>
                <w:color w:val="000000" w:themeColor="text1"/>
                <w:sz w:val="22"/>
                <w:szCs w:val="22"/>
              </w:rPr>
              <w:t>5. ISUS NAŠ PRIJATELJ</w:t>
            </w:r>
          </w:p>
          <w:p w14:paraId="54889114" w14:textId="083DFFB8" w:rsidR="73C1357E" w:rsidRPr="00995092" w:rsidRDefault="73C1357E" w:rsidP="73C1357E">
            <w:pPr>
              <w:rPr>
                <w:color w:val="000000" w:themeColor="text1"/>
                <w:sz w:val="22"/>
                <w:szCs w:val="22"/>
              </w:rPr>
            </w:pPr>
            <w:r w:rsidRPr="00995092">
              <w:rPr>
                <w:color w:val="000000" w:themeColor="text1"/>
                <w:sz w:val="22"/>
                <w:szCs w:val="22"/>
              </w:rPr>
              <w:t>-Isus poziva učenike</w:t>
            </w:r>
          </w:p>
          <w:p w14:paraId="1EE1E65D" w14:textId="23EEC085" w:rsidR="73C1357E" w:rsidRPr="00995092" w:rsidRDefault="73C1357E" w:rsidP="73C1357E">
            <w:pPr>
              <w:rPr>
                <w:color w:val="000000" w:themeColor="text1"/>
                <w:sz w:val="22"/>
                <w:szCs w:val="22"/>
              </w:rPr>
            </w:pPr>
            <w:r w:rsidRPr="00995092">
              <w:rPr>
                <w:color w:val="000000" w:themeColor="text1"/>
                <w:sz w:val="22"/>
                <w:szCs w:val="22"/>
              </w:rPr>
              <w:t>-Isus poziva i  nas</w:t>
            </w:r>
          </w:p>
          <w:p w14:paraId="6A84B270" w14:textId="0D5ECDDE" w:rsidR="73C1357E" w:rsidRPr="00995092" w:rsidRDefault="73C1357E" w:rsidP="73C1357E">
            <w:pPr>
              <w:rPr>
                <w:color w:val="000000" w:themeColor="text1"/>
                <w:sz w:val="22"/>
                <w:szCs w:val="22"/>
              </w:rPr>
            </w:pPr>
            <w:r w:rsidRPr="00995092">
              <w:rPr>
                <w:b/>
                <w:bCs/>
                <w:color w:val="000000" w:themeColor="text1"/>
                <w:sz w:val="22"/>
                <w:szCs w:val="22"/>
              </w:rPr>
              <w:t>ISUS POZIVA APOSTOLE</w:t>
            </w:r>
          </w:p>
          <w:p w14:paraId="3F5BEDDE" w14:textId="5657CE3D" w:rsidR="73C1357E" w:rsidRPr="00995092" w:rsidRDefault="73C1357E" w:rsidP="73C1357E">
            <w:pPr>
              <w:rPr>
                <w:color w:val="000000" w:themeColor="text1"/>
                <w:sz w:val="22"/>
                <w:szCs w:val="22"/>
              </w:rPr>
            </w:pPr>
            <w:r w:rsidRPr="00995092">
              <w:rPr>
                <w:color w:val="000000" w:themeColor="text1"/>
                <w:sz w:val="22"/>
                <w:szCs w:val="22"/>
              </w:rPr>
              <w:t>-Prvi Isusovi učenici</w:t>
            </w:r>
          </w:p>
          <w:p w14:paraId="49743767" w14:textId="24568229" w:rsidR="73C1357E" w:rsidRPr="00995092" w:rsidRDefault="73C1357E" w:rsidP="73C1357E">
            <w:pPr>
              <w:rPr>
                <w:color w:val="000000" w:themeColor="text1"/>
                <w:sz w:val="22"/>
                <w:szCs w:val="22"/>
              </w:rPr>
            </w:pPr>
            <w:r w:rsidRPr="00995092">
              <w:rPr>
                <w:color w:val="000000" w:themeColor="text1"/>
                <w:sz w:val="22"/>
                <w:szCs w:val="22"/>
              </w:rPr>
              <w:t>-Kako Isus danas poziva?</w:t>
            </w:r>
          </w:p>
          <w:p w14:paraId="0B9788FB" w14:textId="5DB6622A" w:rsidR="73C1357E" w:rsidRPr="00995092" w:rsidRDefault="73C1357E" w:rsidP="73C1357E">
            <w:pPr>
              <w:rPr>
                <w:color w:val="000000" w:themeColor="text1"/>
                <w:sz w:val="22"/>
                <w:szCs w:val="22"/>
              </w:rPr>
            </w:pPr>
            <w:r w:rsidRPr="00995092">
              <w:rPr>
                <w:b/>
                <w:bCs/>
                <w:color w:val="000000" w:themeColor="text1"/>
                <w:sz w:val="22"/>
                <w:szCs w:val="22"/>
              </w:rPr>
              <w:t>ISUS ČINI DOBRO LJUDIMA</w:t>
            </w:r>
          </w:p>
          <w:p w14:paraId="3ED3206E" w14:textId="104EEE6C" w:rsidR="73C1357E" w:rsidRPr="00995092" w:rsidRDefault="73C1357E" w:rsidP="73C1357E">
            <w:pPr>
              <w:rPr>
                <w:color w:val="000000" w:themeColor="text1"/>
                <w:sz w:val="22"/>
                <w:szCs w:val="22"/>
              </w:rPr>
            </w:pPr>
            <w:r w:rsidRPr="00995092">
              <w:rPr>
                <w:color w:val="000000" w:themeColor="text1"/>
                <w:sz w:val="22"/>
                <w:szCs w:val="22"/>
              </w:rPr>
              <w:t>-Isus rado svima pomaže</w:t>
            </w:r>
          </w:p>
          <w:p w14:paraId="6134C201" w14:textId="6055D4C2" w:rsidR="73C1357E" w:rsidRPr="00995092" w:rsidRDefault="73C1357E" w:rsidP="73C1357E">
            <w:pPr>
              <w:rPr>
                <w:color w:val="000000" w:themeColor="text1"/>
                <w:sz w:val="22"/>
                <w:szCs w:val="22"/>
              </w:rPr>
            </w:pPr>
            <w:r w:rsidRPr="00995092">
              <w:rPr>
                <w:color w:val="000000" w:themeColor="text1"/>
                <w:sz w:val="22"/>
                <w:szCs w:val="22"/>
              </w:rPr>
              <w:t>-Isus liječi bolesne</w:t>
            </w:r>
          </w:p>
          <w:p w14:paraId="60905EC1" w14:textId="448456B5" w:rsidR="73C1357E" w:rsidRPr="00995092" w:rsidRDefault="73C1357E" w:rsidP="73C1357E">
            <w:pPr>
              <w:rPr>
                <w:color w:val="000000" w:themeColor="text1"/>
                <w:sz w:val="22"/>
                <w:szCs w:val="22"/>
              </w:rPr>
            </w:pPr>
            <w:r w:rsidRPr="00995092">
              <w:rPr>
                <w:b/>
                <w:bCs/>
                <w:color w:val="000000" w:themeColor="text1"/>
                <w:sz w:val="22"/>
                <w:szCs w:val="22"/>
              </w:rPr>
              <w:t>ISUS ČINI DOBRO LJUDIMA</w:t>
            </w:r>
          </w:p>
          <w:p w14:paraId="4BF4FD35" w14:textId="11D83170" w:rsidR="73C1357E" w:rsidRPr="00995092" w:rsidRDefault="73C1357E" w:rsidP="73C1357E">
            <w:pPr>
              <w:rPr>
                <w:color w:val="000000" w:themeColor="text1"/>
                <w:sz w:val="22"/>
                <w:szCs w:val="22"/>
              </w:rPr>
            </w:pPr>
            <w:r w:rsidRPr="00995092">
              <w:rPr>
                <w:color w:val="000000" w:themeColor="text1"/>
                <w:sz w:val="22"/>
                <w:szCs w:val="22"/>
              </w:rPr>
              <w:t>-Isus   posebno voli djecu</w:t>
            </w:r>
          </w:p>
          <w:p w14:paraId="77561565" w14:textId="1A8691E1" w:rsidR="73C1357E" w:rsidRPr="00995092" w:rsidRDefault="73C1357E" w:rsidP="73C1357E">
            <w:pPr>
              <w:rPr>
                <w:color w:val="000000" w:themeColor="text1"/>
                <w:sz w:val="22"/>
                <w:szCs w:val="22"/>
              </w:rPr>
            </w:pPr>
            <w:r w:rsidRPr="00995092">
              <w:rPr>
                <w:color w:val="000000" w:themeColor="text1"/>
                <w:sz w:val="22"/>
                <w:szCs w:val="22"/>
              </w:rPr>
              <w:t>-Isus i ja</w:t>
            </w:r>
          </w:p>
          <w:p w14:paraId="563F1EBB" w14:textId="2BD83A2F" w:rsidR="73C1357E" w:rsidRPr="00995092" w:rsidRDefault="73C1357E" w:rsidP="73C1357E">
            <w:pPr>
              <w:rPr>
                <w:color w:val="000000" w:themeColor="text1"/>
                <w:sz w:val="22"/>
                <w:szCs w:val="22"/>
              </w:rPr>
            </w:pPr>
            <w:r w:rsidRPr="00995092">
              <w:rPr>
                <w:color w:val="000000" w:themeColor="text1"/>
                <w:sz w:val="22"/>
                <w:szCs w:val="22"/>
              </w:rPr>
              <w:t>-Ponavljanje i vrednovanje naučenog</w:t>
            </w:r>
          </w:p>
          <w:p w14:paraId="240FD0FA" w14:textId="548F4997" w:rsidR="73C1357E" w:rsidRPr="00995092" w:rsidRDefault="73C1357E" w:rsidP="73C1357E">
            <w:pPr>
              <w:rPr>
                <w:color w:val="000000" w:themeColor="text1"/>
                <w:sz w:val="22"/>
                <w:szCs w:val="22"/>
              </w:rPr>
            </w:pPr>
            <w:r w:rsidRPr="00995092">
              <w:rPr>
                <w:b/>
                <w:bCs/>
                <w:color w:val="000000" w:themeColor="text1"/>
                <w:sz w:val="22"/>
                <w:szCs w:val="22"/>
              </w:rPr>
              <w:t>6. S ISUSOM NA PUTU DOBROTE I PRAŠTANJA</w:t>
            </w:r>
          </w:p>
          <w:p w14:paraId="3F05BD7A" w14:textId="0F397E9A" w:rsidR="73C1357E" w:rsidRPr="00995092" w:rsidRDefault="73C1357E" w:rsidP="73C1357E">
            <w:pPr>
              <w:rPr>
                <w:color w:val="000000" w:themeColor="text1"/>
                <w:sz w:val="22"/>
                <w:szCs w:val="22"/>
              </w:rPr>
            </w:pPr>
            <w:r w:rsidRPr="00995092">
              <w:rPr>
                <w:color w:val="000000" w:themeColor="text1"/>
                <w:sz w:val="22"/>
                <w:szCs w:val="22"/>
              </w:rPr>
              <w:t>-Isus nas uči moliti</w:t>
            </w:r>
          </w:p>
          <w:p w14:paraId="7EB8BA32" w14:textId="55840063" w:rsidR="73C1357E" w:rsidRPr="00995092" w:rsidRDefault="73C1357E" w:rsidP="73C1357E">
            <w:pPr>
              <w:rPr>
                <w:color w:val="000000" w:themeColor="text1"/>
                <w:sz w:val="22"/>
                <w:szCs w:val="22"/>
              </w:rPr>
            </w:pPr>
            <w:r w:rsidRPr="00995092">
              <w:rPr>
                <w:color w:val="000000" w:themeColor="text1"/>
                <w:sz w:val="22"/>
                <w:szCs w:val="22"/>
              </w:rPr>
              <w:t>-Naša molitva</w:t>
            </w:r>
          </w:p>
          <w:p w14:paraId="525B700E" w14:textId="47A5299F" w:rsidR="73C1357E" w:rsidRPr="00995092" w:rsidRDefault="73C1357E" w:rsidP="73C1357E">
            <w:pPr>
              <w:rPr>
                <w:color w:val="000000" w:themeColor="text1"/>
                <w:sz w:val="22"/>
                <w:szCs w:val="22"/>
              </w:rPr>
            </w:pPr>
            <w:r w:rsidRPr="00995092">
              <w:rPr>
                <w:color w:val="000000" w:themeColor="text1"/>
                <w:sz w:val="22"/>
                <w:szCs w:val="22"/>
              </w:rPr>
              <w:t>-Isus nas uvijek traži i oprašta nam</w:t>
            </w:r>
          </w:p>
          <w:p w14:paraId="504819A9" w14:textId="6148BD55" w:rsidR="73C1357E" w:rsidRPr="00995092" w:rsidRDefault="73C1357E" w:rsidP="73C1357E">
            <w:pPr>
              <w:rPr>
                <w:color w:val="000000" w:themeColor="text1"/>
                <w:sz w:val="22"/>
                <w:szCs w:val="22"/>
              </w:rPr>
            </w:pPr>
            <w:r w:rsidRPr="00995092">
              <w:rPr>
                <w:color w:val="000000" w:themeColor="text1"/>
                <w:sz w:val="22"/>
                <w:szCs w:val="22"/>
              </w:rPr>
              <w:t>-Isus nas poziva da opraštamo</w:t>
            </w:r>
          </w:p>
          <w:p w14:paraId="7E94169E" w14:textId="4B4D9ACF" w:rsidR="73C1357E" w:rsidRPr="00995092" w:rsidRDefault="73C1357E" w:rsidP="73C1357E">
            <w:pPr>
              <w:rPr>
                <w:color w:val="000000" w:themeColor="text1"/>
                <w:sz w:val="22"/>
                <w:szCs w:val="22"/>
              </w:rPr>
            </w:pPr>
            <w:r w:rsidRPr="00995092">
              <w:rPr>
                <w:color w:val="000000" w:themeColor="text1"/>
                <w:sz w:val="22"/>
                <w:szCs w:val="22"/>
              </w:rPr>
              <w:t>-Znakovi oproštenja i pomirenja</w:t>
            </w:r>
          </w:p>
          <w:p w14:paraId="0F262EFC" w14:textId="69275854" w:rsidR="73C1357E" w:rsidRPr="00995092" w:rsidRDefault="73C1357E" w:rsidP="73C1357E">
            <w:pPr>
              <w:rPr>
                <w:color w:val="000000" w:themeColor="text1"/>
                <w:sz w:val="22"/>
                <w:szCs w:val="22"/>
              </w:rPr>
            </w:pPr>
            <w:r w:rsidRPr="00995092">
              <w:rPr>
                <w:color w:val="000000" w:themeColor="text1"/>
                <w:sz w:val="22"/>
                <w:szCs w:val="22"/>
              </w:rPr>
              <w:t>-Ponavljanje i vrednovanje naučenog</w:t>
            </w:r>
          </w:p>
          <w:p w14:paraId="1A5691B6" w14:textId="40B1AB4C" w:rsidR="73C1357E" w:rsidRPr="00995092" w:rsidRDefault="73C1357E" w:rsidP="73C1357E">
            <w:pPr>
              <w:rPr>
                <w:color w:val="000000" w:themeColor="text1"/>
                <w:sz w:val="22"/>
                <w:szCs w:val="22"/>
              </w:rPr>
            </w:pPr>
            <w:r w:rsidRPr="00995092">
              <w:rPr>
                <w:b/>
                <w:bCs/>
                <w:color w:val="000000" w:themeColor="text1"/>
                <w:sz w:val="22"/>
                <w:szCs w:val="22"/>
              </w:rPr>
              <w:t>7. RADOST ISUSOVA USKRSNUĆA</w:t>
            </w:r>
          </w:p>
          <w:p w14:paraId="61366FFB" w14:textId="575C5595" w:rsidR="73C1357E" w:rsidRPr="00995092" w:rsidRDefault="73C1357E" w:rsidP="73C1357E">
            <w:pPr>
              <w:rPr>
                <w:color w:val="000000" w:themeColor="text1"/>
                <w:sz w:val="22"/>
                <w:szCs w:val="22"/>
              </w:rPr>
            </w:pPr>
            <w:r w:rsidRPr="00995092">
              <w:rPr>
                <w:color w:val="000000" w:themeColor="text1"/>
                <w:sz w:val="22"/>
                <w:szCs w:val="22"/>
              </w:rPr>
              <w:t>- Ususret Uskrsu - korizma</w:t>
            </w:r>
          </w:p>
          <w:p w14:paraId="4C755A68" w14:textId="1CE35B63" w:rsidR="73C1357E" w:rsidRPr="00995092" w:rsidRDefault="73C1357E" w:rsidP="73C1357E">
            <w:pPr>
              <w:rPr>
                <w:color w:val="000000" w:themeColor="text1"/>
                <w:sz w:val="22"/>
                <w:szCs w:val="22"/>
              </w:rPr>
            </w:pPr>
            <w:r w:rsidRPr="00995092">
              <w:rPr>
                <w:color w:val="000000" w:themeColor="text1"/>
                <w:sz w:val="22"/>
                <w:szCs w:val="22"/>
              </w:rPr>
              <w:t>-  Isus ulazi u Jeruzalem</w:t>
            </w:r>
          </w:p>
          <w:p w14:paraId="6AE0E67D" w14:textId="3E1514B3" w:rsidR="73C1357E" w:rsidRPr="00995092" w:rsidRDefault="73C1357E" w:rsidP="73C1357E">
            <w:pPr>
              <w:rPr>
                <w:color w:val="000000" w:themeColor="text1"/>
                <w:sz w:val="22"/>
                <w:szCs w:val="22"/>
              </w:rPr>
            </w:pPr>
            <w:r w:rsidRPr="00995092">
              <w:rPr>
                <w:color w:val="000000" w:themeColor="text1"/>
                <w:sz w:val="22"/>
                <w:szCs w:val="22"/>
              </w:rPr>
              <w:t>- Posljednja večera s učenicima</w:t>
            </w:r>
          </w:p>
          <w:p w14:paraId="0449547D" w14:textId="7F0F8310" w:rsidR="73C1357E" w:rsidRPr="00995092" w:rsidRDefault="73C1357E" w:rsidP="73C1357E">
            <w:pPr>
              <w:rPr>
                <w:color w:val="000000" w:themeColor="text1"/>
                <w:sz w:val="22"/>
                <w:szCs w:val="22"/>
              </w:rPr>
            </w:pPr>
            <w:r w:rsidRPr="00995092">
              <w:rPr>
                <w:color w:val="000000" w:themeColor="text1"/>
                <w:sz w:val="22"/>
                <w:szCs w:val="22"/>
              </w:rPr>
              <w:t>- Posljednja večera s učenicima</w:t>
            </w:r>
          </w:p>
          <w:p w14:paraId="63938171" w14:textId="42FE64BF" w:rsidR="73C1357E" w:rsidRPr="00995092" w:rsidRDefault="73C1357E" w:rsidP="73C1357E">
            <w:pPr>
              <w:rPr>
                <w:color w:val="000000" w:themeColor="text1"/>
                <w:sz w:val="22"/>
                <w:szCs w:val="22"/>
              </w:rPr>
            </w:pPr>
            <w:r w:rsidRPr="00995092">
              <w:rPr>
                <w:color w:val="000000" w:themeColor="text1"/>
                <w:sz w:val="22"/>
                <w:szCs w:val="22"/>
              </w:rPr>
              <w:t>- Isus raspet na križu</w:t>
            </w:r>
          </w:p>
          <w:p w14:paraId="0145CD1D" w14:textId="46BE0557" w:rsidR="73C1357E" w:rsidRPr="00995092" w:rsidRDefault="73C1357E" w:rsidP="73C1357E">
            <w:pPr>
              <w:rPr>
                <w:color w:val="000000" w:themeColor="text1"/>
                <w:sz w:val="22"/>
                <w:szCs w:val="22"/>
              </w:rPr>
            </w:pPr>
            <w:r w:rsidRPr="00995092">
              <w:rPr>
                <w:color w:val="000000" w:themeColor="text1"/>
                <w:sz w:val="22"/>
                <w:szCs w:val="22"/>
              </w:rPr>
              <w:t>- Isusovo uskrsnuće</w:t>
            </w:r>
          </w:p>
          <w:p w14:paraId="6E96CA0A" w14:textId="370ED992" w:rsidR="73C1357E" w:rsidRPr="00995092" w:rsidRDefault="73C1357E" w:rsidP="73C1357E">
            <w:pPr>
              <w:rPr>
                <w:color w:val="000000" w:themeColor="text1"/>
                <w:sz w:val="22"/>
                <w:szCs w:val="22"/>
              </w:rPr>
            </w:pPr>
            <w:r w:rsidRPr="00995092">
              <w:rPr>
                <w:color w:val="000000" w:themeColor="text1"/>
                <w:sz w:val="22"/>
                <w:szCs w:val="22"/>
              </w:rPr>
              <w:t>- Aleluja! Isus je uskrsnuo!</w:t>
            </w:r>
          </w:p>
          <w:p w14:paraId="291E03D2" w14:textId="19413AA6" w:rsidR="73C1357E" w:rsidRPr="00995092" w:rsidRDefault="73C1357E" w:rsidP="73C1357E">
            <w:pPr>
              <w:rPr>
                <w:color w:val="000000" w:themeColor="text1"/>
                <w:sz w:val="22"/>
                <w:szCs w:val="22"/>
              </w:rPr>
            </w:pPr>
            <w:r w:rsidRPr="00995092">
              <w:rPr>
                <w:color w:val="000000" w:themeColor="text1"/>
                <w:sz w:val="22"/>
                <w:szCs w:val="22"/>
              </w:rPr>
              <w:t>- Uskrs u mojoj obitelji i župnoj zajednici</w:t>
            </w:r>
          </w:p>
          <w:p w14:paraId="21F551E4" w14:textId="7A3255F9" w:rsidR="73C1357E" w:rsidRPr="00995092" w:rsidRDefault="73C1357E" w:rsidP="73C1357E">
            <w:pPr>
              <w:rPr>
                <w:color w:val="000000" w:themeColor="text1"/>
                <w:sz w:val="22"/>
                <w:szCs w:val="22"/>
              </w:rPr>
            </w:pPr>
            <w:r w:rsidRPr="00995092">
              <w:rPr>
                <w:color w:val="000000" w:themeColor="text1"/>
                <w:sz w:val="22"/>
                <w:szCs w:val="22"/>
              </w:rPr>
              <w:t>- Isus uzlazi na nebo</w:t>
            </w:r>
          </w:p>
          <w:p w14:paraId="13D3D2FC" w14:textId="344E66A1" w:rsidR="73C1357E" w:rsidRPr="00995092" w:rsidRDefault="73C1357E" w:rsidP="73C1357E">
            <w:pPr>
              <w:rPr>
                <w:color w:val="000000" w:themeColor="text1"/>
                <w:sz w:val="22"/>
                <w:szCs w:val="22"/>
              </w:rPr>
            </w:pPr>
            <w:r w:rsidRPr="00995092">
              <w:rPr>
                <w:b/>
                <w:bCs/>
                <w:color w:val="000000" w:themeColor="text1"/>
                <w:sz w:val="22"/>
                <w:szCs w:val="22"/>
              </w:rPr>
              <w:t>ISUS JE S NAMA!</w:t>
            </w:r>
          </w:p>
          <w:p w14:paraId="27F92216" w14:textId="3BFC81C0" w:rsidR="73C1357E" w:rsidRPr="00995092" w:rsidRDefault="73C1357E" w:rsidP="73C1357E">
            <w:pPr>
              <w:rPr>
                <w:color w:val="000000" w:themeColor="text1"/>
                <w:sz w:val="22"/>
                <w:szCs w:val="22"/>
              </w:rPr>
            </w:pPr>
            <w:r w:rsidRPr="00995092">
              <w:rPr>
                <w:color w:val="000000" w:themeColor="text1"/>
                <w:sz w:val="22"/>
                <w:szCs w:val="22"/>
              </w:rPr>
              <w:t>-Duh Sveti</w:t>
            </w:r>
          </w:p>
          <w:p w14:paraId="41BFCF93" w14:textId="0BE2FBA4" w:rsidR="73C1357E" w:rsidRPr="00995092" w:rsidRDefault="73C1357E" w:rsidP="73C1357E">
            <w:pPr>
              <w:rPr>
                <w:color w:val="000000" w:themeColor="text1"/>
                <w:sz w:val="22"/>
                <w:szCs w:val="22"/>
              </w:rPr>
            </w:pPr>
            <w:r w:rsidRPr="00995092">
              <w:rPr>
                <w:color w:val="000000" w:themeColor="text1"/>
                <w:sz w:val="22"/>
                <w:szCs w:val="22"/>
              </w:rPr>
              <w:t>- Ponavljanje i vrednovanje naučenog</w:t>
            </w:r>
          </w:p>
          <w:p w14:paraId="445274C8" w14:textId="7C6A67EB" w:rsidR="73C1357E" w:rsidRPr="00995092" w:rsidRDefault="73C1357E" w:rsidP="73C1357E">
            <w:pPr>
              <w:rPr>
                <w:color w:val="000000" w:themeColor="text1"/>
                <w:sz w:val="22"/>
                <w:szCs w:val="22"/>
              </w:rPr>
            </w:pPr>
            <w:r w:rsidRPr="00995092">
              <w:rPr>
                <w:b/>
                <w:bCs/>
                <w:color w:val="000000" w:themeColor="text1"/>
                <w:sz w:val="22"/>
                <w:szCs w:val="22"/>
              </w:rPr>
              <w:t>ZAJEDNO U OBITELJI</w:t>
            </w:r>
          </w:p>
          <w:p w14:paraId="36509DB3" w14:textId="6C608A2E" w:rsidR="73C1357E" w:rsidRPr="00995092" w:rsidRDefault="73C1357E" w:rsidP="73C1357E">
            <w:pPr>
              <w:rPr>
                <w:color w:val="000000" w:themeColor="text1"/>
                <w:sz w:val="22"/>
                <w:szCs w:val="22"/>
              </w:rPr>
            </w:pPr>
            <w:r w:rsidRPr="00995092">
              <w:rPr>
                <w:color w:val="000000" w:themeColor="text1"/>
                <w:sz w:val="22"/>
                <w:szCs w:val="22"/>
              </w:rPr>
              <w:t>-Dan u mojoj obitelji</w:t>
            </w:r>
          </w:p>
          <w:p w14:paraId="6B50A851" w14:textId="7988CE7F" w:rsidR="73C1357E" w:rsidRPr="00995092" w:rsidRDefault="73C1357E" w:rsidP="73C1357E">
            <w:pPr>
              <w:rPr>
                <w:color w:val="000000" w:themeColor="text1"/>
                <w:sz w:val="22"/>
                <w:szCs w:val="22"/>
              </w:rPr>
            </w:pPr>
            <w:r w:rsidRPr="00995092">
              <w:rPr>
                <w:b/>
                <w:bCs/>
                <w:color w:val="000000" w:themeColor="text1"/>
                <w:sz w:val="22"/>
                <w:szCs w:val="22"/>
              </w:rPr>
              <w:t>8. UVIJEK ZAJEDNO</w:t>
            </w:r>
          </w:p>
          <w:p w14:paraId="58D81C3B" w14:textId="521F1EA5" w:rsidR="73C1357E" w:rsidRPr="00995092" w:rsidRDefault="73C1357E" w:rsidP="73C1357E">
            <w:pPr>
              <w:rPr>
                <w:color w:val="000000" w:themeColor="text1"/>
                <w:sz w:val="22"/>
                <w:szCs w:val="22"/>
              </w:rPr>
            </w:pPr>
            <w:r w:rsidRPr="00995092">
              <w:rPr>
                <w:color w:val="000000" w:themeColor="text1"/>
                <w:sz w:val="22"/>
                <w:szCs w:val="22"/>
              </w:rPr>
              <w:t>-Božje sam dijete</w:t>
            </w:r>
          </w:p>
          <w:p w14:paraId="46DDD3DB" w14:textId="334FE6BD" w:rsidR="73C1357E" w:rsidRPr="00995092" w:rsidRDefault="73C1357E" w:rsidP="73C1357E">
            <w:pPr>
              <w:rPr>
                <w:color w:val="000000" w:themeColor="text1"/>
                <w:sz w:val="22"/>
                <w:szCs w:val="22"/>
              </w:rPr>
            </w:pPr>
            <w:r w:rsidRPr="00995092">
              <w:rPr>
                <w:color w:val="000000" w:themeColor="text1"/>
                <w:sz w:val="22"/>
                <w:szCs w:val="22"/>
              </w:rPr>
              <w:t>-Zajedno nedjeljom u župnoj zajednici</w:t>
            </w:r>
          </w:p>
          <w:p w14:paraId="4D14C2FF" w14:textId="57B27459" w:rsidR="73C1357E" w:rsidRPr="00995092" w:rsidRDefault="73C1357E" w:rsidP="73C1357E">
            <w:pPr>
              <w:rPr>
                <w:color w:val="000000" w:themeColor="text1"/>
                <w:sz w:val="22"/>
                <w:szCs w:val="22"/>
              </w:rPr>
            </w:pPr>
            <w:r w:rsidRPr="00995092">
              <w:rPr>
                <w:color w:val="000000" w:themeColor="text1"/>
                <w:sz w:val="22"/>
                <w:szCs w:val="22"/>
              </w:rPr>
              <w:t>-Zajedno nedjeljom u obitelji</w:t>
            </w:r>
          </w:p>
          <w:p w14:paraId="7156FB05" w14:textId="5E2FC9AE" w:rsidR="73C1357E" w:rsidRPr="00995092" w:rsidRDefault="73C1357E" w:rsidP="73C1357E">
            <w:pPr>
              <w:rPr>
                <w:color w:val="000000" w:themeColor="text1"/>
                <w:sz w:val="22"/>
                <w:szCs w:val="22"/>
              </w:rPr>
            </w:pPr>
            <w:r w:rsidRPr="00995092">
              <w:rPr>
                <w:b/>
                <w:bCs/>
                <w:color w:val="000000" w:themeColor="text1"/>
                <w:sz w:val="22"/>
                <w:szCs w:val="22"/>
              </w:rPr>
              <w:t>MARIJA JE ISUSOVA I NAŠA MAJKA</w:t>
            </w:r>
          </w:p>
          <w:p w14:paraId="0E214521" w14:textId="3D210BED" w:rsidR="73C1357E" w:rsidRPr="00995092" w:rsidRDefault="73C1357E" w:rsidP="73C1357E">
            <w:pPr>
              <w:rPr>
                <w:color w:val="000000" w:themeColor="text1"/>
                <w:sz w:val="22"/>
                <w:szCs w:val="22"/>
              </w:rPr>
            </w:pPr>
            <w:r w:rsidRPr="00995092">
              <w:rPr>
                <w:color w:val="000000" w:themeColor="text1"/>
                <w:sz w:val="22"/>
                <w:szCs w:val="22"/>
              </w:rPr>
              <w:t>-Zajedno s Isusovom majkom Marijom</w:t>
            </w:r>
          </w:p>
          <w:p w14:paraId="3414DE67" w14:textId="663BA11E" w:rsidR="73C1357E" w:rsidRPr="00995092" w:rsidRDefault="73C1357E" w:rsidP="73C1357E">
            <w:pPr>
              <w:rPr>
                <w:color w:val="000000" w:themeColor="text1"/>
                <w:sz w:val="22"/>
                <w:szCs w:val="22"/>
              </w:rPr>
            </w:pPr>
            <w:r w:rsidRPr="00995092">
              <w:rPr>
                <w:color w:val="000000" w:themeColor="text1"/>
                <w:sz w:val="22"/>
                <w:szCs w:val="22"/>
              </w:rPr>
              <w:t>-Majčin dan</w:t>
            </w:r>
          </w:p>
          <w:p w14:paraId="08B3DAB2" w14:textId="68BF03CE" w:rsidR="73C1357E" w:rsidRPr="00995092" w:rsidRDefault="73C1357E" w:rsidP="73C1357E">
            <w:pPr>
              <w:rPr>
                <w:color w:val="000000" w:themeColor="text1"/>
                <w:sz w:val="22"/>
                <w:szCs w:val="22"/>
              </w:rPr>
            </w:pPr>
            <w:r w:rsidRPr="00995092">
              <w:rPr>
                <w:color w:val="000000" w:themeColor="text1"/>
                <w:sz w:val="22"/>
                <w:szCs w:val="22"/>
              </w:rPr>
              <w:t xml:space="preserve">-S Marijom u svibnju </w:t>
            </w:r>
          </w:p>
          <w:p w14:paraId="5D11E8C5" w14:textId="54A60507" w:rsidR="73C1357E" w:rsidRPr="00995092" w:rsidRDefault="73C1357E" w:rsidP="73C1357E">
            <w:pPr>
              <w:rPr>
                <w:color w:val="000000" w:themeColor="text1"/>
                <w:sz w:val="22"/>
                <w:szCs w:val="22"/>
              </w:rPr>
            </w:pPr>
            <w:r w:rsidRPr="00995092">
              <w:rPr>
                <w:color w:val="000000" w:themeColor="text1"/>
                <w:sz w:val="22"/>
                <w:szCs w:val="22"/>
              </w:rPr>
              <w:t>-Molitva Gospi od Zdravlja</w:t>
            </w:r>
          </w:p>
          <w:p w14:paraId="599FBE91" w14:textId="0C0E74AC" w:rsidR="73C1357E" w:rsidRPr="00995092" w:rsidRDefault="73C1357E" w:rsidP="73C1357E">
            <w:pPr>
              <w:rPr>
                <w:color w:val="000000" w:themeColor="text1"/>
                <w:sz w:val="22"/>
                <w:szCs w:val="22"/>
              </w:rPr>
            </w:pPr>
            <w:r w:rsidRPr="00995092">
              <w:rPr>
                <w:color w:val="000000" w:themeColor="text1"/>
                <w:sz w:val="22"/>
                <w:szCs w:val="22"/>
              </w:rPr>
              <w:t>-Posjet marijanskom svetištu</w:t>
            </w:r>
          </w:p>
          <w:p w14:paraId="33D7EA4C" w14:textId="5DF81531" w:rsidR="73C1357E" w:rsidRPr="00995092" w:rsidRDefault="73C1357E" w:rsidP="73C1357E">
            <w:pPr>
              <w:rPr>
                <w:color w:val="000000" w:themeColor="text1"/>
                <w:sz w:val="22"/>
                <w:szCs w:val="22"/>
              </w:rPr>
            </w:pPr>
            <w:r w:rsidRPr="00995092">
              <w:rPr>
                <w:b/>
                <w:bCs/>
                <w:color w:val="000000" w:themeColor="text1"/>
                <w:sz w:val="22"/>
                <w:szCs w:val="22"/>
              </w:rPr>
              <w:t>SLAVIMO BLAGDANE</w:t>
            </w:r>
          </w:p>
          <w:p w14:paraId="45C1A3E0" w14:textId="722D2EBD" w:rsidR="73C1357E" w:rsidRPr="00995092" w:rsidRDefault="73C1357E" w:rsidP="73C1357E">
            <w:pPr>
              <w:rPr>
                <w:color w:val="000000" w:themeColor="text1"/>
                <w:sz w:val="22"/>
                <w:szCs w:val="22"/>
              </w:rPr>
            </w:pPr>
            <w:r w:rsidRPr="00995092">
              <w:rPr>
                <w:color w:val="000000" w:themeColor="text1"/>
                <w:sz w:val="22"/>
                <w:szCs w:val="22"/>
              </w:rPr>
              <w:t>-Nedjelja u mojoj obitelji</w:t>
            </w:r>
          </w:p>
          <w:p w14:paraId="582E149E" w14:textId="178630A2" w:rsidR="73C1357E" w:rsidRPr="00995092" w:rsidRDefault="73C1357E" w:rsidP="73C1357E">
            <w:pPr>
              <w:rPr>
                <w:color w:val="000000" w:themeColor="text1"/>
                <w:sz w:val="22"/>
                <w:szCs w:val="22"/>
              </w:rPr>
            </w:pPr>
            <w:r w:rsidRPr="00995092">
              <w:rPr>
                <w:color w:val="000000" w:themeColor="text1"/>
                <w:sz w:val="22"/>
                <w:szCs w:val="22"/>
              </w:rPr>
              <w:t>-S obitelji slavimo blagdane</w:t>
            </w:r>
          </w:p>
          <w:p w14:paraId="203270D2" w14:textId="49776428" w:rsidR="73C1357E" w:rsidRPr="00995092" w:rsidRDefault="73C1357E" w:rsidP="73C1357E">
            <w:pPr>
              <w:rPr>
                <w:color w:val="000000" w:themeColor="text1"/>
                <w:sz w:val="22"/>
                <w:szCs w:val="22"/>
              </w:rPr>
            </w:pPr>
            <w:r w:rsidRPr="00995092">
              <w:rPr>
                <w:color w:val="000000" w:themeColor="text1"/>
                <w:sz w:val="22"/>
                <w:szCs w:val="22"/>
              </w:rPr>
              <w:t>-Najdraži blagdan</w:t>
            </w:r>
          </w:p>
          <w:p w14:paraId="4772CD8D" w14:textId="1F02BFEC" w:rsidR="73C1357E" w:rsidRPr="00995092" w:rsidRDefault="73C1357E" w:rsidP="73C1357E">
            <w:pPr>
              <w:rPr>
                <w:color w:val="000000" w:themeColor="text1"/>
                <w:sz w:val="22"/>
                <w:szCs w:val="22"/>
              </w:rPr>
            </w:pPr>
            <w:r w:rsidRPr="00995092">
              <w:rPr>
                <w:b/>
                <w:bCs/>
                <w:color w:val="000000" w:themeColor="text1"/>
                <w:sz w:val="22"/>
                <w:szCs w:val="22"/>
              </w:rPr>
              <w:t>NA PRAZNICIMA</w:t>
            </w:r>
          </w:p>
          <w:p w14:paraId="0DD1CA07" w14:textId="57C9E778" w:rsidR="73C1357E" w:rsidRPr="00995092" w:rsidRDefault="73C1357E" w:rsidP="73C1357E">
            <w:pPr>
              <w:rPr>
                <w:color w:val="000000" w:themeColor="text1"/>
                <w:sz w:val="22"/>
                <w:szCs w:val="22"/>
              </w:rPr>
            </w:pPr>
            <w:r w:rsidRPr="00995092">
              <w:rPr>
                <w:color w:val="000000" w:themeColor="text1"/>
                <w:sz w:val="22"/>
                <w:szCs w:val="22"/>
              </w:rPr>
              <w:t xml:space="preserve">- U mislima i molitvi zajedno </w:t>
            </w:r>
          </w:p>
          <w:p w14:paraId="5320527A" w14:textId="239A24A0" w:rsidR="73C1357E" w:rsidRPr="00995092" w:rsidRDefault="73C1357E" w:rsidP="73C1357E">
            <w:pPr>
              <w:rPr>
                <w:color w:val="000000" w:themeColor="text1"/>
                <w:sz w:val="22"/>
                <w:szCs w:val="22"/>
              </w:rPr>
            </w:pPr>
            <w:r w:rsidRPr="00995092">
              <w:rPr>
                <w:b/>
                <w:bCs/>
                <w:color w:val="000000" w:themeColor="text1"/>
                <w:sz w:val="22"/>
                <w:szCs w:val="22"/>
              </w:rPr>
              <w:t>PONAVLJANJE</w:t>
            </w:r>
          </w:p>
          <w:p w14:paraId="0A974CB2" w14:textId="584C4FCE" w:rsidR="73C1357E" w:rsidRPr="00995092" w:rsidRDefault="73C1357E" w:rsidP="73C1357E">
            <w:pPr>
              <w:rPr>
                <w:color w:val="000000" w:themeColor="text1"/>
                <w:sz w:val="22"/>
                <w:szCs w:val="22"/>
              </w:rPr>
            </w:pPr>
            <w:r w:rsidRPr="00995092">
              <w:rPr>
                <w:color w:val="000000" w:themeColor="text1"/>
                <w:sz w:val="22"/>
                <w:szCs w:val="22"/>
              </w:rPr>
              <w:t>-Ponavljanje gradiva 1. polugodišta</w:t>
            </w:r>
          </w:p>
          <w:p w14:paraId="5F76D1B6" w14:textId="0467455B" w:rsidR="73C1357E" w:rsidRPr="00995092" w:rsidRDefault="73C1357E" w:rsidP="73C1357E">
            <w:pPr>
              <w:rPr>
                <w:color w:val="000000" w:themeColor="text1"/>
                <w:sz w:val="22"/>
                <w:szCs w:val="22"/>
              </w:rPr>
            </w:pPr>
            <w:r w:rsidRPr="00995092">
              <w:rPr>
                <w:color w:val="000000" w:themeColor="text1"/>
                <w:sz w:val="22"/>
                <w:szCs w:val="22"/>
              </w:rPr>
              <w:t>-Ponavljanje gradiva 2 polugodišta</w:t>
            </w:r>
          </w:p>
          <w:p w14:paraId="1FAA1595" w14:textId="1F3E0B57" w:rsidR="73C1357E" w:rsidRPr="00995092" w:rsidRDefault="73C1357E" w:rsidP="73C1357E">
            <w:pPr>
              <w:rPr>
                <w:color w:val="000000" w:themeColor="text1"/>
                <w:sz w:val="22"/>
                <w:szCs w:val="22"/>
              </w:rPr>
            </w:pPr>
            <w:r w:rsidRPr="00995092">
              <w:rPr>
                <w:color w:val="000000" w:themeColor="text1"/>
                <w:sz w:val="22"/>
                <w:szCs w:val="22"/>
              </w:rPr>
              <w:t>-Zaključivanje ocjena</w:t>
            </w:r>
          </w:p>
        </w:tc>
      </w:tr>
      <w:tr w:rsidR="73C1357E" w:rsidRPr="00995092" w14:paraId="17FAE79F" w14:textId="77777777" w:rsidTr="00686C28">
        <w:trPr>
          <w:trHeight w:val="975"/>
        </w:trPr>
        <w:tc>
          <w:tcPr>
            <w:tcW w:w="3678" w:type="dxa"/>
            <w:vMerge/>
            <w:tcBorders>
              <w:top w:val="single" w:sz="4" w:space="0" w:color="auto"/>
              <w:left w:val="single" w:sz="4" w:space="0" w:color="auto"/>
              <w:bottom w:val="single" w:sz="4" w:space="0" w:color="auto"/>
            </w:tcBorders>
            <w:vAlign w:val="center"/>
          </w:tcPr>
          <w:p w14:paraId="342C9019" w14:textId="77777777" w:rsidR="004E4F31" w:rsidRPr="00995092" w:rsidRDefault="004E4F31"/>
        </w:tc>
        <w:tc>
          <w:tcPr>
            <w:tcW w:w="2442" w:type="dxa"/>
            <w:tcBorders>
              <w:top w:val="single" w:sz="6" w:space="0" w:color="auto"/>
              <w:left w:val="single" w:sz="4" w:space="0" w:color="auto"/>
              <w:bottom w:val="single" w:sz="6" w:space="0" w:color="auto"/>
              <w:right w:val="single" w:sz="6" w:space="0" w:color="auto"/>
            </w:tcBorders>
          </w:tcPr>
          <w:p w14:paraId="37A9D316" w14:textId="35FFDEB8" w:rsidR="73C1357E" w:rsidRPr="00995092" w:rsidRDefault="73C1357E" w:rsidP="73C1357E">
            <w:pPr>
              <w:rPr>
                <w:color w:val="000000" w:themeColor="text1"/>
              </w:rPr>
            </w:pPr>
            <w:r w:rsidRPr="00995092">
              <w:rPr>
                <w:b/>
                <w:bCs/>
                <w:color w:val="000000" w:themeColor="text1"/>
              </w:rPr>
              <w:t>SOCIOLOŠKI OBLICI RADA</w:t>
            </w:r>
          </w:p>
        </w:tc>
        <w:tc>
          <w:tcPr>
            <w:tcW w:w="4362" w:type="dxa"/>
            <w:tcBorders>
              <w:top w:val="single" w:sz="6" w:space="0" w:color="auto"/>
              <w:left w:val="single" w:sz="6" w:space="0" w:color="auto"/>
              <w:bottom w:val="single" w:sz="6" w:space="0" w:color="auto"/>
              <w:right w:val="single" w:sz="6" w:space="0" w:color="auto"/>
            </w:tcBorders>
          </w:tcPr>
          <w:p w14:paraId="5A632517" w14:textId="5881EF16" w:rsidR="73C1357E" w:rsidRPr="00995092" w:rsidRDefault="73C1357E" w:rsidP="73C1357E">
            <w:pPr>
              <w:rPr>
                <w:color w:val="000000" w:themeColor="text1"/>
                <w:sz w:val="22"/>
                <w:szCs w:val="22"/>
              </w:rPr>
            </w:pPr>
            <w:r w:rsidRPr="00995092">
              <w:rPr>
                <w:color w:val="000000" w:themeColor="text1"/>
                <w:sz w:val="22"/>
                <w:szCs w:val="22"/>
              </w:rPr>
              <w:t>- čelni</w:t>
            </w:r>
          </w:p>
          <w:p w14:paraId="613ED816" w14:textId="6C4CD47E" w:rsidR="73C1357E" w:rsidRPr="00995092" w:rsidRDefault="73C1357E" w:rsidP="73C1357E">
            <w:pPr>
              <w:rPr>
                <w:color w:val="000000" w:themeColor="text1"/>
                <w:sz w:val="22"/>
                <w:szCs w:val="22"/>
              </w:rPr>
            </w:pPr>
            <w:r w:rsidRPr="00995092">
              <w:rPr>
                <w:color w:val="000000" w:themeColor="text1"/>
                <w:sz w:val="22"/>
                <w:szCs w:val="22"/>
              </w:rPr>
              <w:t>- individualni</w:t>
            </w:r>
          </w:p>
          <w:p w14:paraId="04FEA4BE" w14:textId="34D646D4" w:rsidR="73C1357E" w:rsidRPr="00995092" w:rsidRDefault="73C1357E" w:rsidP="73C1357E">
            <w:pPr>
              <w:rPr>
                <w:color w:val="000000" w:themeColor="text1"/>
                <w:sz w:val="22"/>
                <w:szCs w:val="22"/>
              </w:rPr>
            </w:pPr>
            <w:r w:rsidRPr="00995092">
              <w:rPr>
                <w:color w:val="000000" w:themeColor="text1"/>
                <w:sz w:val="22"/>
                <w:szCs w:val="22"/>
              </w:rPr>
              <w:t>- rad u skupini</w:t>
            </w:r>
          </w:p>
          <w:p w14:paraId="16949F14" w14:textId="59546389" w:rsidR="73C1357E" w:rsidRPr="00995092" w:rsidRDefault="73C1357E" w:rsidP="73C1357E">
            <w:pPr>
              <w:rPr>
                <w:color w:val="000000" w:themeColor="text1"/>
                <w:sz w:val="22"/>
                <w:szCs w:val="22"/>
              </w:rPr>
            </w:pPr>
            <w:r w:rsidRPr="00995092">
              <w:rPr>
                <w:color w:val="000000" w:themeColor="text1"/>
                <w:sz w:val="22"/>
                <w:szCs w:val="22"/>
              </w:rPr>
              <w:t>- rad u paru</w:t>
            </w:r>
          </w:p>
        </w:tc>
      </w:tr>
      <w:tr w:rsidR="73C1357E" w:rsidRPr="00995092" w14:paraId="24A48405" w14:textId="77777777" w:rsidTr="00686C28">
        <w:trPr>
          <w:trHeight w:val="1245"/>
        </w:trPr>
        <w:tc>
          <w:tcPr>
            <w:tcW w:w="3678" w:type="dxa"/>
            <w:vMerge w:val="restart"/>
            <w:tcBorders>
              <w:top w:val="single" w:sz="4" w:space="0" w:color="auto"/>
              <w:left w:val="single" w:sz="4" w:space="0" w:color="auto"/>
              <w:bottom w:val="single" w:sz="4" w:space="0" w:color="auto"/>
              <w:right w:val="single" w:sz="4" w:space="0" w:color="auto"/>
            </w:tcBorders>
          </w:tcPr>
          <w:p w14:paraId="77011D49" w14:textId="1A074446" w:rsidR="73C1357E" w:rsidRPr="00995092" w:rsidRDefault="73C1357E" w:rsidP="73C1357E">
            <w:pPr>
              <w:rPr>
                <w:color w:val="000000" w:themeColor="text1"/>
              </w:rPr>
            </w:pPr>
          </w:p>
        </w:tc>
        <w:tc>
          <w:tcPr>
            <w:tcW w:w="2442" w:type="dxa"/>
            <w:tcBorders>
              <w:top w:val="single" w:sz="6" w:space="0" w:color="auto"/>
              <w:left w:val="single" w:sz="4" w:space="0" w:color="auto"/>
              <w:bottom w:val="single" w:sz="6" w:space="0" w:color="auto"/>
              <w:right w:val="single" w:sz="6" w:space="0" w:color="auto"/>
            </w:tcBorders>
          </w:tcPr>
          <w:p w14:paraId="2BAE8CE2" w14:textId="61E008A3" w:rsidR="73C1357E" w:rsidRPr="00995092" w:rsidRDefault="73C1357E" w:rsidP="73C1357E">
            <w:pPr>
              <w:rPr>
                <w:color w:val="000000" w:themeColor="text1"/>
              </w:rPr>
            </w:pPr>
            <w:r w:rsidRPr="00995092">
              <w:rPr>
                <w:b/>
                <w:bCs/>
                <w:color w:val="000000" w:themeColor="text1"/>
              </w:rPr>
              <w:t>METODE</w:t>
            </w:r>
          </w:p>
        </w:tc>
        <w:tc>
          <w:tcPr>
            <w:tcW w:w="4362" w:type="dxa"/>
            <w:tcBorders>
              <w:top w:val="single" w:sz="6" w:space="0" w:color="auto"/>
              <w:left w:val="single" w:sz="6" w:space="0" w:color="auto"/>
              <w:bottom w:val="single" w:sz="6" w:space="0" w:color="auto"/>
              <w:right w:val="single" w:sz="6" w:space="0" w:color="auto"/>
            </w:tcBorders>
          </w:tcPr>
          <w:p w14:paraId="5D645B58" w14:textId="33091D84" w:rsidR="73C1357E" w:rsidRPr="00995092" w:rsidRDefault="73C1357E" w:rsidP="73C1357E">
            <w:pPr>
              <w:rPr>
                <w:color w:val="000000" w:themeColor="text1"/>
                <w:sz w:val="22"/>
                <w:szCs w:val="22"/>
              </w:rPr>
            </w:pPr>
            <w:r w:rsidRPr="00995092">
              <w:rPr>
                <w:color w:val="000000" w:themeColor="text1"/>
                <w:sz w:val="22"/>
                <w:szCs w:val="22"/>
              </w:rPr>
              <w:t>- razgovor</w:t>
            </w:r>
          </w:p>
          <w:p w14:paraId="35201250" w14:textId="627AD767" w:rsidR="73C1357E" w:rsidRPr="00995092" w:rsidRDefault="73C1357E" w:rsidP="73C1357E">
            <w:pPr>
              <w:rPr>
                <w:color w:val="000000" w:themeColor="text1"/>
                <w:sz w:val="22"/>
                <w:szCs w:val="22"/>
              </w:rPr>
            </w:pPr>
            <w:r w:rsidRPr="00995092">
              <w:rPr>
                <w:color w:val="000000" w:themeColor="text1"/>
                <w:sz w:val="22"/>
                <w:szCs w:val="22"/>
              </w:rPr>
              <w:t>- demonstracija</w:t>
            </w:r>
          </w:p>
          <w:p w14:paraId="654263D6" w14:textId="6527F1AA" w:rsidR="73C1357E" w:rsidRPr="00995092" w:rsidRDefault="73C1357E" w:rsidP="73C1357E">
            <w:pPr>
              <w:rPr>
                <w:color w:val="000000" w:themeColor="text1"/>
                <w:sz w:val="22"/>
                <w:szCs w:val="22"/>
              </w:rPr>
            </w:pPr>
            <w:r w:rsidRPr="00995092">
              <w:rPr>
                <w:color w:val="000000" w:themeColor="text1"/>
                <w:sz w:val="22"/>
                <w:szCs w:val="22"/>
              </w:rPr>
              <w:t>- rad na tekstu</w:t>
            </w:r>
          </w:p>
          <w:p w14:paraId="7CA80776" w14:textId="73932C28" w:rsidR="73C1357E" w:rsidRPr="00995092" w:rsidRDefault="73C1357E" w:rsidP="73C1357E">
            <w:pPr>
              <w:rPr>
                <w:color w:val="000000" w:themeColor="text1"/>
                <w:sz w:val="22"/>
                <w:szCs w:val="22"/>
              </w:rPr>
            </w:pPr>
            <w:r w:rsidRPr="00995092">
              <w:rPr>
                <w:color w:val="000000" w:themeColor="text1"/>
                <w:sz w:val="22"/>
                <w:szCs w:val="22"/>
              </w:rPr>
              <w:t>- pisanje</w:t>
            </w:r>
          </w:p>
          <w:p w14:paraId="3DB126B0" w14:textId="3607B617" w:rsidR="73C1357E" w:rsidRPr="00995092" w:rsidRDefault="73C1357E" w:rsidP="73C1357E">
            <w:pPr>
              <w:rPr>
                <w:color w:val="000000" w:themeColor="text1"/>
                <w:sz w:val="22"/>
                <w:szCs w:val="22"/>
              </w:rPr>
            </w:pPr>
            <w:r w:rsidRPr="00995092">
              <w:rPr>
                <w:color w:val="000000" w:themeColor="text1"/>
                <w:sz w:val="22"/>
                <w:szCs w:val="22"/>
              </w:rPr>
              <w:t>- crtanje</w:t>
            </w:r>
          </w:p>
          <w:p w14:paraId="0473D626" w14:textId="5798F11E" w:rsidR="73C1357E" w:rsidRPr="00995092" w:rsidRDefault="73C1357E" w:rsidP="73C1357E">
            <w:pPr>
              <w:rPr>
                <w:color w:val="000000" w:themeColor="text1"/>
                <w:sz w:val="22"/>
                <w:szCs w:val="22"/>
              </w:rPr>
            </w:pPr>
            <w:r w:rsidRPr="00995092">
              <w:rPr>
                <w:color w:val="000000" w:themeColor="text1"/>
                <w:sz w:val="22"/>
                <w:szCs w:val="22"/>
              </w:rPr>
              <w:t>- praktični rad</w:t>
            </w:r>
          </w:p>
        </w:tc>
      </w:tr>
      <w:tr w:rsidR="73C1357E" w:rsidRPr="00995092" w14:paraId="7508508C" w14:textId="77777777" w:rsidTr="00686C28">
        <w:trPr>
          <w:trHeight w:val="300"/>
        </w:trPr>
        <w:tc>
          <w:tcPr>
            <w:tcW w:w="3678" w:type="dxa"/>
            <w:vMerge/>
            <w:tcBorders>
              <w:top w:val="single" w:sz="4" w:space="0" w:color="auto"/>
              <w:left w:val="single" w:sz="4" w:space="0" w:color="auto"/>
              <w:bottom w:val="single" w:sz="4" w:space="0" w:color="auto"/>
            </w:tcBorders>
            <w:vAlign w:val="center"/>
          </w:tcPr>
          <w:p w14:paraId="71260BE8" w14:textId="77777777" w:rsidR="004E4F31" w:rsidRPr="00995092" w:rsidRDefault="004E4F31"/>
        </w:tc>
        <w:tc>
          <w:tcPr>
            <w:tcW w:w="2442" w:type="dxa"/>
            <w:tcBorders>
              <w:top w:val="single" w:sz="6" w:space="0" w:color="auto"/>
              <w:left w:val="single" w:sz="4" w:space="0" w:color="auto"/>
              <w:bottom w:val="single" w:sz="6" w:space="0" w:color="auto"/>
              <w:right w:val="single" w:sz="6" w:space="0" w:color="auto"/>
            </w:tcBorders>
          </w:tcPr>
          <w:p w14:paraId="73112DD3" w14:textId="5D8B5FCC" w:rsidR="73C1357E" w:rsidRPr="00995092" w:rsidRDefault="73C1357E" w:rsidP="73C1357E">
            <w:pPr>
              <w:rPr>
                <w:color w:val="000000" w:themeColor="text1"/>
              </w:rPr>
            </w:pPr>
            <w:r w:rsidRPr="00995092">
              <w:rPr>
                <w:b/>
                <w:bCs/>
                <w:color w:val="000000" w:themeColor="text1"/>
              </w:rPr>
              <w:t>SURADNICI</w:t>
            </w:r>
          </w:p>
        </w:tc>
        <w:tc>
          <w:tcPr>
            <w:tcW w:w="4362" w:type="dxa"/>
            <w:tcBorders>
              <w:top w:val="single" w:sz="6" w:space="0" w:color="auto"/>
              <w:left w:val="single" w:sz="6" w:space="0" w:color="auto"/>
              <w:bottom w:val="single" w:sz="6" w:space="0" w:color="auto"/>
              <w:right w:val="single" w:sz="6" w:space="0" w:color="auto"/>
            </w:tcBorders>
          </w:tcPr>
          <w:p w14:paraId="4E71AB57" w14:textId="08D071F7" w:rsidR="73C1357E" w:rsidRPr="00995092" w:rsidRDefault="73C1357E" w:rsidP="73C1357E">
            <w:pPr>
              <w:rPr>
                <w:color w:val="000000" w:themeColor="text1"/>
              </w:rPr>
            </w:pPr>
            <w:r w:rsidRPr="00995092">
              <w:rPr>
                <w:color w:val="000000" w:themeColor="text1"/>
              </w:rPr>
              <w:t>Stručni suradnici u školi</w:t>
            </w:r>
          </w:p>
        </w:tc>
      </w:tr>
      <w:tr w:rsidR="73C1357E" w:rsidRPr="00995092" w14:paraId="11D16681" w14:textId="77777777" w:rsidTr="00686C28">
        <w:trPr>
          <w:trHeight w:val="705"/>
        </w:trPr>
        <w:tc>
          <w:tcPr>
            <w:tcW w:w="3678" w:type="dxa"/>
            <w:tcBorders>
              <w:top w:val="single" w:sz="4" w:space="0" w:color="auto"/>
              <w:left w:val="single" w:sz="6" w:space="0" w:color="auto"/>
              <w:bottom w:val="single" w:sz="6" w:space="0" w:color="auto"/>
              <w:right w:val="single" w:sz="6" w:space="0" w:color="auto"/>
            </w:tcBorders>
          </w:tcPr>
          <w:p w14:paraId="5AB2F4FD" w14:textId="1C939E99" w:rsidR="73C1357E" w:rsidRPr="00995092" w:rsidRDefault="73C1357E" w:rsidP="73C1357E">
            <w:pPr>
              <w:rPr>
                <w:color w:val="000000" w:themeColor="text1"/>
              </w:rPr>
            </w:pPr>
            <w:r w:rsidRPr="00995092">
              <w:rPr>
                <w:b/>
                <w:bCs/>
                <w:color w:val="000000" w:themeColor="text1"/>
              </w:rPr>
              <w:t>VREMENIK AKTIVNOSTI / PROGRAMA / PROJEKTA</w:t>
            </w:r>
          </w:p>
        </w:tc>
        <w:tc>
          <w:tcPr>
            <w:tcW w:w="6804" w:type="dxa"/>
            <w:gridSpan w:val="2"/>
            <w:tcBorders>
              <w:top w:val="single" w:sz="6" w:space="0" w:color="auto"/>
              <w:left w:val="single" w:sz="6" w:space="0" w:color="auto"/>
              <w:bottom w:val="single" w:sz="6" w:space="0" w:color="auto"/>
              <w:right w:val="single" w:sz="6" w:space="0" w:color="auto"/>
            </w:tcBorders>
          </w:tcPr>
          <w:p w14:paraId="1E5EE692" w14:textId="1B6FB8D8" w:rsidR="73C1357E" w:rsidRPr="00995092" w:rsidRDefault="73C1357E" w:rsidP="73C1357E">
            <w:pPr>
              <w:rPr>
                <w:color w:val="000000" w:themeColor="text1"/>
              </w:rPr>
            </w:pPr>
            <w:r w:rsidRPr="00995092">
              <w:rPr>
                <w:color w:val="000000" w:themeColor="text1"/>
              </w:rPr>
              <w:t>Nastava se izvodi dva puta tjedno tijekom cijele školske godine, 70 sati u školskoj godini 2021./2022.</w:t>
            </w:r>
          </w:p>
        </w:tc>
      </w:tr>
      <w:tr w:rsidR="73C1357E" w:rsidRPr="00995092" w14:paraId="1339E1F0" w14:textId="77777777" w:rsidTr="58623095">
        <w:trPr>
          <w:trHeight w:val="525"/>
        </w:trPr>
        <w:tc>
          <w:tcPr>
            <w:tcW w:w="3678" w:type="dxa"/>
            <w:tcBorders>
              <w:top w:val="single" w:sz="6" w:space="0" w:color="auto"/>
              <w:left w:val="single" w:sz="6" w:space="0" w:color="auto"/>
              <w:bottom w:val="single" w:sz="6" w:space="0" w:color="auto"/>
              <w:right w:val="single" w:sz="6" w:space="0" w:color="auto"/>
            </w:tcBorders>
          </w:tcPr>
          <w:p w14:paraId="0BEAC179" w14:textId="01A26578" w:rsidR="73C1357E" w:rsidRPr="00995092" w:rsidRDefault="73C1357E" w:rsidP="73C1357E">
            <w:pPr>
              <w:rPr>
                <w:color w:val="000000" w:themeColor="text1"/>
              </w:rPr>
            </w:pPr>
            <w:r w:rsidRPr="00995092">
              <w:rPr>
                <w:b/>
                <w:bCs/>
                <w:color w:val="000000" w:themeColor="text1"/>
              </w:rPr>
              <w:t>TROŠKOVI ( TERENSKA NASTAVA, IZLETI)</w:t>
            </w:r>
          </w:p>
        </w:tc>
        <w:tc>
          <w:tcPr>
            <w:tcW w:w="6804" w:type="dxa"/>
            <w:gridSpan w:val="2"/>
            <w:tcBorders>
              <w:top w:val="single" w:sz="6" w:space="0" w:color="auto"/>
              <w:left w:val="single" w:sz="6" w:space="0" w:color="auto"/>
              <w:bottom w:val="single" w:sz="6" w:space="0" w:color="auto"/>
              <w:right w:val="single" w:sz="6" w:space="0" w:color="auto"/>
            </w:tcBorders>
          </w:tcPr>
          <w:p w14:paraId="02D49105" w14:textId="5DA62ED3" w:rsidR="73C1357E" w:rsidRPr="00995092" w:rsidRDefault="73C1357E" w:rsidP="73C1357E">
            <w:pPr>
              <w:rPr>
                <w:color w:val="000000" w:themeColor="text1"/>
              </w:rPr>
            </w:pPr>
            <w:r w:rsidRPr="00995092">
              <w:rPr>
                <w:color w:val="000000" w:themeColor="text1"/>
              </w:rPr>
              <w:t>Hamer papir, bojice – 50 kn</w:t>
            </w:r>
          </w:p>
        </w:tc>
      </w:tr>
      <w:tr w:rsidR="73C1357E" w:rsidRPr="00995092" w14:paraId="417DC287" w14:textId="77777777" w:rsidTr="58623095">
        <w:trPr>
          <w:trHeight w:val="345"/>
        </w:trPr>
        <w:tc>
          <w:tcPr>
            <w:tcW w:w="3678" w:type="dxa"/>
            <w:tcBorders>
              <w:top w:val="single" w:sz="6" w:space="0" w:color="auto"/>
              <w:left w:val="single" w:sz="6" w:space="0" w:color="auto"/>
              <w:bottom w:val="single" w:sz="6" w:space="0" w:color="auto"/>
              <w:right w:val="single" w:sz="6" w:space="0" w:color="auto"/>
            </w:tcBorders>
          </w:tcPr>
          <w:p w14:paraId="3265C6C2" w14:textId="6E630090" w:rsidR="73C1357E" w:rsidRPr="00995092" w:rsidRDefault="73C1357E" w:rsidP="73C1357E">
            <w:pPr>
              <w:rPr>
                <w:color w:val="000000" w:themeColor="text1"/>
              </w:rPr>
            </w:pPr>
            <w:r w:rsidRPr="00995092">
              <w:rPr>
                <w:b/>
                <w:bCs/>
                <w:color w:val="000000" w:themeColor="text1"/>
              </w:rPr>
              <w:t>VREDNOVANJE I NAČIN KORIŠTENJA REZULTATA VREDNOVANJA</w:t>
            </w:r>
          </w:p>
          <w:p w14:paraId="4C2CFA5D" w14:textId="156C9D37" w:rsidR="73C1357E" w:rsidRPr="00995092" w:rsidRDefault="73C1357E" w:rsidP="73C1357E">
            <w:pPr>
              <w:rPr>
                <w:color w:val="000000" w:themeColor="text1"/>
                <w:sz w:val="20"/>
                <w:szCs w:val="20"/>
              </w:rPr>
            </w:pPr>
            <w:r w:rsidRPr="00995092">
              <w:rPr>
                <w:color w:val="000000" w:themeColor="text1"/>
                <w:sz w:val="20"/>
                <w:szCs w:val="20"/>
                <w:lang w:val="pl-PL"/>
              </w:rPr>
              <w:t>U</w:t>
            </w:r>
            <w:r w:rsidRPr="00995092">
              <w:rPr>
                <w:color w:val="000000" w:themeColor="text1"/>
                <w:sz w:val="20"/>
                <w:szCs w:val="20"/>
              </w:rPr>
              <w:t>č</w:t>
            </w:r>
            <w:r w:rsidRPr="00995092">
              <w:rPr>
                <w:color w:val="000000" w:themeColor="text1"/>
                <w:sz w:val="20"/>
                <w:szCs w:val="20"/>
                <w:lang w:val="pl-PL"/>
              </w:rPr>
              <w:t>eni</w:t>
            </w:r>
            <w:r w:rsidRPr="00995092">
              <w:rPr>
                <w:color w:val="000000" w:themeColor="text1"/>
                <w:sz w:val="20"/>
                <w:szCs w:val="20"/>
              </w:rPr>
              <w:t>č</w:t>
            </w:r>
            <w:r w:rsidRPr="00995092">
              <w:rPr>
                <w:color w:val="000000" w:themeColor="text1"/>
                <w:sz w:val="20"/>
                <w:szCs w:val="20"/>
                <w:lang w:val="pl-PL"/>
              </w:rPr>
              <w:t>ka</w:t>
            </w:r>
            <w:r w:rsidRPr="00995092">
              <w:rPr>
                <w:color w:val="000000" w:themeColor="text1"/>
                <w:sz w:val="20"/>
                <w:szCs w:val="20"/>
              </w:rPr>
              <w:t xml:space="preserve"> </w:t>
            </w:r>
            <w:r w:rsidRPr="00995092">
              <w:rPr>
                <w:color w:val="000000" w:themeColor="text1"/>
                <w:sz w:val="20"/>
                <w:szCs w:val="20"/>
                <w:lang w:val="pl-PL"/>
              </w:rPr>
              <w:t>postignu</w:t>
            </w:r>
            <w:r w:rsidRPr="00995092">
              <w:rPr>
                <w:color w:val="000000" w:themeColor="text1"/>
                <w:sz w:val="20"/>
                <w:szCs w:val="20"/>
              </w:rPr>
              <w:t>ć</w:t>
            </w:r>
            <w:r w:rsidRPr="00995092">
              <w:rPr>
                <w:color w:val="000000" w:themeColor="text1"/>
                <w:sz w:val="20"/>
                <w:szCs w:val="20"/>
                <w:lang w:val="pl-PL"/>
              </w:rPr>
              <w:t>a</w:t>
            </w:r>
            <w:r w:rsidRPr="00995092">
              <w:rPr>
                <w:color w:val="000000" w:themeColor="text1"/>
                <w:sz w:val="20"/>
                <w:szCs w:val="20"/>
              </w:rPr>
              <w:t xml:space="preserve"> </w:t>
            </w:r>
            <w:r w:rsidRPr="00995092">
              <w:rPr>
                <w:color w:val="000000" w:themeColor="text1"/>
                <w:sz w:val="20"/>
                <w:szCs w:val="20"/>
                <w:lang w:val="pl-PL"/>
              </w:rPr>
              <w:t>sustavno</w:t>
            </w:r>
            <w:r w:rsidRPr="00995092">
              <w:rPr>
                <w:color w:val="000000" w:themeColor="text1"/>
                <w:sz w:val="20"/>
                <w:szCs w:val="20"/>
              </w:rPr>
              <w:t xml:space="preserve"> </w:t>
            </w:r>
            <w:r w:rsidRPr="00995092">
              <w:rPr>
                <w:color w:val="000000" w:themeColor="text1"/>
                <w:sz w:val="20"/>
                <w:szCs w:val="20"/>
                <w:lang w:val="pl-PL"/>
              </w:rPr>
              <w:t>se</w:t>
            </w:r>
            <w:r w:rsidRPr="00995092">
              <w:rPr>
                <w:color w:val="000000" w:themeColor="text1"/>
                <w:sz w:val="20"/>
                <w:szCs w:val="20"/>
              </w:rPr>
              <w:t xml:space="preserve"> </w:t>
            </w:r>
            <w:r w:rsidRPr="00995092">
              <w:rPr>
                <w:color w:val="000000" w:themeColor="text1"/>
                <w:sz w:val="20"/>
                <w:szCs w:val="20"/>
                <w:lang w:val="pl-PL"/>
              </w:rPr>
              <w:t>prate</w:t>
            </w:r>
            <w:r w:rsidRPr="00995092">
              <w:rPr>
                <w:color w:val="000000" w:themeColor="text1"/>
                <w:sz w:val="20"/>
                <w:szCs w:val="20"/>
              </w:rPr>
              <w:t xml:space="preserve">,  </w:t>
            </w:r>
            <w:r w:rsidRPr="00995092">
              <w:rPr>
                <w:color w:val="000000" w:themeColor="text1"/>
                <w:sz w:val="20"/>
                <w:szCs w:val="20"/>
                <w:lang w:val="pl-PL"/>
              </w:rPr>
              <w:t>broj</w:t>
            </w:r>
            <w:r w:rsidRPr="00995092">
              <w:rPr>
                <w:color w:val="000000" w:themeColor="text1"/>
                <w:sz w:val="20"/>
                <w:szCs w:val="20"/>
              </w:rPr>
              <w:t>č</w:t>
            </w:r>
            <w:r w:rsidRPr="00995092">
              <w:rPr>
                <w:color w:val="000000" w:themeColor="text1"/>
                <w:sz w:val="20"/>
                <w:szCs w:val="20"/>
                <w:lang w:val="pl-PL"/>
              </w:rPr>
              <w:t>ano</w:t>
            </w:r>
            <w:r w:rsidRPr="00995092">
              <w:rPr>
                <w:color w:val="000000" w:themeColor="text1"/>
                <w:sz w:val="20"/>
                <w:szCs w:val="20"/>
              </w:rPr>
              <w:t xml:space="preserve"> </w:t>
            </w:r>
            <w:r w:rsidRPr="00995092">
              <w:rPr>
                <w:color w:val="000000" w:themeColor="text1"/>
                <w:sz w:val="20"/>
                <w:szCs w:val="20"/>
                <w:lang w:val="pl-PL"/>
              </w:rPr>
              <w:t>i</w:t>
            </w:r>
            <w:r w:rsidRPr="00995092">
              <w:rPr>
                <w:color w:val="000000" w:themeColor="text1"/>
                <w:sz w:val="20"/>
                <w:szCs w:val="20"/>
              </w:rPr>
              <w:t xml:space="preserve"> </w:t>
            </w:r>
            <w:r w:rsidRPr="00995092">
              <w:rPr>
                <w:color w:val="000000" w:themeColor="text1"/>
                <w:sz w:val="20"/>
                <w:szCs w:val="20"/>
                <w:lang w:val="pl-PL"/>
              </w:rPr>
              <w:t>opisno</w:t>
            </w:r>
            <w:r w:rsidRPr="00995092">
              <w:rPr>
                <w:color w:val="000000" w:themeColor="text1"/>
                <w:sz w:val="20"/>
                <w:szCs w:val="20"/>
              </w:rPr>
              <w:t xml:space="preserve"> </w:t>
            </w:r>
            <w:r w:rsidRPr="00995092">
              <w:rPr>
                <w:color w:val="000000" w:themeColor="text1"/>
                <w:sz w:val="20"/>
                <w:szCs w:val="20"/>
                <w:lang w:val="pl-PL"/>
              </w:rPr>
              <w:t>ocjenjuju</w:t>
            </w:r>
            <w:r w:rsidRPr="00995092">
              <w:rPr>
                <w:color w:val="000000" w:themeColor="text1"/>
                <w:sz w:val="20"/>
                <w:szCs w:val="20"/>
              </w:rPr>
              <w:t xml:space="preserve">; </w:t>
            </w:r>
            <w:r w:rsidRPr="00995092">
              <w:rPr>
                <w:color w:val="000000" w:themeColor="text1"/>
                <w:sz w:val="20"/>
                <w:szCs w:val="20"/>
                <w:lang w:val="pl-PL"/>
              </w:rPr>
              <w:t>kona</w:t>
            </w:r>
            <w:r w:rsidRPr="00995092">
              <w:rPr>
                <w:color w:val="000000" w:themeColor="text1"/>
                <w:sz w:val="20"/>
                <w:szCs w:val="20"/>
              </w:rPr>
              <w:t>č</w:t>
            </w:r>
            <w:r w:rsidRPr="00995092">
              <w:rPr>
                <w:color w:val="000000" w:themeColor="text1"/>
                <w:sz w:val="20"/>
                <w:szCs w:val="20"/>
                <w:lang w:val="pl-PL"/>
              </w:rPr>
              <w:t>na</w:t>
            </w:r>
            <w:r w:rsidRPr="00995092">
              <w:rPr>
                <w:color w:val="000000" w:themeColor="text1"/>
                <w:sz w:val="20"/>
                <w:szCs w:val="20"/>
              </w:rPr>
              <w:t xml:space="preserve"> </w:t>
            </w:r>
            <w:r w:rsidRPr="00995092">
              <w:rPr>
                <w:color w:val="000000" w:themeColor="text1"/>
                <w:sz w:val="20"/>
                <w:szCs w:val="20"/>
                <w:lang w:val="pl-PL"/>
              </w:rPr>
              <w:t>ocjena</w:t>
            </w:r>
            <w:r w:rsidRPr="00995092">
              <w:rPr>
                <w:color w:val="000000" w:themeColor="text1"/>
                <w:sz w:val="20"/>
                <w:szCs w:val="20"/>
              </w:rPr>
              <w:t xml:space="preserve"> </w:t>
            </w:r>
            <w:r w:rsidRPr="00995092">
              <w:rPr>
                <w:color w:val="000000" w:themeColor="text1"/>
                <w:sz w:val="20"/>
                <w:szCs w:val="20"/>
                <w:lang w:val="pl-PL"/>
              </w:rPr>
              <w:t>ulazi</w:t>
            </w:r>
            <w:r w:rsidRPr="00995092">
              <w:rPr>
                <w:color w:val="000000" w:themeColor="text1"/>
                <w:sz w:val="20"/>
                <w:szCs w:val="20"/>
              </w:rPr>
              <w:t xml:space="preserve"> </w:t>
            </w:r>
            <w:r w:rsidRPr="00995092">
              <w:rPr>
                <w:color w:val="000000" w:themeColor="text1"/>
                <w:sz w:val="20"/>
                <w:szCs w:val="20"/>
                <w:lang w:val="pl-PL"/>
              </w:rPr>
              <w:t>u</w:t>
            </w:r>
            <w:r w:rsidRPr="00995092">
              <w:rPr>
                <w:color w:val="000000" w:themeColor="text1"/>
                <w:sz w:val="20"/>
                <w:szCs w:val="20"/>
              </w:rPr>
              <w:t xml:space="preserve"> </w:t>
            </w:r>
            <w:r w:rsidRPr="00995092">
              <w:rPr>
                <w:color w:val="000000" w:themeColor="text1"/>
                <w:sz w:val="20"/>
                <w:szCs w:val="20"/>
                <w:lang w:val="pl-PL"/>
              </w:rPr>
              <w:t>prosjek</w:t>
            </w:r>
            <w:r w:rsidRPr="00995092">
              <w:rPr>
                <w:color w:val="000000" w:themeColor="text1"/>
                <w:sz w:val="20"/>
                <w:szCs w:val="20"/>
              </w:rPr>
              <w:t xml:space="preserve"> </w:t>
            </w:r>
            <w:r w:rsidRPr="00995092">
              <w:rPr>
                <w:color w:val="000000" w:themeColor="text1"/>
                <w:sz w:val="20"/>
                <w:szCs w:val="20"/>
                <w:lang w:val="pl-PL"/>
              </w:rPr>
              <w:t>u</w:t>
            </w:r>
            <w:r w:rsidRPr="00995092">
              <w:rPr>
                <w:color w:val="000000" w:themeColor="text1"/>
                <w:sz w:val="20"/>
                <w:szCs w:val="20"/>
              </w:rPr>
              <w:t>č</w:t>
            </w:r>
            <w:r w:rsidRPr="00995092">
              <w:rPr>
                <w:color w:val="000000" w:themeColor="text1"/>
                <w:sz w:val="20"/>
                <w:szCs w:val="20"/>
                <w:lang w:val="pl-PL"/>
              </w:rPr>
              <w:t>enikova</w:t>
            </w:r>
            <w:r w:rsidRPr="00995092">
              <w:rPr>
                <w:color w:val="000000" w:themeColor="text1"/>
                <w:sz w:val="20"/>
                <w:szCs w:val="20"/>
              </w:rPr>
              <w:t xml:space="preserve"> </w:t>
            </w:r>
            <w:r w:rsidRPr="00995092">
              <w:rPr>
                <w:color w:val="000000" w:themeColor="text1"/>
                <w:sz w:val="20"/>
                <w:szCs w:val="20"/>
                <w:lang w:val="pl-PL"/>
              </w:rPr>
              <w:t>op</w:t>
            </w:r>
            <w:r w:rsidRPr="00995092">
              <w:rPr>
                <w:color w:val="000000" w:themeColor="text1"/>
                <w:sz w:val="20"/>
                <w:szCs w:val="20"/>
              </w:rPr>
              <w:t>ć</w:t>
            </w:r>
            <w:r w:rsidRPr="00995092">
              <w:rPr>
                <w:color w:val="000000" w:themeColor="text1"/>
                <w:sz w:val="20"/>
                <w:szCs w:val="20"/>
                <w:lang w:val="pl-PL"/>
              </w:rPr>
              <w:t>eg</w:t>
            </w:r>
            <w:r w:rsidRPr="00995092">
              <w:rPr>
                <w:color w:val="000000" w:themeColor="text1"/>
                <w:sz w:val="20"/>
                <w:szCs w:val="20"/>
              </w:rPr>
              <w:t xml:space="preserve"> </w:t>
            </w:r>
            <w:r w:rsidRPr="00995092">
              <w:rPr>
                <w:color w:val="000000" w:themeColor="text1"/>
                <w:sz w:val="20"/>
                <w:szCs w:val="20"/>
                <w:lang w:val="pl-PL"/>
              </w:rPr>
              <w:t>uspjeha</w:t>
            </w:r>
            <w:r w:rsidRPr="00995092">
              <w:rPr>
                <w:color w:val="000000" w:themeColor="text1"/>
                <w:sz w:val="20"/>
                <w:szCs w:val="20"/>
              </w:rPr>
              <w:t>.</w:t>
            </w:r>
            <w:r w:rsidRPr="00995092">
              <w:rPr>
                <w:color w:val="000000" w:themeColor="text1"/>
                <w:sz w:val="22"/>
                <w:szCs w:val="22"/>
              </w:rPr>
              <w:t xml:space="preserve"> </w:t>
            </w:r>
            <w:r w:rsidRPr="00995092">
              <w:rPr>
                <w:color w:val="000000" w:themeColor="text1"/>
                <w:sz w:val="20"/>
                <w:szCs w:val="20"/>
              </w:rPr>
              <w:t>Stvaralačke radionice.</w:t>
            </w:r>
          </w:p>
        </w:tc>
        <w:tc>
          <w:tcPr>
            <w:tcW w:w="6804" w:type="dxa"/>
            <w:gridSpan w:val="2"/>
            <w:tcBorders>
              <w:top w:val="single" w:sz="6" w:space="0" w:color="auto"/>
              <w:left w:val="single" w:sz="6" w:space="0" w:color="auto"/>
              <w:bottom w:val="single" w:sz="6" w:space="0" w:color="auto"/>
              <w:right w:val="single" w:sz="6" w:space="0" w:color="auto"/>
            </w:tcBorders>
          </w:tcPr>
          <w:p w14:paraId="556CEE4A" w14:textId="120DD300" w:rsidR="73C1357E" w:rsidRPr="00995092" w:rsidRDefault="73C1357E" w:rsidP="73C1357E">
            <w:pPr>
              <w:rPr>
                <w:color w:val="000000" w:themeColor="text1"/>
              </w:rPr>
            </w:pPr>
            <w:r w:rsidRPr="00995092">
              <w:rPr>
                <w:color w:val="000000" w:themeColor="text1"/>
              </w:rPr>
              <w:t>Razina postignuća :</w:t>
            </w:r>
          </w:p>
          <w:p w14:paraId="21D65183" w14:textId="3DB0190E" w:rsidR="73C1357E" w:rsidRPr="00995092" w:rsidRDefault="73C1357E" w:rsidP="00C724FD">
            <w:pPr>
              <w:pStyle w:val="Odlomakpopisa"/>
              <w:numPr>
                <w:ilvl w:val="0"/>
                <w:numId w:val="169"/>
              </w:numPr>
              <w:rPr>
                <w:color w:val="000000" w:themeColor="text1"/>
              </w:rPr>
            </w:pPr>
            <w:r w:rsidRPr="58623095">
              <w:rPr>
                <w:color w:val="000000" w:themeColor="text1"/>
              </w:rPr>
              <w:t>izvrsno</w:t>
            </w:r>
          </w:p>
          <w:p w14:paraId="6C7DA0A9" w14:textId="26895671" w:rsidR="73C1357E" w:rsidRPr="00995092" w:rsidRDefault="73C1357E" w:rsidP="00C724FD">
            <w:pPr>
              <w:pStyle w:val="Odlomakpopisa"/>
              <w:numPr>
                <w:ilvl w:val="0"/>
                <w:numId w:val="169"/>
              </w:numPr>
              <w:rPr>
                <w:color w:val="000000" w:themeColor="text1"/>
              </w:rPr>
            </w:pPr>
            <w:r w:rsidRPr="58623095">
              <w:rPr>
                <w:color w:val="000000" w:themeColor="text1"/>
              </w:rPr>
              <w:t>vrlo uspješno</w:t>
            </w:r>
          </w:p>
          <w:p w14:paraId="07A033EC" w14:textId="5DF361F0" w:rsidR="73C1357E" w:rsidRPr="00995092" w:rsidRDefault="73C1357E" w:rsidP="00C724FD">
            <w:pPr>
              <w:pStyle w:val="Odlomakpopisa"/>
              <w:numPr>
                <w:ilvl w:val="0"/>
                <w:numId w:val="169"/>
              </w:numPr>
              <w:rPr>
                <w:color w:val="000000" w:themeColor="text1"/>
              </w:rPr>
            </w:pPr>
            <w:r w:rsidRPr="58623095">
              <w:rPr>
                <w:color w:val="000000" w:themeColor="text1"/>
              </w:rPr>
              <w:t>uspješno</w:t>
            </w:r>
          </w:p>
          <w:p w14:paraId="54C64866" w14:textId="7FECEF23" w:rsidR="73C1357E" w:rsidRPr="00995092" w:rsidRDefault="73C1357E" w:rsidP="00C724FD">
            <w:pPr>
              <w:pStyle w:val="Odlomakpopisa"/>
              <w:numPr>
                <w:ilvl w:val="0"/>
                <w:numId w:val="169"/>
              </w:numPr>
              <w:rPr>
                <w:color w:val="000000" w:themeColor="text1"/>
              </w:rPr>
            </w:pPr>
            <w:r w:rsidRPr="58623095">
              <w:rPr>
                <w:color w:val="000000" w:themeColor="text1"/>
              </w:rPr>
              <w:t>zadovoljavajuće</w:t>
            </w:r>
          </w:p>
          <w:p w14:paraId="2D54B30C" w14:textId="3DB6CD1E" w:rsidR="73C1357E" w:rsidRPr="00995092" w:rsidRDefault="73C1357E" w:rsidP="00C724FD">
            <w:pPr>
              <w:pStyle w:val="Odlomakpopisa"/>
              <w:numPr>
                <w:ilvl w:val="0"/>
                <w:numId w:val="169"/>
              </w:numPr>
              <w:rPr>
                <w:color w:val="000000" w:themeColor="text1"/>
              </w:rPr>
            </w:pPr>
            <w:r w:rsidRPr="58623095">
              <w:rPr>
                <w:color w:val="000000" w:themeColor="text1"/>
              </w:rPr>
              <w:t>nezadovoljavajuće</w:t>
            </w:r>
          </w:p>
        </w:tc>
      </w:tr>
    </w:tbl>
    <w:p w14:paraId="5BE93A62" w14:textId="591D44DA" w:rsidR="00A2670B" w:rsidRDefault="00A2670B" w:rsidP="73C1357E">
      <w:pPr>
        <w:rPr>
          <w:color w:val="FF0000"/>
        </w:rPr>
      </w:pPr>
    </w:p>
    <w:p w14:paraId="52E7488B" w14:textId="0DD6F0A3" w:rsidR="00F14231" w:rsidRDefault="00F14231" w:rsidP="73C1357E">
      <w:pPr>
        <w:rPr>
          <w:color w:val="FF0000"/>
        </w:rPr>
      </w:pPr>
    </w:p>
    <w:p w14:paraId="09DA6586" w14:textId="1A758406" w:rsidR="00F14231" w:rsidRDefault="00F14231" w:rsidP="73C1357E">
      <w:pPr>
        <w:rPr>
          <w:color w:val="FF0000"/>
        </w:rPr>
      </w:pPr>
    </w:p>
    <w:p w14:paraId="29569274" w14:textId="793D2F6C" w:rsidR="00F14231" w:rsidRDefault="00F14231" w:rsidP="73C1357E">
      <w:pPr>
        <w:rPr>
          <w:color w:val="FF0000"/>
        </w:rPr>
      </w:pPr>
    </w:p>
    <w:p w14:paraId="3B5146C8" w14:textId="38154CEF" w:rsidR="00F14231" w:rsidRDefault="00F14231" w:rsidP="73C1357E">
      <w:pPr>
        <w:rPr>
          <w:color w:val="FF0000"/>
        </w:rPr>
      </w:pPr>
    </w:p>
    <w:p w14:paraId="24354458" w14:textId="2A8B9D71" w:rsidR="00F14231" w:rsidRDefault="00F14231" w:rsidP="73C1357E">
      <w:pPr>
        <w:rPr>
          <w:color w:val="FF0000"/>
        </w:rPr>
      </w:pPr>
    </w:p>
    <w:p w14:paraId="4923B7BD" w14:textId="7A4CB6A2" w:rsidR="00F14231" w:rsidRDefault="00F14231" w:rsidP="73C1357E">
      <w:pPr>
        <w:rPr>
          <w:color w:val="FF0000"/>
        </w:rPr>
      </w:pPr>
    </w:p>
    <w:p w14:paraId="6C07510C" w14:textId="6FBD1E49" w:rsidR="00F14231" w:rsidRDefault="00F14231" w:rsidP="73C1357E">
      <w:pPr>
        <w:rPr>
          <w:color w:val="FF0000"/>
        </w:rPr>
      </w:pPr>
    </w:p>
    <w:p w14:paraId="453FCA22" w14:textId="3B3A5EAE" w:rsidR="00F14231" w:rsidRDefault="00F14231" w:rsidP="73C1357E">
      <w:pPr>
        <w:rPr>
          <w:color w:val="FF0000"/>
        </w:rPr>
      </w:pPr>
    </w:p>
    <w:p w14:paraId="494F1B5E" w14:textId="7AD9BD09" w:rsidR="00F14231" w:rsidRDefault="00F14231" w:rsidP="73C1357E">
      <w:pPr>
        <w:rPr>
          <w:color w:val="FF0000"/>
        </w:rPr>
      </w:pPr>
    </w:p>
    <w:p w14:paraId="0E3604F3" w14:textId="4968895C" w:rsidR="00F14231" w:rsidRDefault="00F14231" w:rsidP="73C1357E">
      <w:pPr>
        <w:rPr>
          <w:color w:val="FF0000"/>
        </w:rPr>
      </w:pPr>
    </w:p>
    <w:p w14:paraId="4A6A7945" w14:textId="71BB26A7" w:rsidR="00F14231" w:rsidRDefault="00F14231" w:rsidP="73C1357E">
      <w:pPr>
        <w:rPr>
          <w:color w:val="FF0000"/>
        </w:rPr>
      </w:pPr>
    </w:p>
    <w:p w14:paraId="33C6C5A9" w14:textId="6B99BAEF" w:rsidR="00F14231" w:rsidRDefault="00F14231" w:rsidP="73C1357E">
      <w:pPr>
        <w:rPr>
          <w:color w:val="FF0000"/>
        </w:rPr>
      </w:pPr>
    </w:p>
    <w:p w14:paraId="03A55B2A" w14:textId="79A702F1" w:rsidR="00F14231" w:rsidRDefault="00F14231" w:rsidP="73C1357E">
      <w:pPr>
        <w:rPr>
          <w:color w:val="FF0000"/>
        </w:rPr>
      </w:pPr>
    </w:p>
    <w:p w14:paraId="1728C998" w14:textId="12CA9161" w:rsidR="00F14231" w:rsidRDefault="00F14231" w:rsidP="73C1357E">
      <w:pPr>
        <w:rPr>
          <w:color w:val="FF0000"/>
        </w:rPr>
      </w:pPr>
    </w:p>
    <w:p w14:paraId="003802D2" w14:textId="77777777" w:rsidR="00F14231" w:rsidRPr="00995092" w:rsidRDefault="00F14231" w:rsidP="73C1357E">
      <w:pPr>
        <w:rPr>
          <w:color w:val="FF0000"/>
        </w:rPr>
      </w:pPr>
    </w:p>
    <w:tbl>
      <w:tblPr>
        <w:tblW w:w="10480" w:type="dxa"/>
        <w:tblLayout w:type="fixed"/>
        <w:tblLook w:val="01E0" w:firstRow="1" w:lastRow="1" w:firstColumn="1" w:lastColumn="1" w:noHBand="0" w:noVBand="0"/>
      </w:tblPr>
      <w:tblGrid>
        <w:gridCol w:w="3676"/>
        <w:gridCol w:w="3374"/>
        <w:gridCol w:w="135"/>
        <w:gridCol w:w="3295"/>
      </w:tblGrid>
      <w:tr w:rsidR="73C1357E" w:rsidRPr="00995092" w14:paraId="57CB4DFE" w14:textId="77777777" w:rsidTr="58623095">
        <w:trPr>
          <w:trHeight w:val="510"/>
        </w:trPr>
        <w:tc>
          <w:tcPr>
            <w:tcW w:w="36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0838777" w14:textId="0A38A78E" w:rsidR="73C1357E" w:rsidRPr="00995092" w:rsidRDefault="008577DE">
            <w:r w:rsidRPr="00995092">
              <w:rPr>
                <w:rFonts w:eastAsia="Arial"/>
                <w:b/>
                <w:bCs/>
              </w:rPr>
              <w:t>NAZIV AKTIVNOSTI/ PROGRAMA/PROJEKTA</w:t>
            </w:r>
          </w:p>
        </w:tc>
        <w:tc>
          <w:tcPr>
            <w:tcW w:w="6804"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E5BA245" w14:textId="75107E3D" w:rsidR="73C1357E" w:rsidRPr="00995092" w:rsidRDefault="008577DE" w:rsidP="73C1357E">
            <w:pPr>
              <w:jc w:val="center"/>
            </w:pPr>
            <w:r w:rsidRPr="00995092">
              <w:rPr>
                <w:b/>
                <w:bCs/>
              </w:rPr>
              <w:t>IZBORNA NASTAVA</w:t>
            </w:r>
          </w:p>
          <w:p w14:paraId="71A0A985" w14:textId="22CC91A7" w:rsidR="73C1357E" w:rsidRPr="00995092" w:rsidRDefault="008577DE" w:rsidP="73C1357E">
            <w:pPr>
              <w:jc w:val="center"/>
            </w:pPr>
            <w:r w:rsidRPr="00995092">
              <w:rPr>
                <w:b/>
                <w:bCs/>
              </w:rPr>
              <w:t>KATOLIČKI VJERONAUK - 2. RAZRED</w:t>
            </w:r>
          </w:p>
        </w:tc>
      </w:tr>
      <w:tr w:rsidR="73C1357E" w:rsidRPr="00995092" w14:paraId="774A84B0" w14:textId="77777777" w:rsidTr="58623095">
        <w:trPr>
          <w:trHeight w:val="1065"/>
        </w:trPr>
        <w:tc>
          <w:tcPr>
            <w:tcW w:w="3676" w:type="dxa"/>
            <w:tcBorders>
              <w:top w:val="single" w:sz="8" w:space="0" w:color="auto"/>
              <w:left w:val="single" w:sz="8" w:space="0" w:color="auto"/>
              <w:bottom w:val="single" w:sz="8" w:space="0" w:color="auto"/>
              <w:right w:val="single" w:sz="8" w:space="0" w:color="auto"/>
            </w:tcBorders>
          </w:tcPr>
          <w:p w14:paraId="32E7C53F" w14:textId="11117190" w:rsidR="73C1357E" w:rsidRPr="00995092" w:rsidRDefault="73C1357E">
            <w:r w:rsidRPr="00995092">
              <w:rPr>
                <w:rFonts w:eastAsia="Arial"/>
                <w:b/>
                <w:bCs/>
              </w:rPr>
              <w:t>NAMJENA AKTIVNOSTI/ PROGRAMA/PROJEKTA</w:t>
            </w:r>
          </w:p>
        </w:tc>
        <w:tc>
          <w:tcPr>
            <w:tcW w:w="6804" w:type="dxa"/>
            <w:gridSpan w:val="3"/>
            <w:tcBorders>
              <w:top w:val="single" w:sz="8" w:space="0" w:color="auto"/>
              <w:left w:val="single" w:sz="8" w:space="0" w:color="auto"/>
              <w:bottom w:val="single" w:sz="8" w:space="0" w:color="auto"/>
              <w:right w:val="single" w:sz="8" w:space="0" w:color="auto"/>
            </w:tcBorders>
          </w:tcPr>
          <w:p w14:paraId="699922DF" w14:textId="07CE7445" w:rsidR="73C1357E" w:rsidRPr="00995092" w:rsidRDefault="73C1357E">
            <w:r w:rsidRPr="00995092">
              <w:rPr>
                <w:sz w:val="18"/>
                <w:szCs w:val="18"/>
                <w:lang w:val="pl"/>
              </w:rPr>
              <w:t>U drugom vjeronau</w:t>
            </w:r>
            <w:r w:rsidRPr="00995092">
              <w:rPr>
                <w:sz w:val="18"/>
                <w:szCs w:val="18"/>
              </w:rPr>
              <w:t>č</w:t>
            </w:r>
            <w:r w:rsidRPr="00995092">
              <w:rPr>
                <w:sz w:val="18"/>
                <w:szCs w:val="18"/>
                <w:lang w:val="pl"/>
              </w:rPr>
              <w:t>nom godi</w:t>
            </w:r>
            <w:r w:rsidRPr="00995092">
              <w:rPr>
                <w:sz w:val="18"/>
                <w:szCs w:val="18"/>
              </w:rPr>
              <w:t>š</w:t>
            </w:r>
            <w:r w:rsidRPr="00995092">
              <w:rPr>
                <w:sz w:val="18"/>
                <w:szCs w:val="18"/>
                <w:lang w:val="pl"/>
              </w:rPr>
              <w:t>tu vjerou</w:t>
            </w:r>
            <w:r w:rsidRPr="00995092">
              <w:rPr>
                <w:sz w:val="18"/>
                <w:szCs w:val="18"/>
              </w:rPr>
              <w:t>č</w:t>
            </w:r>
            <w:r w:rsidRPr="00995092">
              <w:rPr>
                <w:sz w:val="18"/>
                <w:szCs w:val="18"/>
                <w:lang w:val="pl"/>
              </w:rPr>
              <w:t>enik uz pomo</w:t>
            </w:r>
            <w:r w:rsidRPr="00995092">
              <w:rPr>
                <w:sz w:val="18"/>
                <w:szCs w:val="18"/>
              </w:rPr>
              <w:t xml:space="preserve">ć </w:t>
            </w:r>
            <w:r w:rsidRPr="00995092">
              <w:rPr>
                <w:sz w:val="18"/>
                <w:szCs w:val="18"/>
                <w:lang w:val="pl"/>
              </w:rPr>
              <w:t>vjerou</w:t>
            </w:r>
            <w:r w:rsidRPr="00995092">
              <w:rPr>
                <w:sz w:val="18"/>
                <w:szCs w:val="18"/>
              </w:rPr>
              <w:t>č</w:t>
            </w:r>
            <w:r w:rsidRPr="00995092">
              <w:rPr>
                <w:sz w:val="18"/>
                <w:szCs w:val="18"/>
                <w:lang w:val="pl"/>
              </w:rPr>
              <w:t>itelja</w:t>
            </w:r>
            <w:r w:rsidRPr="00995092">
              <w:rPr>
                <w:sz w:val="18"/>
                <w:szCs w:val="18"/>
              </w:rPr>
              <w:t>, č</w:t>
            </w:r>
            <w:r w:rsidRPr="00995092">
              <w:rPr>
                <w:sz w:val="18"/>
                <w:szCs w:val="18"/>
                <w:lang w:val="pl"/>
              </w:rPr>
              <w:t>ija je uloga bitna radi identifikacijskih procesa djece povezanih s usvajanjem vrednota</w:t>
            </w:r>
            <w:r w:rsidRPr="00995092">
              <w:rPr>
                <w:sz w:val="18"/>
                <w:szCs w:val="18"/>
              </w:rPr>
              <w:t xml:space="preserve">, </w:t>
            </w:r>
            <w:r w:rsidRPr="00995092">
              <w:rPr>
                <w:sz w:val="18"/>
                <w:szCs w:val="18"/>
                <w:lang w:val="pl"/>
              </w:rPr>
              <w:t>nastavlja otkrivati osobnu spoznaju vjere i</w:t>
            </w:r>
            <w:r w:rsidRPr="00995092">
              <w:rPr>
                <w:sz w:val="18"/>
                <w:szCs w:val="18"/>
              </w:rPr>
              <w:t xml:space="preserve"> ž</w:t>
            </w:r>
            <w:r w:rsidRPr="00995092">
              <w:rPr>
                <w:sz w:val="18"/>
                <w:szCs w:val="18"/>
                <w:lang w:val="pl"/>
              </w:rPr>
              <w:t>ivota u znaku osobite zahvalnosti prema Bogu i ljudima</w:t>
            </w:r>
            <w:r w:rsidRPr="00995092">
              <w:rPr>
                <w:sz w:val="18"/>
                <w:szCs w:val="18"/>
              </w:rPr>
              <w:t xml:space="preserve">. </w:t>
            </w:r>
            <w:r w:rsidRPr="00995092">
              <w:rPr>
                <w:sz w:val="18"/>
                <w:szCs w:val="18"/>
                <w:lang w:val="pl"/>
              </w:rPr>
              <w:t>Stoga je glavna nit vodilja koju otkrivamo kroz drugo vjeronau</w:t>
            </w:r>
            <w:r w:rsidRPr="00995092">
              <w:rPr>
                <w:sz w:val="18"/>
                <w:szCs w:val="18"/>
              </w:rPr>
              <w:t>č</w:t>
            </w:r>
            <w:r w:rsidRPr="00995092">
              <w:rPr>
                <w:sz w:val="18"/>
                <w:szCs w:val="18"/>
                <w:lang w:val="pl"/>
              </w:rPr>
              <w:t>no godi</w:t>
            </w:r>
            <w:r w:rsidRPr="00995092">
              <w:rPr>
                <w:sz w:val="18"/>
                <w:szCs w:val="18"/>
              </w:rPr>
              <w:t>š</w:t>
            </w:r>
            <w:r w:rsidRPr="00995092">
              <w:rPr>
                <w:sz w:val="18"/>
                <w:szCs w:val="18"/>
                <w:lang w:val="pl"/>
              </w:rPr>
              <w:t>te zahvalnost Bogu i ljudima</w:t>
            </w:r>
            <w:r w:rsidRPr="00995092">
              <w:rPr>
                <w:sz w:val="18"/>
                <w:szCs w:val="18"/>
              </w:rPr>
              <w:t>.</w:t>
            </w:r>
          </w:p>
        </w:tc>
      </w:tr>
      <w:tr w:rsidR="73C1357E" w:rsidRPr="00995092" w14:paraId="448CA9C8" w14:textId="77777777" w:rsidTr="58623095">
        <w:trPr>
          <w:trHeight w:val="1095"/>
        </w:trPr>
        <w:tc>
          <w:tcPr>
            <w:tcW w:w="3676" w:type="dxa"/>
            <w:tcBorders>
              <w:top w:val="single" w:sz="8" w:space="0" w:color="auto"/>
              <w:left w:val="single" w:sz="8" w:space="0" w:color="auto"/>
              <w:bottom w:val="single" w:sz="8" w:space="0" w:color="auto"/>
              <w:right w:val="single" w:sz="8" w:space="0" w:color="auto"/>
            </w:tcBorders>
          </w:tcPr>
          <w:p w14:paraId="68BBCFFF" w14:textId="0F9C0CCA" w:rsidR="73C1357E" w:rsidRPr="00995092" w:rsidRDefault="73C1357E">
            <w:r w:rsidRPr="00995092">
              <w:rPr>
                <w:rFonts w:eastAsia="Arial"/>
                <w:b/>
                <w:bCs/>
              </w:rPr>
              <w:t>CILJEVI PLANA I PROGRAMA</w:t>
            </w:r>
          </w:p>
        </w:tc>
        <w:tc>
          <w:tcPr>
            <w:tcW w:w="6804" w:type="dxa"/>
            <w:gridSpan w:val="3"/>
            <w:tcBorders>
              <w:top w:val="single" w:sz="8" w:space="0" w:color="auto"/>
              <w:left w:val="single" w:sz="8" w:space="0" w:color="auto"/>
              <w:bottom w:val="single" w:sz="8" w:space="0" w:color="auto"/>
              <w:right w:val="single" w:sz="8" w:space="0" w:color="auto"/>
            </w:tcBorders>
          </w:tcPr>
          <w:p w14:paraId="772DC410" w14:textId="7554FDE2" w:rsidR="73C1357E" w:rsidRPr="00995092" w:rsidRDefault="73C1357E">
            <w:r w:rsidRPr="00995092">
              <w:rPr>
                <w:sz w:val="18"/>
                <w:szCs w:val="18"/>
              </w:rPr>
              <w:t>Cilj katoličkoga vjeronauka drugoga vjeronaučnoga godišta dublji je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p>
        </w:tc>
      </w:tr>
      <w:tr w:rsidR="73C1357E" w:rsidRPr="00995092" w14:paraId="2A7F2634" w14:textId="77777777" w:rsidTr="58623095">
        <w:trPr>
          <w:trHeight w:val="3075"/>
        </w:trPr>
        <w:tc>
          <w:tcPr>
            <w:tcW w:w="3676" w:type="dxa"/>
            <w:tcBorders>
              <w:top w:val="single" w:sz="8" w:space="0" w:color="auto"/>
              <w:left w:val="single" w:sz="8" w:space="0" w:color="auto"/>
              <w:bottom w:val="single" w:sz="8" w:space="0" w:color="auto"/>
              <w:right w:val="single" w:sz="8" w:space="0" w:color="auto"/>
            </w:tcBorders>
          </w:tcPr>
          <w:p w14:paraId="172FF5D2" w14:textId="73391289" w:rsidR="73C1357E" w:rsidRPr="00995092" w:rsidRDefault="008577DE">
            <w:r w:rsidRPr="00995092">
              <w:rPr>
                <w:rFonts w:eastAsia="Arial"/>
                <w:b/>
                <w:bCs/>
              </w:rPr>
              <w:t>ISHODI</w:t>
            </w:r>
            <w:r w:rsidR="73C1357E" w:rsidRPr="00995092">
              <w:rPr>
                <w:rFonts w:eastAsia="Arial"/>
                <w:b/>
                <w:bCs/>
              </w:rPr>
              <w:t xml:space="preserve"> PLANA I PROGRAMA</w:t>
            </w:r>
          </w:p>
        </w:tc>
        <w:tc>
          <w:tcPr>
            <w:tcW w:w="6804" w:type="dxa"/>
            <w:gridSpan w:val="3"/>
            <w:tcBorders>
              <w:top w:val="single" w:sz="8" w:space="0" w:color="auto"/>
              <w:left w:val="single" w:sz="8" w:space="0" w:color="auto"/>
              <w:bottom w:val="single" w:sz="8" w:space="0" w:color="auto"/>
              <w:right w:val="single" w:sz="8" w:space="0" w:color="auto"/>
            </w:tcBorders>
          </w:tcPr>
          <w:p w14:paraId="5692EDC2" w14:textId="13CDFE5A" w:rsidR="73C1357E" w:rsidRPr="00995092" w:rsidRDefault="73C1357E">
            <w:r w:rsidRPr="00995092">
              <w:rPr>
                <w:sz w:val="18"/>
                <w:szCs w:val="18"/>
              </w:rPr>
              <w:t>– Upoznati istine vjere: Bog je čitav svijet i nas ljude čudesno stvorio, sve nas ljubi, on je Isusov i naš Otac, on je Otac svih ljudi na zemlji – bijelih i crnih, siromašnih i bogatih, dobrih i zlih</w:t>
            </w:r>
          </w:p>
          <w:p w14:paraId="4AB94554" w14:textId="4940261F" w:rsidR="73C1357E" w:rsidRPr="00995092" w:rsidRDefault="73C1357E">
            <w:r w:rsidRPr="00995092">
              <w:rPr>
                <w:sz w:val="18"/>
                <w:szCs w:val="18"/>
              </w:rPr>
              <w:t>– Otkriti i upoznati u biblijskim likovima tajnu Božje blizine</w:t>
            </w:r>
          </w:p>
          <w:p w14:paraId="411151F8" w14:textId="428E8503" w:rsidR="73C1357E" w:rsidRPr="00995092" w:rsidRDefault="73C1357E">
            <w:r w:rsidRPr="00995092">
              <w:rPr>
                <w:sz w:val="18"/>
                <w:szCs w:val="18"/>
              </w:rPr>
              <w:t>– Upoznati i uvidjeti da se u događajima povijesti spasenja, posebice u Isusovu utjelovljenju i poslanju, pokazuje da je on Božji dar ljudima, obećani i očekivani Mesija</w:t>
            </w:r>
          </w:p>
          <w:p w14:paraId="7A4ACB3F" w14:textId="33AFD3F9" w:rsidR="73C1357E" w:rsidRPr="00995092" w:rsidRDefault="73C1357E">
            <w:r w:rsidRPr="00995092">
              <w:rPr>
                <w:sz w:val="18"/>
                <w:szCs w:val="18"/>
              </w:rPr>
              <w:t>– U susretu s Isusom otkriti Božju ljubav, njegovu brigu za svakoga čovjeka i za čitavi svijet, o čemu svjedoče i pripovijedaju Evanđelja i druge novozavjetne knjige</w:t>
            </w:r>
          </w:p>
          <w:p w14:paraId="5BABE4AC" w14:textId="66C814BF" w:rsidR="73C1357E" w:rsidRPr="00995092" w:rsidRDefault="73C1357E">
            <w:r w:rsidRPr="00995092">
              <w:rPr>
                <w:sz w:val="18"/>
                <w:szCs w:val="18"/>
              </w:rPr>
              <w:t>– Upoznati i doživjeti da se Isusova ljubav očituje osobito u tajni njegove žrtve i uskrsnuća i graditi stav osobnoga prihvaćanja i vjere u Isusovo uskrsnuće</w:t>
            </w:r>
          </w:p>
          <w:p w14:paraId="318275DB" w14:textId="3D5A09F4" w:rsidR="73C1357E" w:rsidRPr="00995092" w:rsidRDefault="73C1357E">
            <w:r w:rsidRPr="00995092">
              <w:rPr>
                <w:sz w:val="18"/>
                <w:szCs w:val="18"/>
              </w:rPr>
              <w:t>– Izgrađivati, u susretu s Isusom, upoznavanje i tajne vlastitoga života i potrebu nasljedovanja u dobroti i plemenitosti, posebno prema siromašnima i ugroženima</w:t>
            </w:r>
          </w:p>
          <w:p w14:paraId="134CFDE3" w14:textId="4C2D0091" w:rsidR="73C1357E" w:rsidRPr="00995092" w:rsidRDefault="73C1357E">
            <w:r w:rsidRPr="00995092">
              <w:rPr>
                <w:sz w:val="18"/>
                <w:szCs w:val="18"/>
              </w:rPr>
              <w:t>– Naučiti graditi, u duhu Isusove poruke, dobre odnose sa svojim vršnjacima, s bližnjima i sa svim ljudima s kojima se susreću</w:t>
            </w:r>
          </w:p>
          <w:p w14:paraId="4C852378" w14:textId="502EF5D9" w:rsidR="73C1357E" w:rsidRPr="00995092" w:rsidRDefault="73C1357E">
            <w:r w:rsidRPr="00995092">
              <w:rPr>
                <w:sz w:val="18"/>
                <w:szCs w:val="18"/>
              </w:rPr>
              <w:t>– Pomoći djeci razviti sposobnost izražavanja stečenih spoznaja, upoznavanje i iskustvo radosti međusobnoga zajedništva u školi, ali i u obitelji i crkvenoj zajednici, i ostvarenje poziva na radosno sudioništvo u radu, u igri i u slavljenju života.</w:t>
            </w:r>
          </w:p>
        </w:tc>
      </w:tr>
      <w:tr w:rsidR="73C1357E" w:rsidRPr="00995092" w14:paraId="7DA8FC26" w14:textId="77777777" w:rsidTr="58623095">
        <w:trPr>
          <w:trHeight w:val="450"/>
        </w:trPr>
        <w:tc>
          <w:tcPr>
            <w:tcW w:w="3676" w:type="dxa"/>
            <w:tcBorders>
              <w:top w:val="single" w:sz="8" w:space="0" w:color="auto"/>
              <w:left w:val="single" w:sz="8" w:space="0" w:color="auto"/>
              <w:bottom w:val="single" w:sz="8" w:space="0" w:color="auto"/>
              <w:right w:val="single" w:sz="8" w:space="0" w:color="auto"/>
            </w:tcBorders>
            <w:vAlign w:val="center"/>
          </w:tcPr>
          <w:p w14:paraId="5422406E" w14:textId="34CA7709" w:rsidR="73C1357E" w:rsidRPr="00995092" w:rsidRDefault="73C1357E">
            <w:r w:rsidRPr="00995092">
              <w:rPr>
                <w:rFonts w:eastAsia="Arial"/>
                <w:b/>
                <w:bCs/>
              </w:rPr>
              <w:t>NOSITELJ AKTIVNOSTI</w:t>
            </w:r>
          </w:p>
        </w:tc>
        <w:tc>
          <w:tcPr>
            <w:tcW w:w="6804" w:type="dxa"/>
            <w:gridSpan w:val="3"/>
            <w:tcBorders>
              <w:top w:val="single" w:sz="8" w:space="0" w:color="auto"/>
              <w:left w:val="single" w:sz="8" w:space="0" w:color="auto"/>
              <w:bottom w:val="single" w:sz="8" w:space="0" w:color="auto"/>
              <w:right w:val="single" w:sz="8" w:space="0" w:color="auto"/>
            </w:tcBorders>
            <w:vAlign w:val="center"/>
          </w:tcPr>
          <w:p w14:paraId="7A54CCE7" w14:textId="26901FEE" w:rsidR="73C1357E" w:rsidRPr="00995092" w:rsidRDefault="73C1357E">
            <w:r w:rsidRPr="00995092">
              <w:rPr>
                <w:sz w:val="18"/>
                <w:szCs w:val="18"/>
              </w:rPr>
              <w:t xml:space="preserve"> </w:t>
            </w:r>
          </w:p>
          <w:p w14:paraId="37D123F3" w14:textId="54F28FF3" w:rsidR="73C1357E" w:rsidRPr="00995092" w:rsidRDefault="73C1357E">
            <w:r w:rsidRPr="00995092">
              <w:rPr>
                <w:sz w:val="18"/>
                <w:szCs w:val="18"/>
              </w:rPr>
              <w:t>Ana Želinski, vjeroučiteljica, 2.a i 2.b</w:t>
            </w:r>
          </w:p>
        </w:tc>
      </w:tr>
      <w:tr w:rsidR="73C1357E" w:rsidRPr="00995092" w14:paraId="4414E027" w14:textId="77777777" w:rsidTr="00686C28">
        <w:trPr>
          <w:trHeight w:val="375"/>
        </w:trPr>
        <w:tc>
          <w:tcPr>
            <w:tcW w:w="3676" w:type="dxa"/>
            <w:tcBorders>
              <w:top w:val="single" w:sz="8" w:space="0" w:color="auto"/>
              <w:left w:val="single" w:sz="8" w:space="0" w:color="auto"/>
              <w:bottom w:val="single" w:sz="4" w:space="0" w:color="auto"/>
              <w:right w:val="single" w:sz="8" w:space="0" w:color="auto"/>
            </w:tcBorders>
            <w:vAlign w:val="center"/>
          </w:tcPr>
          <w:p w14:paraId="5893B95B" w14:textId="6FEFA148" w:rsidR="73C1357E" w:rsidRPr="00995092" w:rsidRDefault="73C1357E">
            <w:r w:rsidRPr="00995092">
              <w:rPr>
                <w:rFonts w:eastAsia="Arial"/>
                <w:b/>
                <w:bCs/>
              </w:rPr>
              <w:t>KORISNICI AKTIVNOSTI</w:t>
            </w:r>
          </w:p>
        </w:tc>
        <w:tc>
          <w:tcPr>
            <w:tcW w:w="6804" w:type="dxa"/>
            <w:gridSpan w:val="3"/>
            <w:tcBorders>
              <w:top w:val="single" w:sz="8" w:space="0" w:color="auto"/>
              <w:left w:val="single" w:sz="8" w:space="0" w:color="auto"/>
              <w:bottom w:val="single" w:sz="8" w:space="0" w:color="auto"/>
              <w:right w:val="single" w:sz="8" w:space="0" w:color="auto"/>
            </w:tcBorders>
          </w:tcPr>
          <w:p w14:paraId="2F6CC84A" w14:textId="3CF6F387" w:rsidR="73C1357E" w:rsidRPr="00995092" w:rsidRDefault="73C1357E">
            <w:r w:rsidRPr="00995092">
              <w:rPr>
                <w:sz w:val="18"/>
                <w:szCs w:val="18"/>
              </w:rPr>
              <w:t>Učenici 2.a i b razreda</w:t>
            </w:r>
          </w:p>
        </w:tc>
      </w:tr>
      <w:tr w:rsidR="73C1357E" w:rsidRPr="00995092" w14:paraId="2E46FA30" w14:textId="77777777" w:rsidTr="58623095">
        <w:trPr>
          <w:trHeight w:val="1980"/>
        </w:trPr>
        <w:tc>
          <w:tcPr>
            <w:tcW w:w="3676" w:type="dxa"/>
            <w:vMerge w:val="restart"/>
            <w:tcBorders>
              <w:top w:val="single" w:sz="4" w:space="0" w:color="auto"/>
              <w:left w:val="single" w:sz="4" w:space="0" w:color="auto"/>
              <w:bottom w:val="single" w:sz="4" w:space="0" w:color="auto"/>
              <w:right w:val="single" w:sz="4" w:space="0" w:color="auto"/>
            </w:tcBorders>
          </w:tcPr>
          <w:p w14:paraId="78AA4D67" w14:textId="2F9F69D5" w:rsidR="73C1357E" w:rsidRPr="00995092" w:rsidRDefault="73C1357E">
            <w:r w:rsidRPr="00995092">
              <w:rPr>
                <w:rFonts w:eastAsia="Arial"/>
                <w:b/>
                <w:bCs/>
              </w:rPr>
              <w:t>NAČIN REALIZACIJE AKTIVNOSTI/ PROGRAMA</w:t>
            </w:r>
          </w:p>
          <w:p w14:paraId="5490CA5B" w14:textId="7B029E51" w:rsidR="73C1357E" w:rsidRPr="00995092" w:rsidRDefault="73C1357E">
            <w:r w:rsidRPr="00995092">
              <w:rPr>
                <w:rFonts w:eastAsia="Arial"/>
                <w:b/>
                <w:bCs/>
              </w:rPr>
              <w:t xml:space="preserve"> </w:t>
            </w:r>
          </w:p>
          <w:p w14:paraId="5F14B79A" w14:textId="10B35067" w:rsidR="73C1357E" w:rsidRPr="00995092" w:rsidRDefault="73C1357E">
            <w:r w:rsidRPr="00995092">
              <w:t>- učionička nastava</w:t>
            </w:r>
          </w:p>
          <w:p w14:paraId="2F8CBE9F" w14:textId="46B50BF0" w:rsidR="73C1357E" w:rsidRPr="00995092" w:rsidRDefault="73C1357E">
            <w:r w:rsidRPr="00995092">
              <w:t xml:space="preserve">- obrada tema za koje učenici pokažu interes kroz radionice i parlaonice </w:t>
            </w:r>
          </w:p>
          <w:p w14:paraId="789C6222" w14:textId="4C537254" w:rsidR="73C1357E" w:rsidRPr="00995092" w:rsidRDefault="73C1357E">
            <w:r w:rsidRPr="00995092">
              <w:t>- predavanja</w:t>
            </w:r>
          </w:p>
          <w:p w14:paraId="26138FB7" w14:textId="1CBD4733" w:rsidR="73C1357E" w:rsidRPr="00995092" w:rsidRDefault="73C1357E">
            <w:r w:rsidRPr="00995092">
              <w:rPr>
                <w:b/>
                <w:bCs/>
              </w:rPr>
              <w:t xml:space="preserve"> </w:t>
            </w:r>
          </w:p>
        </w:tc>
        <w:tc>
          <w:tcPr>
            <w:tcW w:w="3509" w:type="dxa"/>
            <w:gridSpan w:val="2"/>
            <w:tcBorders>
              <w:top w:val="single" w:sz="8" w:space="0" w:color="auto"/>
              <w:left w:val="single" w:sz="4" w:space="0" w:color="auto"/>
              <w:bottom w:val="single" w:sz="4" w:space="0" w:color="auto"/>
              <w:right w:val="single" w:sz="8" w:space="0" w:color="auto"/>
            </w:tcBorders>
          </w:tcPr>
          <w:p w14:paraId="3A2B6D8C" w14:textId="0D027143" w:rsidR="73C1357E" w:rsidRPr="00995092" w:rsidRDefault="73C1357E" w:rsidP="73C1357E">
            <w:pPr>
              <w:jc w:val="center"/>
            </w:pPr>
            <w:r w:rsidRPr="00995092">
              <w:rPr>
                <w:rFonts w:eastAsia="Arial"/>
                <w:b/>
                <w:bCs/>
                <w:sz w:val="18"/>
                <w:szCs w:val="18"/>
              </w:rPr>
              <w:t>1. PRIJATELJI PONOVNO ZAJEDNO</w:t>
            </w:r>
          </w:p>
          <w:p w14:paraId="0506EEED" w14:textId="3BD9FA7F" w:rsidR="73C1357E" w:rsidRPr="00995092" w:rsidRDefault="73C1357E" w:rsidP="73C1357E">
            <w:pPr>
              <w:jc w:val="both"/>
            </w:pPr>
            <w:r w:rsidRPr="00995092">
              <w:rPr>
                <w:rFonts w:eastAsia="Arial"/>
                <w:sz w:val="18"/>
                <w:szCs w:val="18"/>
              </w:rPr>
              <w:t xml:space="preserve">-Uvodni sat: upoznavanje programskog sadržaja i kriterija ocjenjivanja </w:t>
            </w:r>
          </w:p>
          <w:p w14:paraId="037E3BC2" w14:textId="099FCA80" w:rsidR="73C1357E" w:rsidRPr="00995092" w:rsidRDefault="73C1357E" w:rsidP="73C1357E">
            <w:pPr>
              <w:jc w:val="both"/>
            </w:pPr>
            <w:r w:rsidRPr="00995092">
              <w:rPr>
                <w:rFonts w:eastAsia="Arial"/>
                <w:sz w:val="18"/>
                <w:szCs w:val="18"/>
              </w:rPr>
              <w:t xml:space="preserve">-Ponovno smo zajedno </w:t>
            </w:r>
          </w:p>
          <w:p w14:paraId="0599447F" w14:textId="6FE1AAD9" w:rsidR="73C1357E" w:rsidRPr="00995092" w:rsidRDefault="73C1357E" w:rsidP="73C1357E">
            <w:pPr>
              <w:jc w:val="both"/>
            </w:pPr>
            <w:r w:rsidRPr="00995092">
              <w:rPr>
                <w:rFonts w:eastAsia="Arial"/>
                <w:sz w:val="18"/>
                <w:szCs w:val="18"/>
              </w:rPr>
              <w:t xml:space="preserve">-Zlatno pravilo </w:t>
            </w:r>
          </w:p>
          <w:p w14:paraId="2E11B192" w14:textId="3B72498A" w:rsidR="73C1357E" w:rsidRPr="00995092" w:rsidRDefault="73C1357E" w:rsidP="73C1357E">
            <w:pPr>
              <w:jc w:val="both"/>
            </w:pPr>
            <w:r w:rsidRPr="00995092">
              <w:rPr>
                <w:rFonts w:eastAsia="Arial"/>
                <w:sz w:val="18"/>
                <w:szCs w:val="18"/>
              </w:rPr>
              <w:t xml:space="preserve">-U prijatelja imam povjerenja </w:t>
            </w:r>
          </w:p>
          <w:p w14:paraId="029C801D" w14:textId="1EFE5143" w:rsidR="73C1357E" w:rsidRPr="00995092" w:rsidRDefault="73C1357E" w:rsidP="73C1357E">
            <w:pPr>
              <w:jc w:val="both"/>
            </w:pPr>
            <w:r w:rsidRPr="00995092">
              <w:rPr>
                <w:rFonts w:eastAsia="Arial"/>
                <w:sz w:val="18"/>
                <w:szCs w:val="18"/>
              </w:rPr>
              <w:t xml:space="preserve">-Imam povjerenje u Boga </w:t>
            </w:r>
          </w:p>
          <w:p w14:paraId="6B01B58E" w14:textId="1BB039CE" w:rsidR="73C1357E" w:rsidRPr="00995092" w:rsidRDefault="73C1357E" w:rsidP="73C1357E">
            <w:pPr>
              <w:jc w:val="both"/>
            </w:pPr>
            <w:r w:rsidRPr="00995092">
              <w:rPr>
                <w:rFonts w:eastAsia="Arial"/>
                <w:sz w:val="18"/>
                <w:szCs w:val="18"/>
              </w:rPr>
              <w:t>-Ponavljanje i vrednovanje naučenoga</w:t>
            </w:r>
          </w:p>
          <w:p w14:paraId="27FB19AA" w14:textId="7C2D3FE8" w:rsidR="73C1357E" w:rsidRPr="00995092" w:rsidRDefault="73C1357E" w:rsidP="73C1357E">
            <w:pPr>
              <w:jc w:val="both"/>
            </w:pPr>
            <w:r w:rsidRPr="00995092">
              <w:rPr>
                <w:rFonts w:eastAsia="Arial"/>
                <w:b/>
                <w:bCs/>
                <w:sz w:val="18"/>
                <w:szCs w:val="18"/>
              </w:rPr>
              <w:t xml:space="preserve">2. BIBLIJA JE NAJLJEPŠA KNJIGA </w:t>
            </w:r>
          </w:p>
          <w:p w14:paraId="0D0C4EC0" w14:textId="6EBD025A" w:rsidR="73C1357E" w:rsidRPr="00995092" w:rsidRDefault="73C1357E" w:rsidP="73C1357E">
            <w:pPr>
              <w:jc w:val="both"/>
            </w:pPr>
            <w:r w:rsidRPr="00995092">
              <w:rPr>
                <w:rFonts w:eastAsia="Arial"/>
                <w:sz w:val="18"/>
                <w:szCs w:val="18"/>
              </w:rPr>
              <w:t>-Biblija je sveta knjiga</w:t>
            </w:r>
          </w:p>
          <w:p w14:paraId="0716E653" w14:textId="33D530BA" w:rsidR="73C1357E" w:rsidRPr="00995092" w:rsidRDefault="73C1357E" w:rsidP="73C1357E">
            <w:pPr>
              <w:jc w:val="both"/>
            </w:pPr>
            <w:r w:rsidRPr="00995092">
              <w:rPr>
                <w:rFonts w:eastAsia="Arial"/>
                <w:sz w:val="18"/>
                <w:szCs w:val="18"/>
              </w:rPr>
              <w:t>-Stari i Novi zavjet – dva dijela Biblije</w:t>
            </w:r>
          </w:p>
          <w:p w14:paraId="70D804FE" w14:textId="7C4E5070" w:rsidR="73C1357E" w:rsidRPr="00995092" w:rsidRDefault="73C1357E" w:rsidP="73C1357E">
            <w:pPr>
              <w:jc w:val="both"/>
            </w:pPr>
            <w:r w:rsidRPr="00995092">
              <w:rPr>
                <w:rFonts w:eastAsia="Arial"/>
                <w:sz w:val="18"/>
                <w:szCs w:val="18"/>
              </w:rPr>
              <w:t>-Bog-stvara svijet i ljude</w:t>
            </w:r>
          </w:p>
          <w:p w14:paraId="6348C1D3" w14:textId="124DCEAB" w:rsidR="73C1357E" w:rsidRPr="00995092" w:rsidRDefault="73C1357E" w:rsidP="73C1357E">
            <w:pPr>
              <w:jc w:val="both"/>
            </w:pPr>
            <w:r w:rsidRPr="00995092">
              <w:rPr>
                <w:rFonts w:eastAsia="Arial"/>
                <w:sz w:val="18"/>
                <w:szCs w:val="18"/>
              </w:rPr>
              <w:t>-Različiti smo, ali nas puno toga povezuje</w:t>
            </w:r>
          </w:p>
          <w:p w14:paraId="3A9D73B5" w14:textId="164DB81D" w:rsidR="73C1357E" w:rsidRPr="00995092" w:rsidRDefault="73C1357E" w:rsidP="73C1357E">
            <w:pPr>
              <w:jc w:val="both"/>
            </w:pPr>
            <w:r w:rsidRPr="00995092">
              <w:rPr>
                <w:rFonts w:eastAsia="Arial"/>
                <w:sz w:val="18"/>
                <w:szCs w:val="18"/>
              </w:rPr>
              <w:t>-Što se dogodilo u rajskom vrtu?</w:t>
            </w:r>
          </w:p>
          <w:p w14:paraId="65BF2BF5" w14:textId="1D36B38D" w:rsidR="73C1357E" w:rsidRPr="00995092" w:rsidRDefault="73C1357E" w:rsidP="73C1357E">
            <w:pPr>
              <w:jc w:val="both"/>
            </w:pPr>
            <w:r w:rsidRPr="00995092">
              <w:rPr>
                <w:rFonts w:eastAsia="Arial"/>
                <w:sz w:val="18"/>
                <w:szCs w:val="18"/>
              </w:rPr>
              <w:t>-Noa sluša Boga</w:t>
            </w:r>
          </w:p>
          <w:p w14:paraId="375595D8" w14:textId="1169DDCB" w:rsidR="73C1357E" w:rsidRPr="00995092" w:rsidRDefault="73C1357E" w:rsidP="73C1357E">
            <w:pPr>
              <w:jc w:val="both"/>
            </w:pPr>
            <w:r w:rsidRPr="00995092">
              <w:rPr>
                <w:rFonts w:eastAsia="Arial"/>
                <w:sz w:val="18"/>
                <w:szCs w:val="18"/>
              </w:rPr>
              <w:t>-Abraham vjeruje Bogu</w:t>
            </w:r>
          </w:p>
          <w:p w14:paraId="2CFA58F0" w14:textId="25670D47" w:rsidR="73C1357E" w:rsidRPr="00995092" w:rsidRDefault="73C1357E" w:rsidP="73C1357E">
            <w:pPr>
              <w:jc w:val="both"/>
            </w:pPr>
            <w:r w:rsidRPr="00995092">
              <w:rPr>
                <w:rFonts w:eastAsia="Arial"/>
                <w:sz w:val="18"/>
                <w:szCs w:val="18"/>
              </w:rPr>
              <w:t>-Josip Egipatski na Božjem putu</w:t>
            </w:r>
          </w:p>
          <w:p w14:paraId="474F76EE" w14:textId="23B1F08E" w:rsidR="73C1357E" w:rsidRPr="00995092" w:rsidRDefault="73C1357E" w:rsidP="73C1357E">
            <w:pPr>
              <w:jc w:val="both"/>
            </w:pPr>
            <w:r w:rsidRPr="00995092">
              <w:rPr>
                <w:rFonts w:eastAsia="Arial"/>
                <w:sz w:val="18"/>
                <w:szCs w:val="18"/>
              </w:rPr>
              <w:t>-Ponavljanje i vrednovanje naučenoga</w:t>
            </w:r>
          </w:p>
          <w:p w14:paraId="678A0D23" w14:textId="39E41E6F" w:rsidR="73C1357E" w:rsidRPr="00995092" w:rsidRDefault="73C1357E" w:rsidP="73C1357E">
            <w:pPr>
              <w:jc w:val="both"/>
            </w:pPr>
            <w:r w:rsidRPr="00995092">
              <w:rPr>
                <w:rFonts w:eastAsia="Arial"/>
                <w:b/>
                <w:bCs/>
                <w:sz w:val="18"/>
                <w:szCs w:val="18"/>
              </w:rPr>
              <w:t>3. RADUJEMO SE BOŽIĆU</w:t>
            </w:r>
          </w:p>
          <w:p w14:paraId="696F77BF" w14:textId="6BEB77FA" w:rsidR="73C1357E" w:rsidRPr="00995092" w:rsidRDefault="73C1357E" w:rsidP="73C1357E">
            <w:pPr>
              <w:jc w:val="both"/>
            </w:pPr>
            <w:r w:rsidRPr="00995092">
              <w:rPr>
                <w:rFonts w:eastAsia="Arial"/>
                <w:sz w:val="18"/>
                <w:szCs w:val="18"/>
              </w:rPr>
              <w:t>-Došašće – vrijeme priprave za Božić</w:t>
            </w:r>
          </w:p>
          <w:p w14:paraId="199CF791" w14:textId="3420352E" w:rsidR="73C1357E" w:rsidRPr="00995092" w:rsidRDefault="73C1357E" w:rsidP="73C1357E">
            <w:pPr>
              <w:jc w:val="both"/>
            </w:pPr>
            <w:r w:rsidRPr="00995092">
              <w:rPr>
                <w:rFonts w:eastAsia="Arial"/>
                <w:sz w:val="18"/>
                <w:szCs w:val="18"/>
              </w:rPr>
              <w:t>-Rodio se Spasitelj</w:t>
            </w:r>
          </w:p>
          <w:p w14:paraId="150A666D" w14:textId="10FB61EB" w:rsidR="73C1357E" w:rsidRPr="00995092" w:rsidRDefault="73C1357E" w:rsidP="73C1357E">
            <w:pPr>
              <w:jc w:val="both"/>
            </w:pPr>
            <w:r w:rsidRPr="00995092">
              <w:rPr>
                <w:rFonts w:eastAsia="Arial"/>
                <w:sz w:val="18"/>
                <w:szCs w:val="18"/>
              </w:rPr>
              <w:t>-Mudraci se klanjaju Isusu</w:t>
            </w:r>
          </w:p>
          <w:p w14:paraId="37228EBD" w14:textId="443C2090" w:rsidR="73C1357E" w:rsidRPr="00995092" w:rsidRDefault="73C1357E" w:rsidP="73C1357E">
            <w:pPr>
              <w:jc w:val="both"/>
            </w:pPr>
            <w:r w:rsidRPr="00995092">
              <w:rPr>
                <w:rFonts w:eastAsia="Arial"/>
                <w:sz w:val="18"/>
                <w:szCs w:val="18"/>
              </w:rPr>
              <w:t>-Slavimo Božić</w:t>
            </w:r>
          </w:p>
          <w:p w14:paraId="75704F37" w14:textId="7105BC8D" w:rsidR="73C1357E" w:rsidRPr="00995092" w:rsidRDefault="73C1357E" w:rsidP="73C1357E">
            <w:pPr>
              <w:jc w:val="both"/>
            </w:pPr>
            <w:r w:rsidRPr="00995092">
              <w:rPr>
                <w:rFonts w:eastAsia="Arial"/>
                <w:sz w:val="18"/>
                <w:szCs w:val="18"/>
              </w:rPr>
              <w:t>-Ponavljanje i vrednovanje naučenoga</w:t>
            </w:r>
          </w:p>
          <w:p w14:paraId="7E8BF3B8" w14:textId="43FD34BA" w:rsidR="73C1357E" w:rsidRPr="00995092" w:rsidRDefault="73C1357E" w:rsidP="73C1357E">
            <w:pPr>
              <w:jc w:val="both"/>
            </w:pPr>
            <w:r w:rsidRPr="00995092">
              <w:rPr>
                <w:rFonts w:eastAsia="Arial"/>
                <w:b/>
                <w:bCs/>
                <w:sz w:val="18"/>
                <w:szCs w:val="18"/>
              </w:rPr>
              <w:t>4. ISUS DOBRI UČITELJ</w:t>
            </w:r>
          </w:p>
          <w:p w14:paraId="6E23291F" w14:textId="1023B08D" w:rsidR="73C1357E" w:rsidRPr="00995092" w:rsidRDefault="73C1357E" w:rsidP="73C1357E">
            <w:pPr>
              <w:jc w:val="both"/>
            </w:pPr>
            <w:r w:rsidRPr="00995092">
              <w:rPr>
                <w:rFonts w:eastAsia="Arial"/>
                <w:sz w:val="18"/>
                <w:szCs w:val="18"/>
              </w:rPr>
              <w:t>-Novi zavjet govori o Isusu i njegovim prijateljima</w:t>
            </w:r>
          </w:p>
          <w:p w14:paraId="4B899C9F" w14:textId="7F694C3B" w:rsidR="73C1357E" w:rsidRPr="00995092" w:rsidRDefault="73C1357E" w:rsidP="73C1357E">
            <w:pPr>
              <w:jc w:val="both"/>
            </w:pPr>
            <w:r w:rsidRPr="00995092">
              <w:rPr>
                <w:rFonts w:eastAsia="Arial"/>
                <w:sz w:val="18"/>
                <w:szCs w:val="18"/>
              </w:rPr>
              <w:t>-Isusovi učenici</w:t>
            </w:r>
          </w:p>
          <w:p w14:paraId="265FEEEC" w14:textId="78B5D567" w:rsidR="73C1357E" w:rsidRPr="00995092" w:rsidRDefault="73C1357E" w:rsidP="73C1357E">
            <w:pPr>
              <w:jc w:val="both"/>
            </w:pPr>
            <w:r w:rsidRPr="00995092">
              <w:rPr>
                <w:rFonts w:eastAsia="Arial"/>
                <w:sz w:val="18"/>
                <w:szCs w:val="18"/>
              </w:rPr>
              <w:t>-Isus – dobar i mudar učitelj</w:t>
            </w:r>
          </w:p>
          <w:p w14:paraId="52236615" w14:textId="4662BD36" w:rsidR="73C1357E" w:rsidRPr="00995092" w:rsidRDefault="73C1357E" w:rsidP="73C1357E">
            <w:pPr>
              <w:jc w:val="both"/>
            </w:pPr>
            <w:r w:rsidRPr="00995092">
              <w:rPr>
                <w:rFonts w:eastAsia="Arial"/>
                <w:sz w:val="18"/>
                <w:szCs w:val="18"/>
              </w:rPr>
              <w:t>-Isus oprašta</w:t>
            </w:r>
          </w:p>
          <w:p w14:paraId="50074EF6" w14:textId="5CF4F891" w:rsidR="73C1357E" w:rsidRPr="00995092" w:rsidRDefault="73C1357E" w:rsidP="73C1357E">
            <w:pPr>
              <w:jc w:val="both"/>
            </w:pPr>
            <w:r w:rsidRPr="00995092">
              <w:rPr>
                <w:rFonts w:eastAsia="Arial"/>
                <w:sz w:val="18"/>
                <w:szCs w:val="18"/>
              </w:rPr>
              <w:t>-Ponavljanje i vrednovanje naučenoga</w:t>
            </w:r>
          </w:p>
          <w:p w14:paraId="69290B66" w14:textId="34DDEA1E" w:rsidR="73C1357E" w:rsidRPr="00995092" w:rsidRDefault="73C1357E">
            <w:r w:rsidRPr="00995092">
              <w:rPr>
                <w:sz w:val="16"/>
                <w:szCs w:val="16"/>
              </w:rPr>
              <w:t xml:space="preserve"> </w:t>
            </w:r>
          </w:p>
        </w:tc>
        <w:tc>
          <w:tcPr>
            <w:tcW w:w="3295" w:type="dxa"/>
            <w:tcBorders>
              <w:top w:val="nil"/>
              <w:left w:val="nil"/>
              <w:bottom w:val="single" w:sz="4" w:space="0" w:color="auto"/>
              <w:right w:val="single" w:sz="8" w:space="0" w:color="auto"/>
            </w:tcBorders>
          </w:tcPr>
          <w:p w14:paraId="1BCD8E80" w14:textId="618F17D8" w:rsidR="73C1357E" w:rsidRPr="00995092" w:rsidRDefault="73C1357E">
            <w:r w:rsidRPr="00995092">
              <w:rPr>
                <w:sz w:val="12"/>
                <w:szCs w:val="12"/>
              </w:rPr>
              <w:t xml:space="preserve"> </w:t>
            </w:r>
          </w:p>
          <w:p w14:paraId="58AA2344" w14:textId="7CF591C2" w:rsidR="73C1357E" w:rsidRPr="00995092" w:rsidRDefault="73C1357E">
            <w:r w:rsidRPr="00995092">
              <w:rPr>
                <w:rFonts w:eastAsia="Arial"/>
                <w:b/>
                <w:bCs/>
                <w:sz w:val="18"/>
                <w:szCs w:val="18"/>
              </w:rPr>
              <w:t>5. ISUS NAŠ SPASITELJ</w:t>
            </w:r>
          </w:p>
          <w:p w14:paraId="63E98E93" w14:textId="1385FC05" w:rsidR="73C1357E" w:rsidRPr="00995092" w:rsidRDefault="73C1357E">
            <w:r w:rsidRPr="00995092">
              <w:rPr>
                <w:rFonts w:eastAsia="Arial"/>
                <w:sz w:val="18"/>
                <w:szCs w:val="18"/>
              </w:rPr>
              <w:t>-Život ima svijetle i tamne strane</w:t>
            </w:r>
          </w:p>
          <w:p w14:paraId="7F49B99E" w14:textId="78C6C49B" w:rsidR="73C1357E" w:rsidRPr="00995092" w:rsidRDefault="73C1357E">
            <w:r w:rsidRPr="00995092">
              <w:rPr>
                <w:rFonts w:eastAsia="Arial"/>
                <w:sz w:val="18"/>
                <w:szCs w:val="18"/>
              </w:rPr>
              <w:t>-Moj korizmeni hod do Uskrsa</w:t>
            </w:r>
          </w:p>
          <w:p w14:paraId="36A21A2B" w14:textId="44BC840F" w:rsidR="73C1357E" w:rsidRPr="00995092" w:rsidRDefault="73C1357E">
            <w:r w:rsidRPr="00995092">
              <w:rPr>
                <w:rFonts w:eastAsia="Arial"/>
                <w:sz w:val="18"/>
                <w:szCs w:val="18"/>
              </w:rPr>
              <w:t>-Isusa osuđuju</w:t>
            </w:r>
          </w:p>
          <w:p w14:paraId="38E6B3C9" w14:textId="3360700B" w:rsidR="73C1357E" w:rsidRPr="00995092" w:rsidRDefault="73C1357E">
            <w:r w:rsidRPr="00995092">
              <w:rPr>
                <w:rFonts w:eastAsia="Arial"/>
                <w:sz w:val="18"/>
                <w:szCs w:val="18"/>
              </w:rPr>
              <w:t>-Isus je uskrsnuo</w:t>
            </w:r>
          </w:p>
          <w:p w14:paraId="785A7E8A" w14:textId="355DD2C1" w:rsidR="73C1357E" w:rsidRPr="00995092" w:rsidRDefault="73C1357E">
            <w:r w:rsidRPr="00995092">
              <w:rPr>
                <w:rFonts w:eastAsia="Arial"/>
                <w:sz w:val="18"/>
                <w:szCs w:val="18"/>
              </w:rPr>
              <w:t>-Slavimo Isusovo uskrsnuće u crkvi</w:t>
            </w:r>
          </w:p>
          <w:p w14:paraId="0C54EACF" w14:textId="086B3F30" w:rsidR="73C1357E" w:rsidRPr="00995092" w:rsidRDefault="73C1357E">
            <w:r w:rsidRPr="00995092">
              <w:rPr>
                <w:rFonts w:eastAsia="Arial"/>
                <w:sz w:val="18"/>
                <w:szCs w:val="18"/>
              </w:rPr>
              <w:t>-Uskrsli Isus donosi mir</w:t>
            </w:r>
          </w:p>
          <w:p w14:paraId="46826B31" w14:textId="4B40B15E" w:rsidR="73C1357E" w:rsidRPr="00995092" w:rsidRDefault="73C1357E">
            <w:r w:rsidRPr="00995092">
              <w:rPr>
                <w:rFonts w:eastAsia="Arial"/>
                <w:sz w:val="18"/>
                <w:szCs w:val="18"/>
              </w:rPr>
              <w:t>-Slavimo Isusovo uskrsnuće u obitelji</w:t>
            </w:r>
          </w:p>
          <w:p w14:paraId="7D163AD1" w14:textId="69FC922F" w:rsidR="73C1357E" w:rsidRPr="00995092" w:rsidRDefault="73C1357E">
            <w:r w:rsidRPr="00995092">
              <w:rPr>
                <w:rFonts w:eastAsia="Arial"/>
                <w:sz w:val="18"/>
                <w:szCs w:val="18"/>
              </w:rPr>
              <w:t>-Ponavljanje i vrednovanje naučenoga</w:t>
            </w:r>
          </w:p>
          <w:p w14:paraId="7EF8034B" w14:textId="1D384204" w:rsidR="73C1357E" w:rsidRPr="00995092" w:rsidRDefault="73C1357E">
            <w:r w:rsidRPr="00995092">
              <w:rPr>
                <w:rFonts w:eastAsia="Arial"/>
                <w:b/>
                <w:bCs/>
                <w:sz w:val="18"/>
                <w:szCs w:val="18"/>
              </w:rPr>
              <w:t>6. KAKO ŽIVE ISUSOVI PRIJATELJI</w:t>
            </w:r>
          </w:p>
          <w:p w14:paraId="4B9A217C" w14:textId="336749D7" w:rsidR="73C1357E" w:rsidRPr="00995092" w:rsidRDefault="73C1357E">
            <w:r w:rsidRPr="00995092">
              <w:rPr>
                <w:rFonts w:eastAsia="Arial"/>
                <w:sz w:val="18"/>
                <w:szCs w:val="18"/>
              </w:rPr>
              <w:t>-Živjeti kao prvi kršćani</w:t>
            </w:r>
          </w:p>
          <w:p w14:paraId="2B53D239" w14:textId="0595A340" w:rsidR="73C1357E" w:rsidRPr="00995092" w:rsidRDefault="73C1357E">
            <w:r w:rsidRPr="00995092">
              <w:rPr>
                <w:rFonts w:eastAsia="Arial"/>
                <w:sz w:val="18"/>
                <w:szCs w:val="18"/>
              </w:rPr>
              <w:t>-Živjeti skupa – to je župa</w:t>
            </w:r>
          </w:p>
          <w:p w14:paraId="1A2D71A0" w14:textId="43EECCA5" w:rsidR="73C1357E" w:rsidRPr="00995092" w:rsidRDefault="73C1357E">
            <w:r w:rsidRPr="00995092">
              <w:rPr>
                <w:rFonts w:eastAsia="Arial"/>
                <w:sz w:val="18"/>
                <w:szCs w:val="18"/>
              </w:rPr>
              <w:t>-Krštenje postajemo kršćani – članovi Crkve</w:t>
            </w:r>
          </w:p>
          <w:p w14:paraId="3BFCB3EF" w14:textId="74A832FF" w:rsidR="73C1357E" w:rsidRPr="00995092" w:rsidRDefault="73C1357E">
            <w:r w:rsidRPr="00995092">
              <w:rPr>
                <w:rFonts w:eastAsia="Arial"/>
                <w:sz w:val="18"/>
                <w:szCs w:val="18"/>
              </w:rPr>
              <w:t>-Nedjeljom slavimo misu</w:t>
            </w:r>
          </w:p>
          <w:p w14:paraId="74DB9F79" w14:textId="4D915D1C" w:rsidR="73C1357E" w:rsidRPr="00995092" w:rsidRDefault="73C1357E">
            <w:r w:rsidRPr="00995092">
              <w:rPr>
                <w:rFonts w:eastAsia="Arial"/>
                <w:sz w:val="18"/>
                <w:szCs w:val="18"/>
              </w:rPr>
              <w:t>-U molitvi se susrećemo s Bogom</w:t>
            </w:r>
          </w:p>
          <w:p w14:paraId="6F5B86BF" w14:textId="000C126A" w:rsidR="73C1357E" w:rsidRPr="00995092" w:rsidRDefault="73C1357E">
            <w:r w:rsidRPr="00995092">
              <w:rPr>
                <w:rFonts w:eastAsia="Arial"/>
                <w:sz w:val="18"/>
                <w:szCs w:val="18"/>
              </w:rPr>
              <w:t>-Zdravo, Marijo, milosti puna</w:t>
            </w:r>
          </w:p>
          <w:p w14:paraId="4619A8B6" w14:textId="49B7F6D0" w:rsidR="73C1357E" w:rsidRPr="00995092" w:rsidRDefault="73C1357E">
            <w:r w:rsidRPr="00995092">
              <w:rPr>
                <w:rFonts w:eastAsia="Arial"/>
                <w:sz w:val="18"/>
                <w:szCs w:val="18"/>
              </w:rPr>
              <w:t>-Radosna se vijest i dalje širi</w:t>
            </w:r>
          </w:p>
          <w:p w14:paraId="7ED94C0F" w14:textId="28735160" w:rsidR="73C1357E" w:rsidRPr="00995092" w:rsidRDefault="73C1357E">
            <w:r w:rsidRPr="00995092">
              <w:rPr>
                <w:rFonts w:eastAsia="Arial"/>
                <w:sz w:val="18"/>
                <w:szCs w:val="18"/>
              </w:rPr>
              <w:t>-Ponavljanje i vrednovanje naučenoga</w:t>
            </w:r>
          </w:p>
          <w:p w14:paraId="7436C41E" w14:textId="02A61DB1" w:rsidR="73C1357E" w:rsidRPr="00995092" w:rsidRDefault="73C1357E">
            <w:r w:rsidRPr="00995092">
              <w:rPr>
                <w:rFonts w:eastAsia="Arial"/>
                <w:b/>
                <w:bCs/>
                <w:sz w:val="18"/>
                <w:szCs w:val="18"/>
              </w:rPr>
              <w:t>7. IZBORNE TEME</w:t>
            </w:r>
          </w:p>
          <w:p w14:paraId="3404048D" w14:textId="37F86997" w:rsidR="73C1357E" w:rsidRPr="00995092" w:rsidRDefault="73C1357E">
            <w:r w:rsidRPr="00995092">
              <w:rPr>
                <w:rFonts w:eastAsia="Arial"/>
                <w:sz w:val="18"/>
                <w:szCs w:val="18"/>
              </w:rPr>
              <w:t>-Svi sveti</w:t>
            </w:r>
          </w:p>
          <w:p w14:paraId="3DD1865C" w14:textId="51357DBA" w:rsidR="73C1357E" w:rsidRPr="00995092" w:rsidRDefault="73C1357E">
            <w:r w:rsidRPr="00995092">
              <w:rPr>
                <w:rFonts w:eastAsia="Arial"/>
                <w:sz w:val="18"/>
                <w:szCs w:val="18"/>
              </w:rPr>
              <w:t>-Sv. Nikola – omiljeni svetac djece</w:t>
            </w:r>
          </w:p>
          <w:p w14:paraId="0208F6C4" w14:textId="4BEC6813" w:rsidR="73C1357E" w:rsidRPr="00995092" w:rsidRDefault="73C1357E">
            <w:r w:rsidRPr="00995092">
              <w:rPr>
                <w:rFonts w:eastAsia="Arial"/>
                <w:sz w:val="18"/>
                <w:szCs w:val="18"/>
              </w:rPr>
              <w:t>-Sv. Lucija</w:t>
            </w:r>
          </w:p>
          <w:p w14:paraId="4889E4A4" w14:textId="685C0196" w:rsidR="73C1357E" w:rsidRPr="00995092" w:rsidRDefault="73C1357E">
            <w:r w:rsidRPr="00995092">
              <w:rPr>
                <w:rFonts w:eastAsia="Arial"/>
                <w:sz w:val="18"/>
                <w:szCs w:val="18"/>
              </w:rPr>
              <w:t>-Dječji križni put</w:t>
            </w:r>
          </w:p>
          <w:p w14:paraId="428F6E3C" w14:textId="2BF1149F" w:rsidR="73C1357E" w:rsidRPr="00995092" w:rsidRDefault="73C1357E">
            <w:r w:rsidRPr="00995092">
              <w:rPr>
                <w:rFonts w:eastAsia="Arial"/>
                <w:sz w:val="18"/>
                <w:szCs w:val="18"/>
              </w:rPr>
              <w:t xml:space="preserve">-Mami za majčin dan </w:t>
            </w:r>
          </w:p>
          <w:p w14:paraId="32CA9B91" w14:textId="086F13AA" w:rsidR="73C1357E" w:rsidRPr="00995092" w:rsidRDefault="73C1357E">
            <w:r w:rsidRPr="00995092">
              <w:rPr>
                <w:rFonts w:eastAsia="Arial"/>
                <w:b/>
                <w:bCs/>
                <w:sz w:val="18"/>
                <w:szCs w:val="18"/>
              </w:rPr>
              <w:t>PONAVLJANJE</w:t>
            </w:r>
          </w:p>
          <w:p w14:paraId="4FD8C598" w14:textId="6145F05A" w:rsidR="73C1357E" w:rsidRPr="00995092" w:rsidRDefault="73C1357E">
            <w:r w:rsidRPr="00995092">
              <w:rPr>
                <w:rFonts w:eastAsia="Arial"/>
                <w:sz w:val="18"/>
                <w:szCs w:val="18"/>
              </w:rPr>
              <w:t>-Ponavljanje gradiva 1. polugodišta</w:t>
            </w:r>
          </w:p>
          <w:p w14:paraId="655B3F89" w14:textId="4A8C3333" w:rsidR="73C1357E" w:rsidRPr="00995092" w:rsidRDefault="73C1357E">
            <w:r w:rsidRPr="00995092">
              <w:rPr>
                <w:rFonts w:eastAsia="Arial"/>
                <w:sz w:val="18"/>
                <w:szCs w:val="18"/>
              </w:rPr>
              <w:t>-Ponavljanje gradiva 2 polugodišta</w:t>
            </w:r>
          </w:p>
          <w:p w14:paraId="3026B7FB" w14:textId="0558E5BD" w:rsidR="73C1357E" w:rsidRPr="00995092" w:rsidRDefault="73C1357E">
            <w:r w:rsidRPr="00995092">
              <w:rPr>
                <w:rFonts w:eastAsia="Arial"/>
                <w:sz w:val="18"/>
                <w:szCs w:val="18"/>
              </w:rPr>
              <w:t>-Zaključivanje ocjena</w:t>
            </w:r>
          </w:p>
          <w:p w14:paraId="23C0D22A" w14:textId="07853673" w:rsidR="73C1357E" w:rsidRPr="00995092" w:rsidRDefault="73C1357E">
            <w:r w:rsidRPr="00995092">
              <w:rPr>
                <w:rFonts w:eastAsia="Arial"/>
                <w:sz w:val="18"/>
                <w:szCs w:val="18"/>
              </w:rPr>
              <w:t xml:space="preserve"> </w:t>
            </w:r>
          </w:p>
          <w:p w14:paraId="66B90711" w14:textId="4DF5C3EC" w:rsidR="73C1357E" w:rsidRPr="00995092" w:rsidRDefault="73C1357E">
            <w:r w:rsidRPr="00995092">
              <w:rPr>
                <w:rFonts w:eastAsia="Arial"/>
                <w:sz w:val="18"/>
                <w:szCs w:val="18"/>
              </w:rPr>
              <w:t xml:space="preserve"> </w:t>
            </w:r>
          </w:p>
        </w:tc>
      </w:tr>
      <w:tr w:rsidR="73C1357E" w:rsidRPr="00995092" w14:paraId="10E011F6" w14:textId="77777777" w:rsidTr="00686C28">
        <w:trPr>
          <w:trHeight w:val="285"/>
        </w:trPr>
        <w:tc>
          <w:tcPr>
            <w:tcW w:w="3676" w:type="dxa"/>
            <w:vMerge/>
            <w:tcBorders>
              <w:top w:val="single" w:sz="4" w:space="0" w:color="auto"/>
              <w:left w:val="single" w:sz="4" w:space="0" w:color="auto"/>
              <w:bottom w:val="single" w:sz="4" w:space="0" w:color="auto"/>
            </w:tcBorders>
            <w:vAlign w:val="center"/>
          </w:tcPr>
          <w:p w14:paraId="3140F8E4" w14:textId="77777777" w:rsidR="004E4F31" w:rsidRPr="00995092" w:rsidRDefault="004E4F31"/>
        </w:tc>
        <w:tc>
          <w:tcPr>
            <w:tcW w:w="3374" w:type="dxa"/>
            <w:tcBorders>
              <w:top w:val="single" w:sz="4" w:space="0" w:color="auto"/>
              <w:left w:val="single" w:sz="4" w:space="0" w:color="auto"/>
              <w:bottom w:val="single" w:sz="4" w:space="0" w:color="auto"/>
              <w:right w:val="single" w:sz="8" w:space="0" w:color="auto"/>
            </w:tcBorders>
          </w:tcPr>
          <w:p w14:paraId="7BF13172" w14:textId="11FFFF75" w:rsidR="73C1357E" w:rsidRPr="00995092" w:rsidRDefault="73C1357E">
            <w:r w:rsidRPr="00995092">
              <w:rPr>
                <w:rFonts w:eastAsia="Arial"/>
                <w:b/>
                <w:bCs/>
                <w:sz w:val="22"/>
                <w:szCs w:val="22"/>
              </w:rPr>
              <w:t>SOCIOLOŠKI OBLICI RADA</w:t>
            </w:r>
          </w:p>
        </w:tc>
        <w:tc>
          <w:tcPr>
            <w:tcW w:w="3430" w:type="dxa"/>
            <w:gridSpan w:val="2"/>
            <w:tcBorders>
              <w:top w:val="single" w:sz="4" w:space="0" w:color="auto"/>
              <w:left w:val="single" w:sz="8" w:space="0" w:color="auto"/>
              <w:bottom w:val="single" w:sz="4" w:space="0" w:color="auto"/>
              <w:right w:val="single" w:sz="4" w:space="0" w:color="auto"/>
            </w:tcBorders>
          </w:tcPr>
          <w:p w14:paraId="1DAF583A" w14:textId="42B081D1" w:rsidR="73C1357E" w:rsidRPr="00995092" w:rsidRDefault="73C1357E">
            <w:r w:rsidRPr="00995092">
              <w:rPr>
                <w:sz w:val="18"/>
                <w:szCs w:val="18"/>
              </w:rPr>
              <w:t xml:space="preserve">- čelni, individualni, rad u skupini, </w:t>
            </w:r>
            <w:r w:rsidRPr="00995092">
              <w:rPr>
                <w:sz w:val="16"/>
                <w:szCs w:val="16"/>
              </w:rPr>
              <w:t>rad u paru</w:t>
            </w:r>
          </w:p>
        </w:tc>
      </w:tr>
      <w:tr w:rsidR="73C1357E" w:rsidRPr="00995092" w14:paraId="4248D1FA" w14:textId="77777777" w:rsidTr="00686C28">
        <w:trPr>
          <w:trHeight w:val="405"/>
        </w:trPr>
        <w:tc>
          <w:tcPr>
            <w:tcW w:w="3676" w:type="dxa"/>
            <w:vMerge w:val="restart"/>
            <w:tcBorders>
              <w:top w:val="single" w:sz="4" w:space="0" w:color="auto"/>
              <w:left w:val="single" w:sz="4" w:space="0" w:color="auto"/>
              <w:bottom w:val="single" w:sz="4" w:space="0" w:color="auto"/>
              <w:right w:val="single" w:sz="4" w:space="0" w:color="auto"/>
            </w:tcBorders>
          </w:tcPr>
          <w:p w14:paraId="1272961C" w14:textId="0C3A08F0" w:rsidR="73C1357E" w:rsidRPr="00995092" w:rsidRDefault="73C1357E">
            <w:r w:rsidRPr="00995092">
              <w:rPr>
                <w:b/>
                <w:bCs/>
              </w:rPr>
              <w:t xml:space="preserve"> </w:t>
            </w:r>
          </w:p>
        </w:tc>
        <w:tc>
          <w:tcPr>
            <w:tcW w:w="3374" w:type="dxa"/>
            <w:tcBorders>
              <w:top w:val="single" w:sz="4" w:space="0" w:color="auto"/>
              <w:left w:val="single" w:sz="4" w:space="0" w:color="auto"/>
              <w:bottom w:val="single" w:sz="8" w:space="0" w:color="auto"/>
              <w:right w:val="single" w:sz="8" w:space="0" w:color="auto"/>
            </w:tcBorders>
          </w:tcPr>
          <w:p w14:paraId="4797A8A3" w14:textId="19E011F7" w:rsidR="73C1357E" w:rsidRPr="00995092" w:rsidRDefault="73C1357E">
            <w:r w:rsidRPr="00995092">
              <w:rPr>
                <w:rFonts w:eastAsia="Arial"/>
                <w:b/>
                <w:bCs/>
                <w:sz w:val="22"/>
                <w:szCs w:val="22"/>
              </w:rPr>
              <w:t>METODE</w:t>
            </w:r>
          </w:p>
        </w:tc>
        <w:tc>
          <w:tcPr>
            <w:tcW w:w="3430" w:type="dxa"/>
            <w:gridSpan w:val="2"/>
            <w:tcBorders>
              <w:top w:val="single" w:sz="4" w:space="0" w:color="auto"/>
              <w:left w:val="single" w:sz="8" w:space="0" w:color="auto"/>
              <w:bottom w:val="single" w:sz="8" w:space="0" w:color="auto"/>
              <w:right w:val="single" w:sz="8" w:space="0" w:color="auto"/>
            </w:tcBorders>
          </w:tcPr>
          <w:p w14:paraId="277C0C6B" w14:textId="1661D7CF" w:rsidR="73C1357E" w:rsidRPr="00995092" w:rsidRDefault="73C1357E">
            <w:r w:rsidRPr="00995092">
              <w:rPr>
                <w:sz w:val="18"/>
                <w:szCs w:val="18"/>
              </w:rPr>
              <w:t>- razgovor, demonstracija, - rad na tekstu</w:t>
            </w:r>
          </w:p>
          <w:p w14:paraId="70791097" w14:textId="60B43A35" w:rsidR="73C1357E" w:rsidRPr="00995092" w:rsidRDefault="73C1357E">
            <w:r w:rsidRPr="00995092">
              <w:rPr>
                <w:sz w:val="18"/>
                <w:szCs w:val="18"/>
              </w:rPr>
              <w:t>- pisanje, crtanje, praktični rad</w:t>
            </w:r>
          </w:p>
        </w:tc>
      </w:tr>
      <w:tr w:rsidR="73C1357E" w:rsidRPr="00995092" w14:paraId="37019ACB" w14:textId="77777777" w:rsidTr="00686C28">
        <w:trPr>
          <w:trHeight w:val="315"/>
        </w:trPr>
        <w:tc>
          <w:tcPr>
            <w:tcW w:w="3676" w:type="dxa"/>
            <w:vMerge/>
            <w:tcBorders>
              <w:top w:val="single" w:sz="4" w:space="0" w:color="auto"/>
              <w:left w:val="single" w:sz="4" w:space="0" w:color="auto"/>
              <w:bottom w:val="single" w:sz="4" w:space="0" w:color="auto"/>
            </w:tcBorders>
            <w:vAlign w:val="center"/>
          </w:tcPr>
          <w:p w14:paraId="6BE6BC5D" w14:textId="77777777" w:rsidR="004E4F31" w:rsidRPr="00995092" w:rsidRDefault="004E4F31"/>
        </w:tc>
        <w:tc>
          <w:tcPr>
            <w:tcW w:w="3374" w:type="dxa"/>
            <w:tcBorders>
              <w:top w:val="single" w:sz="8" w:space="0" w:color="auto"/>
              <w:left w:val="single" w:sz="4" w:space="0" w:color="auto"/>
              <w:bottom w:val="single" w:sz="8" w:space="0" w:color="auto"/>
              <w:right w:val="single" w:sz="8" w:space="0" w:color="auto"/>
            </w:tcBorders>
          </w:tcPr>
          <w:p w14:paraId="03B6B2EE" w14:textId="07232F87" w:rsidR="73C1357E" w:rsidRPr="00995092" w:rsidRDefault="73C1357E">
            <w:r w:rsidRPr="00995092">
              <w:rPr>
                <w:rFonts w:eastAsia="Arial"/>
                <w:b/>
                <w:bCs/>
                <w:sz w:val="22"/>
                <w:szCs w:val="22"/>
              </w:rPr>
              <w:t>SURADNICI</w:t>
            </w:r>
          </w:p>
        </w:tc>
        <w:tc>
          <w:tcPr>
            <w:tcW w:w="3430" w:type="dxa"/>
            <w:gridSpan w:val="2"/>
            <w:tcBorders>
              <w:top w:val="single" w:sz="8" w:space="0" w:color="auto"/>
              <w:left w:val="single" w:sz="8" w:space="0" w:color="auto"/>
              <w:bottom w:val="single" w:sz="8" w:space="0" w:color="auto"/>
              <w:right w:val="single" w:sz="8" w:space="0" w:color="auto"/>
            </w:tcBorders>
          </w:tcPr>
          <w:p w14:paraId="32B31C30" w14:textId="2F641CAC" w:rsidR="73C1357E" w:rsidRPr="00995092" w:rsidRDefault="73C1357E">
            <w:r w:rsidRPr="00995092">
              <w:rPr>
                <w:sz w:val="18"/>
                <w:szCs w:val="18"/>
              </w:rPr>
              <w:t>Stručni suradnici u školi</w:t>
            </w:r>
          </w:p>
        </w:tc>
      </w:tr>
      <w:tr w:rsidR="73C1357E" w:rsidRPr="00995092" w14:paraId="114672C8" w14:textId="77777777" w:rsidTr="00686C28">
        <w:trPr>
          <w:trHeight w:val="495"/>
        </w:trPr>
        <w:tc>
          <w:tcPr>
            <w:tcW w:w="3676" w:type="dxa"/>
            <w:tcBorders>
              <w:top w:val="single" w:sz="4" w:space="0" w:color="auto"/>
              <w:left w:val="single" w:sz="8" w:space="0" w:color="auto"/>
              <w:bottom w:val="single" w:sz="8" w:space="0" w:color="auto"/>
              <w:right w:val="single" w:sz="8" w:space="0" w:color="auto"/>
            </w:tcBorders>
          </w:tcPr>
          <w:p w14:paraId="5124CA47" w14:textId="543EE330" w:rsidR="73C1357E" w:rsidRPr="00995092" w:rsidRDefault="73C1357E">
            <w:r w:rsidRPr="00995092">
              <w:rPr>
                <w:rFonts w:eastAsia="Arial"/>
                <w:b/>
                <w:bCs/>
              </w:rPr>
              <w:t>VREMENIK AKTIVNOSTI/ PROGRAMA/PROJEKTA</w:t>
            </w:r>
          </w:p>
        </w:tc>
        <w:tc>
          <w:tcPr>
            <w:tcW w:w="6804" w:type="dxa"/>
            <w:gridSpan w:val="3"/>
            <w:tcBorders>
              <w:top w:val="single" w:sz="8" w:space="0" w:color="auto"/>
              <w:left w:val="single" w:sz="8" w:space="0" w:color="auto"/>
              <w:bottom w:val="single" w:sz="8" w:space="0" w:color="auto"/>
              <w:right w:val="single" w:sz="8" w:space="0" w:color="auto"/>
            </w:tcBorders>
            <w:vAlign w:val="center"/>
          </w:tcPr>
          <w:p w14:paraId="431A218C" w14:textId="005880F1" w:rsidR="73C1357E" w:rsidRPr="00995092" w:rsidRDefault="73C1357E">
            <w:r w:rsidRPr="00995092">
              <w:rPr>
                <w:sz w:val="22"/>
                <w:szCs w:val="22"/>
              </w:rPr>
              <w:t xml:space="preserve">Nastava se izvodi dva puta tjedno tijekom cijele školske godine, 70 sati u školskoj godini 2021./2022. </w:t>
            </w:r>
          </w:p>
        </w:tc>
      </w:tr>
      <w:tr w:rsidR="73C1357E" w:rsidRPr="00995092" w14:paraId="6CD9AC95" w14:textId="77777777" w:rsidTr="58623095">
        <w:trPr>
          <w:trHeight w:val="195"/>
        </w:trPr>
        <w:tc>
          <w:tcPr>
            <w:tcW w:w="3676" w:type="dxa"/>
            <w:tcBorders>
              <w:top w:val="single" w:sz="8" w:space="0" w:color="auto"/>
              <w:left w:val="single" w:sz="8" w:space="0" w:color="auto"/>
              <w:bottom w:val="single" w:sz="8" w:space="0" w:color="auto"/>
              <w:right w:val="single" w:sz="8" w:space="0" w:color="auto"/>
            </w:tcBorders>
          </w:tcPr>
          <w:p w14:paraId="19F66E95" w14:textId="48C87A4D" w:rsidR="73C1357E" w:rsidRPr="00995092" w:rsidRDefault="73C1357E">
            <w:r w:rsidRPr="00995092">
              <w:rPr>
                <w:rFonts w:eastAsia="Arial"/>
                <w:b/>
                <w:bCs/>
              </w:rPr>
              <w:t>TROŠKOVI ( TERENSKA NASTAVA, IZLETI)</w:t>
            </w:r>
          </w:p>
        </w:tc>
        <w:tc>
          <w:tcPr>
            <w:tcW w:w="6804" w:type="dxa"/>
            <w:gridSpan w:val="3"/>
            <w:tcBorders>
              <w:top w:val="single" w:sz="8" w:space="0" w:color="auto"/>
              <w:left w:val="single" w:sz="8" w:space="0" w:color="auto"/>
              <w:bottom w:val="single" w:sz="8" w:space="0" w:color="auto"/>
              <w:right w:val="single" w:sz="8" w:space="0" w:color="auto"/>
            </w:tcBorders>
            <w:vAlign w:val="center"/>
          </w:tcPr>
          <w:p w14:paraId="4DA643EF" w14:textId="74DCCF05" w:rsidR="73C1357E" w:rsidRPr="00995092" w:rsidRDefault="73C1357E">
            <w:r w:rsidRPr="00995092">
              <w:rPr>
                <w:sz w:val="22"/>
                <w:szCs w:val="22"/>
              </w:rPr>
              <w:t>Hamer papir, bojice – 50 kn</w:t>
            </w:r>
          </w:p>
        </w:tc>
      </w:tr>
      <w:tr w:rsidR="73C1357E" w:rsidRPr="00995092" w14:paraId="3DB48380" w14:textId="77777777" w:rsidTr="58623095">
        <w:trPr>
          <w:trHeight w:val="525"/>
        </w:trPr>
        <w:tc>
          <w:tcPr>
            <w:tcW w:w="3676" w:type="dxa"/>
            <w:tcBorders>
              <w:top w:val="single" w:sz="8" w:space="0" w:color="auto"/>
              <w:left w:val="single" w:sz="8" w:space="0" w:color="auto"/>
              <w:bottom w:val="single" w:sz="8" w:space="0" w:color="auto"/>
              <w:right w:val="single" w:sz="8" w:space="0" w:color="auto"/>
            </w:tcBorders>
          </w:tcPr>
          <w:p w14:paraId="7A28EDC1" w14:textId="18C88729" w:rsidR="73C1357E" w:rsidRPr="00995092" w:rsidRDefault="73C1357E">
            <w:r w:rsidRPr="00995092">
              <w:rPr>
                <w:rFonts w:eastAsia="Arial"/>
                <w:b/>
                <w:bCs/>
                <w:sz w:val="22"/>
                <w:szCs w:val="22"/>
              </w:rPr>
              <w:t>VREDNOVANJE I NAČIN KORIŠTENJA REZULTATA VREDNOVANJA</w:t>
            </w:r>
          </w:p>
          <w:p w14:paraId="76FBE360" w14:textId="58B25008" w:rsidR="73C1357E" w:rsidRPr="00995092" w:rsidRDefault="73C1357E">
            <w:r w:rsidRPr="00995092">
              <w:rPr>
                <w:sz w:val="16"/>
                <w:szCs w:val="16"/>
                <w:lang w:val="pl"/>
              </w:rPr>
              <w:t>U</w:t>
            </w:r>
            <w:r w:rsidRPr="00995092">
              <w:rPr>
                <w:sz w:val="16"/>
                <w:szCs w:val="16"/>
              </w:rPr>
              <w:t>č</w:t>
            </w:r>
            <w:r w:rsidRPr="00995092">
              <w:rPr>
                <w:sz w:val="16"/>
                <w:szCs w:val="16"/>
                <w:lang w:val="pl"/>
              </w:rPr>
              <w:t>eni</w:t>
            </w:r>
            <w:r w:rsidRPr="00995092">
              <w:rPr>
                <w:sz w:val="16"/>
                <w:szCs w:val="16"/>
              </w:rPr>
              <w:t>č</w:t>
            </w:r>
            <w:r w:rsidRPr="00995092">
              <w:rPr>
                <w:sz w:val="16"/>
                <w:szCs w:val="16"/>
                <w:lang w:val="pl"/>
              </w:rPr>
              <w:t>ka postignu</w:t>
            </w:r>
            <w:r w:rsidRPr="00995092">
              <w:rPr>
                <w:sz w:val="16"/>
                <w:szCs w:val="16"/>
              </w:rPr>
              <w:t>ć</w:t>
            </w:r>
            <w:r w:rsidRPr="00995092">
              <w:rPr>
                <w:sz w:val="16"/>
                <w:szCs w:val="16"/>
                <w:lang w:val="pl"/>
              </w:rPr>
              <w:t>a sustavno se prate</w:t>
            </w:r>
            <w:r w:rsidRPr="00995092">
              <w:rPr>
                <w:sz w:val="16"/>
                <w:szCs w:val="16"/>
              </w:rPr>
              <w:t xml:space="preserve">,  </w:t>
            </w:r>
            <w:r w:rsidRPr="00995092">
              <w:rPr>
                <w:sz w:val="16"/>
                <w:szCs w:val="16"/>
                <w:lang w:val="pl"/>
              </w:rPr>
              <w:t>broj</w:t>
            </w:r>
            <w:r w:rsidRPr="00995092">
              <w:rPr>
                <w:sz w:val="16"/>
                <w:szCs w:val="16"/>
              </w:rPr>
              <w:t>č</w:t>
            </w:r>
            <w:r w:rsidRPr="00995092">
              <w:rPr>
                <w:sz w:val="16"/>
                <w:szCs w:val="16"/>
                <w:lang w:val="pl"/>
              </w:rPr>
              <w:t>ano i opisno ocjenjuju</w:t>
            </w:r>
            <w:r w:rsidRPr="00995092">
              <w:rPr>
                <w:sz w:val="16"/>
                <w:szCs w:val="16"/>
              </w:rPr>
              <w:t xml:space="preserve">; </w:t>
            </w:r>
            <w:r w:rsidRPr="00995092">
              <w:rPr>
                <w:sz w:val="16"/>
                <w:szCs w:val="16"/>
                <w:lang w:val="pl"/>
              </w:rPr>
              <w:t>kona</w:t>
            </w:r>
            <w:r w:rsidRPr="00995092">
              <w:rPr>
                <w:sz w:val="16"/>
                <w:szCs w:val="16"/>
              </w:rPr>
              <w:t>č</w:t>
            </w:r>
            <w:r w:rsidRPr="00995092">
              <w:rPr>
                <w:sz w:val="16"/>
                <w:szCs w:val="16"/>
                <w:lang w:val="pl"/>
              </w:rPr>
              <w:t>na ocjena ulazi u prosjek u</w:t>
            </w:r>
            <w:r w:rsidRPr="00995092">
              <w:rPr>
                <w:sz w:val="16"/>
                <w:szCs w:val="16"/>
              </w:rPr>
              <w:t>č</w:t>
            </w:r>
            <w:r w:rsidRPr="00995092">
              <w:rPr>
                <w:sz w:val="16"/>
                <w:szCs w:val="16"/>
                <w:lang w:val="pl"/>
              </w:rPr>
              <w:t>enikova op</w:t>
            </w:r>
            <w:r w:rsidRPr="00995092">
              <w:rPr>
                <w:sz w:val="16"/>
                <w:szCs w:val="16"/>
              </w:rPr>
              <w:t>ć</w:t>
            </w:r>
            <w:r w:rsidRPr="00995092">
              <w:rPr>
                <w:sz w:val="16"/>
                <w:szCs w:val="16"/>
                <w:lang w:val="pl"/>
              </w:rPr>
              <w:t>eg uspjeha</w:t>
            </w:r>
            <w:r w:rsidRPr="00995092">
              <w:rPr>
                <w:sz w:val="16"/>
                <w:szCs w:val="16"/>
              </w:rPr>
              <w:t>.stvaralačke radionice.</w:t>
            </w:r>
          </w:p>
        </w:tc>
        <w:tc>
          <w:tcPr>
            <w:tcW w:w="6804" w:type="dxa"/>
            <w:gridSpan w:val="3"/>
            <w:tcBorders>
              <w:top w:val="single" w:sz="8" w:space="0" w:color="auto"/>
              <w:left w:val="single" w:sz="8" w:space="0" w:color="auto"/>
              <w:bottom w:val="single" w:sz="8" w:space="0" w:color="auto"/>
              <w:right w:val="single" w:sz="8" w:space="0" w:color="auto"/>
            </w:tcBorders>
          </w:tcPr>
          <w:p w14:paraId="08545294" w14:textId="589B062A" w:rsidR="73C1357E" w:rsidRPr="00995092" w:rsidRDefault="73C1357E">
            <w:r w:rsidRPr="00995092">
              <w:rPr>
                <w:sz w:val="16"/>
                <w:szCs w:val="16"/>
              </w:rPr>
              <w:t>Razina postignuća :</w:t>
            </w:r>
          </w:p>
          <w:p w14:paraId="648D4B65" w14:textId="7F50E55D" w:rsidR="73C1357E" w:rsidRPr="00995092" w:rsidRDefault="73C1357E">
            <w:r w:rsidRPr="00995092">
              <w:rPr>
                <w:sz w:val="16"/>
                <w:szCs w:val="16"/>
              </w:rPr>
              <w:t xml:space="preserve"> </w:t>
            </w:r>
          </w:p>
          <w:p w14:paraId="01CC0AC9" w14:textId="19FCD898" w:rsidR="73C1357E" w:rsidRPr="00995092" w:rsidRDefault="73C1357E" w:rsidP="00C724FD">
            <w:pPr>
              <w:pStyle w:val="Odlomakpopisa"/>
              <w:numPr>
                <w:ilvl w:val="0"/>
                <w:numId w:val="168"/>
              </w:numPr>
              <w:rPr>
                <w:sz w:val="16"/>
                <w:szCs w:val="16"/>
              </w:rPr>
            </w:pPr>
            <w:r w:rsidRPr="58623095">
              <w:rPr>
                <w:sz w:val="16"/>
                <w:szCs w:val="16"/>
              </w:rPr>
              <w:t>izvrsno</w:t>
            </w:r>
          </w:p>
          <w:p w14:paraId="455F1995" w14:textId="75D07E63" w:rsidR="73C1357E" w:rsidRPr="00995092" w:rsidRDefault="73C1357E" w:rsidP="00C724FD">
            <w:pPr>
              <w:pStyle w:val="Odlomakpopisa"/>
              <w:numPr>
                <w:ilvl w:val="0"/>
                <w:numId w:val="168"/>
              </w:numPr>
              <w:rPr>
                <w:sz w:val="16"/>
                <w:szCs w:val="16"/>
              </w:rPr>
            </w:pPr>
            <w:r w:rsidRPr="58623095">
              <w:rPr>
                <w:sz w:val="16"/>
                <w:szCs w:val="16"/>
              </w:rPr>
              <w:t>vrlo uspješno</w:t>
            </w:r>
          </w:p>
          <w:p w14:paraId="2F2D8D6F" w14:textId="2BFEE8AA" w:rsidR="73C1357E" w:rsidRPr="00995092" w:rsidRDefault="73C1357E" w:rsidP="00C724FD">
            <w:pPr>
              <w:pStyle w:val="Odlomakpopisa"/>
              <w:numPr>
                <w:ilvl w:val="0"/>
                <w:numId w:val="168"/>
              </w:numPr>
              <w:rPr>
                <w:sz w:val="16"/>
                <w:szCs w:val="16"/>
              </w:rPr>
            </w:pPr>
            <w:r w:rsidRPr="58623095">
              <w:rPr>
                <w:sz w:val="16"/>
                <w:szCs w:val="16"/>
              </w:rPr>
              <w:t>uspješno</w:t>
            </w:r>
          </w:p>
          <w:p w14:paraId="741C9897" w14:textId="13ECAEAB" w:rsidR="73C1357E" w:rsidRPr="00995092" w:rsidRDefault="73C1357E" w:rsidP="00C724FD">
            <w:pPr>
              <w:pStyle w:val="Odlomakpopisa"/>
              <w:numPr>
                <w:ilvl w:val="0"/>
                <w:numId w:val="168"/>
              </w:numPr>
              <w:rPr>
                <w:sz w:val="16"/>
                <w:szCs w:val="16"/>
              </w:rPr>
            </w:pPr>
            <w:r w:rsidRPr="58623095">
              <w:rPr>
                <w:sz w:val="16"/>
                <w:szCs w:val="16"/>
              </w:rPr>
              <w:t>zadovoljavajuće</w:t>
            </w:r>
          </w:p>
          <w:p w14:paraId="0BEE2912" w14:textId="7510B93C" w:rsidR="73C1357E" w:rsidRPr="00995092" w:rsidRDefault="73C1357E" w:rsidP="00C724FD">
            <w:pPr>
              <w:pStyle w:val="Odlomakpopisa"/>
              <w:numPr>
                <w:ilvl w:val="0"/>
                <w:numId w:val="168"/>
              </w:numPr>
              <w:rPr>
                <w:sz w:val="16"/>
                <w:szCs w:val="16"/>
              </w:rPr>
            </w:pPr>
            <w:r w:rsidRPr="58623095">
              <w:rPr>
                <w:sz w:val="16"/>
                <w:szCs w:val="16"/>
              </w:rPr>
              <w:t>nezadovoljavajuće</w:t>
            </w:r>
          </w:p>
        </w:tc>
      </w:tr>
    </w:tbl>
    <w:p w14:paraId="37AFAC51" w14:textId="3E5AAF34" w:rsidR="00A2670B" w:rsidRPr="00995092" w:rsidRDefault="00A2670B" w:rsidP="73C1357E">
      <w:pPr>
        <w:pageBreakBefore/>
        <w:rPr>
          <w:color w:val="FF0000"/>
        </w:rPr>
      </w:pPr>
    </w:p>
    <w:tbl>
      <w:tblPr>
        <w:tblW w:w="10480" w:type="dxa"/>
        <w:tblLayout w:type="fixed"/>
        <w:tblLook w:val="01E0" w:firstRow="1" w:lastRow="1" w:firstColumn="1" w:lastColumn="1" w:noHBand="0" w:noVBand="0"/>
      </w:tblPr>
      <w:tblGrid>
        <w:gridCol w:w="3676"/>
        <w:gridCol w:w="3089"/>
        <w:gridCol w:w="885"/>
        <w:gridCol w:w="2830"/>
      </w:tblGrid>
      <w:tr w:rsidR="73C1357E" w:rsidRPr="00995092" w14:paraId="4FF7F4D5" w14:textId="77777777" w:rsidTr="58623095">
        <w:trPr>
          <w:trHeight w:val="885"/>
        </w:trPr>
        <w:tc>
          <w:tcPr>
            <w:tcW w:w="367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1B49963" w14:textId="59F5C5E4" w:rsidR="73C1357E" w:rsidRPr="00995092" w:rsidRDefault="73C1357E" w:rsidP="008577DE">
            <w:pPr>
              <w:jc w:val="center"/>
            </w:pPr>
            <w:r w:rsidRPr="00995092">
              <w:rPr>
                <w:b/>
                <w:bCs/>
              </w:rPr>
              <w:t>NAZIV AKTIVNOSTI/ PROGRAMA/PROJEKTA</w:t>
            </w:r>
          </w:p>
        </w:tc>
        <w:tc>
          <w:tcPr>
            <w:tcW w:w="6804"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F11DF3B" w14:textId="33626544" w:rsidR="73C1357E" w:rsidRPr="00995092" w:rsidRDefault="008577DE" w:rsidP="008577DE">
            <w:pPr>
              <w:jc w:val="center"/>
            </w:pPr>
            <w:r w:rsidRPr="00995092">
              <w:rPr>
                <w:b/>
                <w:bCs/>
                <w:szCs w:val="20"/>
              </w:rPr>
              <w:t>IZBORNA NASTAVA</w:t>
            </w:r>
          </w:p>
          <w:p w14:paraId="463E4343" w14:textId="716AD33A" w:rsidR="73C1357E" w:rsidRPr="00995092" w:rsidRDefault="008577DE" w:rsidP="008577DE">
            <w:pPr>
              <w:jc w:val="center"/>
            </w:pPr>
            <w:r w:rsidRPr="00995092">
              <w:rPr>
                <w:b/>
                <w:bCs/>
                <w:szCs w:val="20"/>
              </w:rPr>
              <w:t>KATOLIČKI VJERONAUK</w:t>
            </w:r>
            <w:r w:rsidRPr="00995092">
              <w:t xml:space="preserve"> - </w:t>
            </w:r>
            <w:r w:rsidRPr="00995092">
              <w:rPr>
                <w:b/>
                <w:bCs/>
                <w:szCs w:val="20"/>
              </w:rPr>
              <w:t>3. RAZRED</w:t>
            </w:r>
          </w:p>
        </w:tc>
      </w:tr>
      <w:tr w:rsidR="73C1357E" w:rsidRPr="00995092" w14:paraId="264B6606" w14:textId="77777777" w:rsidTr="58623095">
        <w:trPr>
          <w:trHeight w:val="1065"/>
        </w:trPr>
        <w:tc>
          <w:tcPr>
            <w:tcW w:w="3676" w:type="dxa"/>
            <w:tcBorders>
              <w:top w:val="single" w:sz="8" w:space="0" w:color="auto"/>
              <w:left w:val="single" w:sz="8" w:space="0" w:color="auto"/>
              <w:bottom w:val="single" w:sz="8" w:space="0" w:color="auto"/>
              <w:right w:val="single" w:sz="8" w:space="0" w:color="auto"/>
            </w:tcBorders>
          </w:tcPr>
          <w:p w14:paraId="45D1F0E2" w14:textId="0B3EEB14" w:rsidR="73C1357E" w:rsidRPr="00995092" w:rsidRDefault="73C1357E">
            <w:r w:rsidRPr="00995092">
              <w:rPr>
                <w:b/>
                <w:bCs/>
              </w:rPr>
              <w:t>NAMJENA AKTIVNOSTI/ PROGRAMA / PROJEKTA</w:t>
            </w:r>
          </w:p>
        </w:tc>
        <w:tc>
          <w:tcPr>
            <w:tcW w:w="6804" w:type="dxa"/>
            <w:gridSpan w:val="3"/>
            <w:tcBorders>
              <w:top w:val="single" w:sz="8" w:space="0" w:color="auto"/>
              <w:left w:val="single" w:sz="8" w:space="0" w:color="auto"/>
              <w:bottom w:val="single" w:sz="8" w:space="0" w:color="auto"/>
              <w:right w:val="single" w:sz="8" w:space="0" w:color="auto"/>
            </w:tcBorders>
          </w:tcPr>
          <w:p w14:paraId="442F8FB6" w14:textId="5A2BDF31" w:rsidR="73C1357E" w:rsidRPr="00995092" w:rsidRDefault="73C1357E" w:rsidP="73C1357E">
            <w:pPr>
              <w:jc w:val="both"/>
            </w:pPr>
            <w:r w:rsidRPr="00995092">
              <w:rPr>
                <w:sz w:val="20"/>
                <w:szCs w:val="20"/>
                <w:lang w:val="pl"/>
              </w:rPr>
              <w:t>Sustavno i skladno povezivanje Božje objave i tradicije Crkve sa životnim iskustvom učenika kako bi se ostvarilo sustavno i cjelovito upoznavanje katoličke vjere na informativno- spoznajnoj, doživljajnoj i djelatnoj razini</w:t>
            </w:r>
          </w:p>
        </w:tc>
      </w:tr>
      <w:tr w:rsidR="73C1357E" w:rsidRPr="00995092" w14:paraId="635C7315" w14:textId="77777777" w:rsidTr="58623095">
        <w:trPr>
          <w:trHeight w:val="1350"/>
        </w:trPr>
        <w:tc>
          <w:tcPr>
            <w:tcW w:w="3676" w:type="dxa"/>
            <w:tcBorders>
              <w:top w:val="single" w:sz="8" w:space="0" w:color="auto"/>
              <w:left w:val="single" w:sz="8" w:space="0" w:color="auto"/>
              <w:bottom w:val="single" w:sz="8" w:space="0" w:color="auto"/>
              <w:right w:val="single" w:sz="8" w:space="0" w:color="auto"/>
            </w:tcBorders>
          </w:tcPr>
          <w:p w14:paraId="6D6FB227" w14:textId="08ECEFD5" w:rsidR="73C1357E" w:rsidRPr="00995092" w:rsidRDefault="73C1357E">
            <w:r w:rsidRPr="00995092">
              <w:rPr>
                <w:b/>
                <w:bCs/>
              </w:rPr>
              <w:t>CILJEVI PLANA I PROGRAMA</w:t>
            </w:r>
          </w:p>
        </w:tc>
        <w:tc>
          <w:tcPr>
            <w:tcW w:w="6804" w:type="dxa"/>
            <w:gridSpan w:val="3"/>
            <w:tcBorders>
              <w:top w:val="single" w:sz="8" w:space="0" w:color="auto"/>
              <w:left w:val="single" w:sz="8" w:space="0" w:color="auto"/>
              <w:bottom w:val="single" w:sz="8" w:space="0" w:color="auto"/>
              <w:right w:val="single" w:sz="8" w:space="0" w:color="auto"/>
            </w:tcBorders>
          </w:tcPr>
          <w:p w14:paraId="6BFDBB17" w14:textId="07AB4A6A" w:rsidR="73C1357E" w:rsidRPr="00995092" w:rsidRDefault="73C1357E" w:rsidP="73C1357E">
            <w:pPr>
              <w:jc w:val="both"/>
            </w:pPr>
            <w:r w:rsidRPr="00995092">
              <w:rPr>
                <w:color w:val="080808"/>
                <w:sz w:val="20"/>
                <w:szCs w:val="20"/>
              </w:rPr>
              <w:t>Stjecanje znanja o vjeri i upoznavanje s Božjom porukom praštanja i ljubavi prema svim ljudima, učiti i vježbati zajednički i složni život u obitelji, u zajednici vjernika i u školi, međusobno si praštati i pomagati te živjeti od euharistijskoga Isusa.</w:t>
            </w:r>
          </w:p>
        </w:tc>
      </w:tr>
      <w:tr w:rsidR="73C1357E" w:rsidRPr="00995092" w14:paraId="01455C89" w14:textId="77777777" w:rsidTr="58623095">
        <w:trPr>
          <w:trHeight w:val="3075"/>
        </w:trPr>
        <w:tc>
          <w:tcPr>
            <w:tcW w:w="3676" w:type="dxa"/>
            <w:tcBorders>
              <w:top w:val="single" w:sz="8" w:space="0" w:color="auto"/>
              <w:left w:val="single" w:sz="8" w:space="0" w:color="auto"/>
              <w:bottom w:val="single" w:sz="8" w:space="0" w:color="auto"/>
              <w:right w:val="single" w:sz="8" w:space="0" w:color="auto"/>
            </w:tcBorders>
          </w:tcPr>
          <w:p w14:paraId="4F8A4C6D" w14:textId="61C8BDEE" w:rsidR="73C1357E" w:rsidRPr="00995092" w:rsidRDefault="008577DE">
            <w:r w:rsidRPr="00995092">
              <w:rPr>
                <w:b/>
                <w:bCs/>
              </w:rPr>
              <w:t>ISHODI</w:t>
            </w:r>
            <w:r w:rsidR="73C1357E" w:rsidRPr="00995092">
              <w:rPr>
                <w:b/>
                <w:bCs/>
              </w:rPr>
              <w:t xml:space="preserve"> PLANA I PROGRAMA</w:t>
            </w:r>
          </w:p>
        </w:tc>
        <w:tc>
          <w:tcPr>
            <w:tcW w:w="6804" w:type="dxa"/>
            <w:gridSpan w:val="3"/>
            <w:tcBorders>
              <w:top w:val="single" w:sz="8" w:space="0" w:color="auto"/>
              <w:left w:val="single" w:sz="8" w:space="0" w:color="auto"/>
              <w:bottom w:val="single" w:sz="8" w:space="0" w:color="auto"/>
              <w:right w:val="single" w:sz="8" w:space="0" w:color="auto"/>
            </w:tcBorders>
          </w:tcPr>
          <w:p w14:paraId="02D3C390" w14:textId="63CA1BF3" w:rsidR="73C1357E" w:rsidRPr="00995092" w:rsidRDefault="73C1357E" w:rsidP="73C1357E">
            <w:pPr>
              <w:rPr>
                <w:sz w:val="20"/>
                <w:szCs w:val="20"/>
              </w:rPr>
            </w:pPr>
            <w:r w:rsidRPr="37CE2EC5">
              <w:rPr>
                <w:color w:val="080808"/>
                <w:sz w:val="20"/>
                <w:szCs w:val="20"/>
              </w:rPr>
              <w:t>– Upoznati i razumjeti iskustva ljudi koji vjeruju u Boga koji okuplja, spašava, vodi i oslobađa svoj narod i sve ljude</w:t>
            </w:r>
            <w:r>
              <w:br/>
            </w:r>
            <w:r w:rsidRPr="37CE2EC5">
              <w:rPr>
                <w:color w:val="080808"/>
                <w:sz w:val="20"/>
                <w:szCs w:val="20"/>
              </w:rPr>
              <w:t xml:space="preserve"> – Otkriti Boga koji poziva na osobni susret s njime i na zajednički život u Crkvi, zajednici Isusovih vjernika</w:t>
            </w:r>
            <w:r>
              <w:br/>
            </w:r>
            <w:r w:rsidRPr="37CE2EC5">
              <w:rPr>
                <w:color w:val="080808"/>
                <w:sz w:val="20"/>
                <w:szCs w:val="20"/>
              </w:rPr>
              <w:t xml:space="preserve"> – Upoznati i doživjeti snagu zajedništva u Crkvi i </w:t>
            </w:r>
            <w:r w:rsidRPr="37CE2EC5">
              <w:rPr>
                <w:sz w:val="20"/>
                <w:szCs w:val="20"/>
              </w:rPr>
              <w:t xml:space="preserve">u </w:t>
            </w:r>
            <w:r w:rsidR="6055FFFD" w:rsidRPr="37CE2EC5">
              <w:rPr>
                <w:sz w:val="20"/>
                <w:szCs w:val="20"/>
              </w:rPr>
              <w:t>sakramentu euharistije</w:t>
            </w:r>
            <w:hyperlink r:id="rId9">
              <w:r>
                <w:br/>
              </w:r>
            </w:hyperlink>
            <w:r w:rsidRPr="37CE2EC5">
              <w:rPr>
                <w:sz w:val="20"/>
                <w:szCs w:val="20"/>
              </w:rPr>
              <w:t xml:space="preserve"> – Upoznati i osjetiti Božju blizinu i naklonost, praštanje i ljubav u događajima Staroga zavjeta i u Isusovoj poruci – Otkriti i prihvatiti Isusa koji je put, istina i život i koji svojim vjernima daje za hranu kruh života</w:t>
            </w:r>
            <w:r>
              <w:br/>
            </w:r>
            <w:r w:rsidRPr="37CE2EC5">
              <w:rPr>
                <w:sz w:val="20"/>
                <w:szCs w:val="20"/>
              </w:rPr>
              <w:t xml:space="preserve"> – Otkriti i doživjeti snagu Božjega djelovanja i izbavljenja Božjega naroda u Starom zavjetu i Isusova poziva na nasljedovanje u Novom zavjetu</w:t>
            </w:r>
            <w:r>
              <w:br/>
            </w:r>
            <w:r w:rsidRPr="37CE2EC5">
              <w:rPr>
                <w:sz w:val="20"/>
                <w:szCs w:val="20"/>
              </w:rPr>
              <w:t xml:space="preserve"> – Uvidjeti i prihvatiti da se Bog brine za svoj narod, da ga čuva i izbavlja, hrani i vodi kroz kušnje života, da ga opominje i poučava i vodi na putu života</w:t>
            </w:r>
            <w:r>
              <w:br/>
            </w:r>
            <w:r w:rsidRPr="37CE2EC5">
              <w:rPr>
                <w:sz w:val="20"/>
                <w:szCs w:val="20"/>
              </w:rPr>
              <w:t xml:space="preserve"> – Otkriti i upoznati da nam Isus uvijek iskazuje osobitu brigu i ljubav, da nam oprašta grijehe snagom svoje otkupiteljske žrtve na križu i da nas poziva na obraćenje, pomirenje i uvijek novi početak</w:t>
            </w:r>
            <w:r>
              <w:br/>
            </w:r>
            <w:r w:rsidRPr="37CE2EC5">
              <w:rPr>
                <w:sz w:val="20"/>
                <w:szCs w:val="20"/>
              </w:rPr>
              <w:t xml:space="preserve"> – Upoznati, doživjeti i iskusiti Isusovu blizinu i ljubav u sakramentima pokore i euharistije</w:t>
            </w:r>
            <w:r>
              <w:br/>
            </w:r>
            <w:r w:rsidRPr="37CE2EC5">
              <w:rPr>
                <w:sz w:val="20"/>
                <w:szCs w:val="20"/>
              </w:rPr>
              <w:t xml:space="preserve"> </w:t>
            </w:r>
            <w:r>
              <w:br/>
            </w:r>
          </w:p>
        </w:tc>
      </w:tr>
      <w:tr w:rsidR="73C1357E" w:rsidRPr="00995092" w14:paraId="5982CF77" w14:textId="77777777" w:rsidTr="58623095">
        <w:trPr>
          <w:trHeight w:val="525"/>
        </w:trPr>
        <w:tc>
          <w:tcPr>
            <w:tcW w:w="3676" w:type="dxa"/>
            <w:tcBorders>
              <w:top w:val="single" w:sz="8" w:space="0" w:color="auto"/>
              <w:left w:val="single" w:sz="8" w:space="0" w:color="auto"/>
              <w:bottom w:val="single" w:sz="8" w:space="0" w:color="auto"/>
              <w:right w:val="single" w:sz="8" w:space="0" w:color="auto"/>
            </w:tcBorders>
            <w:vAlign w:val="center"/>
          </w:tcPr>
          <w:p w14:paraId="741ECBE6" w14:textId="1D54B1CB" w:rsidR="73C1357E" w:rsidRPr="00995092" w:rsidRDefault="73C1357E">
            <w:r w:rsidRPr="00995092">
              <w:rPr>
                <w:b/>
                <w:bCs/>
              </w:rPr>
              <w:t>NOSITELJ AKTIVNOSTI</w:t>
            </w:r>
          </w:p>
        </w:tc>
        <w:tc>
          <w:tcPr>
            <w:tcW w:w="6804" w:type="dxa"/>
            <w:gridSpan w:val="3"/>
            <w:tcBorders>
              <w:top w:val="single" w:sz="8" w:space="0" w:color="auto"/>
              <w:left w:val="single" w:sz="8" w:space="0" w:color="auto"/>
              <w:bottom w:val="single" w:sz="8" w:space="0" w:color="auto"/>
              <w:right w:val="single" w:sz="8" w:space="0" w:color="auto"/>
            </w:tcBorders>
            <w:vAlign w:val="center"/>
          </w:tcPr>
          <w:p w14:paraId="7DFF322B" w14:textId="0548BF05" w:rsidR="73C1357E" w:rsidRPr="00995092" w:rsidRDefault="73C1357E">
            <w:r w:rsidRPr="00995092">
              <w:rPr>
                <w:sz w:val="20"/>
                <w:szCs w:val="20"/>
              </w:rPr>
              <w:t>Ana Želinski, vjeroučiteljica</w:t>
            </w:r>
          </w:p>
        </w:tc>
      </w:tr>
      <w:tr w:rsidR="73C1357E" w:rsidRPr="00995092" w14:paraId="59D73E02" w14:textId="77777777" w:rsidTr="00F14231">
        <w:trPr>
          <w:trHeight w:val="555"/>
        </w:trPr>
        <w:tc>
          <w:tcPr>
            <w:tcW w:w="3676" w:type="dxa"/>
            <w:tcBorders>
              <w:top w:val="single" w:sz="8" w:space="0" w:color="auto"/>
              <w:left w:val="single" w:sz="8" w:space="0" w:color="auto"/>
              <w:bottom w:val="single" w:sz="4" w:space="0" w:color="auto"/>
              <w:right w:val="single" w:sz="8" w:space="0" w:color="auto"/>
            </w:tcBorders>
            <w:vAlign w:val="center"/>
          </w:tcPr>
          <w:p w14:paraId="0193E244" w14:textId="6EF86FD0" w:rsidR="73C1357E" w:rsidRPr="00995092" w:rsidRDefault="73C1357E">
            <w:r w:rsidRPr="00995092">
              <w:rPr>
                <w:b/>
                <w:bCs/>
              </w:rPr>
              <w:t>KORISNICI AKTIVNOSTI</w:t>
            </w:r>
          </w:p>
        </w:tc>
        <w:tc>
          <w:tcPr>
            <w:tcW w:w="6804" w:type="dxa"/>
            <w:gridSpan w:val="3"/>
            <w:tcBorders>
              <w:top w:val="single" w:sz="8" w:space="0" w:color="auto"/>
              <w:left w:val="single" w:sz="8" w:space="0" w:color="auto"/>
              <w:bottom w:val="single" w:sz="8" w:space="0" w:color="auto"/>
              <w:right w:val="single" w:sz="8" w:space="0" w:color="auto"/>
            </w:tcBorders>
            <w:vAlign w:val="center"/>
          </w:tcPr>
          <w:p w14:paraId="3576C200" w14:textId="2ACB4631" w:rsidR="73C1357E" w:rsidRPr="00995092" w:rsidRDefault="73C1357E">
            <w:r w:rsidRPr="00995092">
              <w:rPr>
                <w:sz w:val="20"/>
                <w:szCs w:val="20"/>
              </w:rPr>
              <w:t>Učenici 3. a i 3. b razreda</w:t>
            </w:r>
          </w:p>
        </w:tc>
      </w:tr>
      <w:tr w:rsidR="73C1357E" w:rsidRPr="00995092" w14:paraId="40839482" w14:textId="77777777" w:rsidTr="00F14231">
        <w:trPr>
          <w:trHeight w:val="2535"/>
        </w:trPr>
        <w:tc>
          <w:tcPr>
            <w:tcW w:w="3676" w:type="dxa"/>
            <w:vMerge w:val="restart"/>
            <w:tcBorders>
              <w:top w:val="single" w:sz="4" w:space="0" w:color="auto"/>
              <w:left w:val="single" w:sz="4" w:space="0" w:color="auto"/>
              <w:bottom w:val="single" w:sz="4" w:space="0" w:color="auto"/>
              <w:right w:val="single" w:sz="4" w:space="0" w:color="auto"/>
            </w:tcBorders>
          </w:tcPr>
          <w:p w14:paraId="6F27E8FE" w14:textId="51FCC8D2" w:rsidR="73C1357E" w:rsidRPr="00995092" w:rsidRDefault="73C1357E">
            <w:r w:rsidRPr="00995092">
              <w:rPr>
                <w:b/>
                <w:bCs/>
              </w:rPr>
              <w:t>NAČIN REALIZACIJE AKTIVNOSTI / PROGRAMA</w:t>
            </w:r>
          </w:p>
          <w:p w14:paraId="707A864E" w14:textId="3D911C65" w:rsidR="73C1357E" w:rsidRPr="00995092" w:rsidRDefault="73C1357E">
            <w:r w:rsidRPr="00995092">
              <w:t>- učionička nastava</w:t>
            </w:r>
          </w:p>
          <w:p w14:paraId="57889806" w14:textId="30FDEA67" w:rsidR="73C1357E" w:rsidRPr="00995092" w:rsidRDefault="73C1357E">
            <w:r w:rsidRPr="00995092">
              <w:t xml:space="preserve">- obrada tema za koje učenici pokažu interes kroz radionice i parlaonice </w:t>
            </w:r>
          </w:p>
          <w:p w14:paraId="467CFB94" w14:textId="3FDE1FBD" w:rsidR="73C1357E" w:rsidRPr="00995092" w:rsidRDefault="73C1357E">
            <w:r w:rsidRPr="00995092">
              <w:t>- predavanja</w:t>
            </w:r>
          </w:p>
          <w:p w14:paraId="7E3D7D68" w14:textId="54ADD8FF" w:rsidR="73C1357E" w:rsidRPr="00995092" w:rsidRDefault="73C1357E">
            <w:r w:rsidRPr="00995092">
              <w:rPr>
                <w:b/>
                <w:bCs/>
              </w:rPr>
              <w:t xml:space="preserve"> </w:t>
            </w:r>
          </w:p>
        </w:tc>
        <w:tc>
          <w:tcPr>
            <w:tcW w:w="3974" w:type="dxa"/>
            <w:gridSpan w:val="2"/>
            <w:tcBorders>
              <w:top w:val="single" w:sz="8" w:space="0" w:color="auto"/>
              <w:left w:val="single" w:sz="4" w:space="0" w:color="auto"/>
              <w:bottom w:val="single" w:sz="8" w:space="0" w:color="auto"/>
              <w:right w:val="single" w:sz="4" w:space="0" w:color="auto"/>
            </w:tcBorders>
          </w:tcPr>
          <w:p w14:paraId="4E7D2AB2" w14:textId="2D8DC039" w:rsidR="73C1357E" w:rsidRPr="00995092" w:rsidRDefault="73C1357E">
            <w:r w:rsidRPr="00995092">
              <w:rPr>
                <w:b/>
                <w:bCs/>
                <w:sz w:val="20"/>
                <w:szCs w:val="20"/>
              </w:rPr>
              <w:t>SADRŽAJI</w:t>
            </w:r>
          </w:p>
          <w:p w14:paraId="4C263181" w14:textId="332F821B" w:rsidR="73C1357E" w:rsidRPr="00995092" w:rsidRDefault="73C1357E" w:rsidP="73C1357E">
            <w:pPr>
              <w:pStyle w:val="Naslov3"/>
              <w:numPr>
                <w:ilvl w:val="2"/>
                <w:numId w:val="0"/>
              </w:numPr>
            </w:pPr>
            <w:bookmarkStart w:id="12" w:name="_Toc83796195"/>
            <w:r w:rsidRPr="00995092">
              <w:rPr>
                <w:b w:val="0"/>
                <w:bCs w:val="0"/>
                <w:sz w:val="18"/>
                <w:szCs w:val="18"/>
              </w:rPr>
              <w:t>Uvodni sat: upoznavanje programskog sadržaja i kriterija ocjenjivanja</w:t>
            </w:r>
            <w:bookmarkEnd w:id="12"/>
          </w:p>
          <w:p w14:paraId="47E6B3E1" w14:textId="3FD54EC3" w:rsidR="73C1357E" w:rsidRPr="00995092" w:rsidRDefault="73C1357E">
            <w:r w:rsidRPr="00995092">
              <w:rPr>
                <w:b/>
                <w:bCs/>
                <w:sz w:val="18"/>
                <w:szCs w:val="18"/>
              </w:rPr>
              <w:t>1. OTKRIVAMO DAROVE BOŽJE DOBROTE</w:t>
            </w:r>
          </w:p>
          <w:p w14:paraId="0CBBACA1" w14:textId="18D28F8A" w:rsidR="73C1357E" w:rsidRPr="00995092" w:rsidRDefault="73C1357E">
            <w:r w:rsidRPr="00995092">
              <w:rPr>
                <w:sz w:val="18"/>
                <w:szCs w:val="18"/>
              </w:rPr>
              <w:t>Dar prijateljstva i zajedništva</w:t>
            </w:r>
          </w:p>
          <w:p w14:paraId="7F3E36D4" w14:textId="24DEBE7F" w:rsidR="73C1357E" w:rsidRPr="00995092" w:rsidRDefault="73C1357E">
            <w:r w:rsidRPr="00995092">
              <w:rPr>
                <w:sz w:val="18"/>
                <w:szCs w:val="18"/>
              </w:rPr>
              <w:t>Prijatelj je Božji dar</w:t>
            </w:r>
          </w:p>
          <w:p w14:paraId="725D20BB" w14:textId="614C31E7" w:rsidR="73C1357E" w:rsidRPr="00995092" w:rsidRDefault="73C1357E">
            <w:r w:rsidRPr="00995092">
              <w:rPr>
                <w:sz w:val="18"/>
                <w:szCs w:val="18"/>
              </w:rPr>
              <w:t>Po čemu si poseban?</w:t>
            </w:r>
          </w:p>
          <w:p w14:paraId="11B448AB" w14:textId="767E9AC7" w:rsidR="73C1357E" w:rsidRPr="00995092" w:rsidRDefault="73C1357E">
            <w:r w:rsidRPr="00995092">
              <w:rPr>
                <w:sz w:val="18"/>
                <w:szCs w:val="18"/>
              </w:rPr>
              <w:t>Obitelj je najveći dar</w:t>
            </w:r>
          </w:p>
          <w:p w14:paraId="00C67911" w14:textId="6B9E6404" w:rsidR="73C1357E" w:rsidRPr="00995092" w:rsidRDefault="73C1357E">
            <w:r w:rsidRPr="00995092">
              <w:rPr>
                <w:sz w:val="18"/>
                <w:szCs w:val="18"/>
              </w:rPr>
              <w:t>Može li se kupiti ljubav?</w:t>
            </w:r>
          </w:p>
          <w:p w14:paraId="62FC13EB" w14:textId="5A102B55" w:rsidR="73C1357E" w:rsidRPr="00995092" w:rsidRDefault="73C1357E">
            <w:r w:rsidRPr="00995092">
              <w:rPr>
                <w:sz w:val="18"/>
                <w:szCs w:val="18"/>
              </w:rPr>
              <w:t>Gdje je još moj dom?</w:t>
            </w:r>
          </w:p>
          <w:p w14:paraId="34365AEE" w14:textId="34A6BCCB" w:rsidR="73C1357E" w:rsidRPr="00995092" w:rsidRDefault="73C1357E">
            <w:r w:rsidRPr="00995092">
              <w:rPr>
                <w:sz w:val="18"/>
                <w:szCs w:val="18"/>
              </w:rPr>
              <w:t>Božju dobrotu dijelimo sa svima</w:t>
            </w:r>
          </w:p>
          <w:p w14:paraId="336F622D" w14:textId="0E9E2FC5" w:rsidR="73C1357E" w:rsidRPr="00995092" w:rsidRDefault="73C1357E">
            <w:r w:rsidRPr="00995092">
              <w:rPr>
                <w:sz w:val="18"/>
                <w:szCs w:val="18"/>
              </w:rPr>
              <w:t>Židovska vjera</w:t>
            </w:r>
          </w:p>
          <w:p w14:paraId="662A01DD" w14:textId="0E1A5ACF" w:rsidR="73C1357E" w:rsidRPr="00995092" w:rsidRDefault="73C1357E">
            <w:r w:rsidRPr="00995092">
              <w:rPr>
                <w:sz w:val="18"/>
                <w:szCs w:val="18"/>
              </w:rPr>
              <w:t>Nebo i zemlja pjevaju o Božjoj dobroti</w:t>
            </w:r>
          </w:p>
          <w:p w14:paraId="6A1E3E14" w14:textId="143BA438" w:rsidR="73C1357E" w:rsidRPr="00995092" w:rsidRDefault="73C1357E">
            <w:r w:rsidRPr="00995092">
              <w:rPr>
                <w:sz w:val="18"/>
                <w:szCs w:val="18"/>
              </w:rPr>
              <w:t>Otac nebeski brine se za nas</w:t>
            </w:r>
          </w:p>
          <w:p w14:paraId="0D4AFE17" w14:textId="1EB8BC08" w:rsidR="73C1357E" w:rsidRPr="00995092" w:rsidRDefault="73C1357E">
            <w:r w:rsidRPr="00995092">
              <w:rPr>
                <w:sz w:val="18"/>
                <w:szCs w:val="18"/>
              </w:rPr>
              <w:t>Dani kruha i zahvalnosti Bogu</w:t>
            </w:r>
          </w:p>
          <w:p w14:paraId="631FF81E" w14:textId="0ED990FE" w:rsidR="73C1357E" w:rsidRPr="00995092" w:rsidRDefault="73C1357E">
            <w:r w:rsidRPr="00995092">
              <w:rPr>
                <w:sz w:val="18"/>
                <w:szCs w:val="18"/>
              </w:rPr>
              <w:t>Što čudesno čini Isus?</w:t>
            </w:r>
          </w:p>
          <w:p w14:paraId="7C114803" w14:textId="3F9C1EA0" w:rsidR="73C1357E" w:rsidRPr="00995092" w:rsidRDefault="73C1357E">
            <w:r w:rsidRPr="00995092">
              <w:rPr>
                <w:sz w:val="18"/>
                <w:szCs w:val="18"/>
              </w:rPr>
              <w:t>Kruh naš svagdanji</w:t>
            </w:r>
          </w:p>
          <w:p w14:paraId="28AE90CA" w14:textId="782CA637" w:rsidR="73C1357E" w:rsidRPr="00995092" w:rsidRDefault="73C1357E">
            <w:r w:rsidRPr="00995092">
              <w:rPr>
                <w:sz w:val="18"/>
                <w:szCs w:val="18"/>
              </w:rPr>
              <w:t>Ponavljanje i vrednovanje naučenoga</w:t>
            </w:r>
          </w:p>
          <w:p w14:paraId="5B326108" w14:textId="56889DC9" w:rsidR="73C1357E" w:rsidRPr="00995092" w:rsidRDefault="73C1357E">
            <w:r w:rsidRPr="00995092">
              <w:rPr>
                <w:b/>
                <w:bCs/>
                <w:sz w:val="18"/>
                <w:szCs w:val="18"/>
              </w:rPr>
              <w:t>2. BOG LJUBI SVOJ NAROD</w:t>
            </w:r>
          </w:p>
          <w:p w14:paraId="2EF4A10B" w14:textId="5108E66C" w:rsidR="73C1357E" w:rsidRPr="00995092" w:rsidRDefault="73C1357E">
            <w:r w:rsidRPr="00995092">
              <w:rPr>
                <w:sz w:val="18"/>
                <w:szCs w:val="18"/>
              </w:rPr>
              <w:t>Bog vodi svoj narod</w:t>
            </w:r>
          </w:p>
          <w:p w14:paraId="5371ED64" w14:textId="7B88BBD5" w:rsidR="73C1357E" w:rsidRPr="00995092" w:rsidRDefault="73C1357E">
            <w:r w:rsidRPr="00995092">
              <w:rPr>
                <w:sz w:val="18"/>
                <w:szCs w:val="18"/>
              </w:rPr>
              <w:t>Židovi se sjećaju Božje dobrote</w:t>
            </w:r>
          </w:p>
          <w:p w14:paraId="7DC2D9AE" w14:textId="79484D0D" w:rsidR="73C1357E" w:rsidRPr="00995092" w:rsidRDefault="73C1357E">
            <w:r w:rsidRPr="00995092">
              <w:rPr>
                <w:sz w:val="18"/>
                <w:szCs w:val="18"/>
              </w:rPr>
              <w:t>Bog se objavljuje Mojsiju</w:t>
            </w:r>
          </w:p>
          <w:p w14:paraId="5185EE43" w14:textId="1DED18CD" w:rsidR="73C1357E" w:rsidRPr="00995092" w:rsidRDefault="73C1357E">
            <w:r w:rsidRPr="00995092">
              <w:rPr>
                <w:sz w:val="18"/>
                <w:szCs w:val="18"/>
              </w:rPr>
              <w:t>Kako je Bog vodio svoj narod?</w:t>
            </w:r>
          </w:p>
          <w:p w14:paraId="103DDC40" w14:textId="424165AB" w:rsidR="73C1357E" w:rsidRPr="00995092" w:rsidRDefault="73C1357E">
            <w:r w:rsidRPr="00995092">
              <w:rPr>
                <w:sz w:val="18"/>
                <w:szCs w:val="18"/>
              </w:rPr>
              <w:t>Ponavljanje i vrednovanje naučenoga</w:t>
            </w:r>
          </w:p>
          <w:p w14:paraId="12A66042" w14:textId="67275C53" w:rsidR="73C1357E" w:rsidRPr="00995092" w:rsidRDefault="73C1357E">
            <w:r w:rsidRPr="00995092">
              <w:rPr>
                <w:b/>
                <w:bCs/>
                <w:sz w:val="18"/>
                <w:szCs w:val="18"/>
              </w:rPr>
              <w:t>3. ISUS KRIST JE LJUBAV BOŽJA MEĐU NAMA</w:t>
            </w:r>
          </w:p>
          <w:p w14:paraId="4E89A5DF" w14:textId="53FB5AB8" w:rsidR="73C1357E" w:rsidRPr="00995092" w:rsidRDefault="73C1357E">
            <w:r w:rsidRPr="00995092">
              <w:rPr>
                <w:sz w:val="18"/>
                <w:szCs w:val="18"/>
              </w:rPr>
              <w:t>Čežnja za Božjom ljubavlju i blizinom</w:t>
            </w:r>
          </w:p>
          <w:p w14:paraId="13C9ACBA" w14:textId="3BF32E17" w:rsidR="73C1357E" w:rsidRPr="00995092" w:rsidRDefault="73C1357E">
            <w:r w:rsidRPr="00995092">
              <w:rPr>
                <w:sz w:val="18"/>
                <w:szCs w:val="18"/>
              </w:rPr>
              <w:t>Glasnici Božje blizine</w:t>
            </w:r>
          </w:p>
          <w:p w14:paraId="0E4505A3" w14:textId="399984A7" w:rsidR="73C1357E" w:rsidRPr="00995092" w:rsidRDefault="73C1357E">
            <w:r w:rsidRPr="00995092">
              <w:rPr>
                <w:sz w:val="18"/>
                <w:szCs w:val="18"/>
              </w:rPr>
              <w:t>Pripravite put Gospodinu</w:t>
            </w:r>
          </w:p>
          <w:p w14:paraId="4E6E6FED" w14:textId="3EC940F2" w:rsidR="73C1357E" w:rsidRPr="00995092" w:rsidRDefault="73C1357E">
            <w:r w:rsidRPr="00995092">
              <w:rPr>
                <w:sz w:val="18"/>
                <w:szCs w:val="18"/>
              </w:rPr>
              <w:t>Sveti Nikola nas uči dobroti</w:t>
            </w:r>
          </w:p>
          <w:p w14:paraId="499B7469" w14:textId="282D4508" w:rsidR="73C1357E" w:rsidRPr="00995092" w:rsidRDefault="73C1357E">
            <w:r w:rsidRPr="00995092">
              <w:rPr>
                <w:sz w:val="18"/>
                <w:szCs w:val="18"/>
              </w:rPr>
              <w:t xml:space="preserve"> </w:t>
            </w:r>
          </w:p>
          <w:p w14:paraId="1E90487D" w14:textId="0F2B17D3" w:rsidR="73C1357E" w:rsidRPr="00995092" w:rsidRDefault="73C1357E" w:rsidP="73C1357E">
            <w:pPr>
              <w:pStyle w:val="Naslov3"/>
              <w:numPr>
                <w:ilvl w:val="2"/>
                <w:numId w:val="0"/>
              </w:numPr>
            </w:pPr>
            <w:r w:rsidRPr="00995092">
              <w:rPr>
                <w:sz w:val="20"/>
                <w:szCs w:val="20"/>
                <w:lang w:val=""/>
              </w:rPr>
              <w:t xml:space="preserve"> </w:t>
            </w:r>
          </w:p>
          <w:p w14:paraId="39FD3E59" w14:textId="2082A16C" w:rsidR="73C1357E" w:rsidRPr="00995092" w:rsidRDefault="73C1357E">
            <w:r w:rsidRPr="00995092">
              <w:rPr>
                <w:lang w:val=""/>
              </w:rPr>
              <w:t xml:space="preserve"> </w:t>
            </w:r>
          </w:p>
          <w:p w14:paraId="11183E1B" w14:textId="2A00C6E8" w:rsidR="73C1357E" w:rsidRPr="00995092" w:rsidRDefault="73C1357E">
            <w:r w:rsidRPr="00995092">
              <w:rPr>
                <w:sz w:val="20"/>
                <w:szCs w:val="20"/>
              </w:rPr>
              <w:t xml:space="preserve"> </w:t>
            </w:r>
          </w:p>
        </w:tc>
        <w:tc>
          <w:tcPr>
            <w:tcW w:w="2830" w:type="dxa"/>
            <w:tcBorders>
              <w:top w:val="single" w:sz="4" w:space="0" w:color="auto"/>
              <w:left w:val="single" w:sz="4" w:space="0" w:color="auto"/>
              <w:bottom w:val="single" w:sz="4" w:space="0" w:color="auto"/>
              <w:right w:val="single" w:sz="4" w:space="0" w:color="auto"/>
            </w:tcBorders>
          </w:tcPr>
          <w:p w14:paraId="29051E03" w14:textId="2E8EFFA7" w:rsidR="73C1357E" w:rsidRPr="00995092" w:rsidRDefault="73C1357E">
            <w:r w:rsidRPr="00995092">
              <w:rPr>
                <w:sz w:val="18"/>
                <w:szCs w:val="18"/>
              </w:rPr>
              <w:t>Isus je punina Božje ljubavi i dobrote i mi ispunjavamo svoja obećanja</w:t>
            </w:r>
          </w:p>
          <w:p w14:paraId="0B7A7E70" w14:textId="00EB621C" w:rsidR="73C1357E" w:rsidRPr="00995092" w:rsidRDefault="73C1357E">
            <w:r w:rsidRPr="00995092">
              <w:rPr>
                <w:sz w:val="18"/>
                <w:szCs w:val="18"/>
              </w:rPr>
              <w:t>Marija je Božja miljenica</w:t>
            </w:r>
          </w:p>
          <w:p w14:paraId="4EA0D357" w14:textId="74AAAD59" w:rsidR="73C1357E" w:rsidRPr="00995092" w:rsidRDefault="73C1357E">
            <w:r w:rsidRPr="00995092">
              <w:rPr>
                <w:sz w:val="18"/>
                <w:szCs w:val="18"/>
              </w:rPr>
              <w:t>Rodio se Bog i čovjek usred štalice</w:t>
            </w:r>
          </w:p>
          <w:p w14:paraId="2595FAF7" w14:textId="4E981105" w:rsidR="73C1357E" w:rsidRPr="00995092" w:rsidRDefault="73C1357E">
            <w:r w:rsidRPr="00995092">
              <w:rPr>
                <w:sz w:val="18"/>
                <w:szCs w:val="18"/>
              </w:rPr>
              <w:t>Isus je očekivani Mesija</w:t>
            </w:r>
          </w:p>
          <w:p w14:paraId="22A4AB34" w14:textId="432414C5" w:rsidR="73C1357E" w:rsidRPr="00995092" w:rsidRDefault="73C1357E">
            <w:r w:rsidRPr="00995092">
              <w:rPr>
                <w:sz w:val="18"/>
                <w:szCs w:val="18"/>
              </w:rPr>
              <w:t>Ponavljanje i vrednovanje naučenoga</w:t>
            </w:r>
          </w:p>
          <w:p w14:paraId="2D81694F" w14:textId="14AE8A75" w:rsidR="73C1357E" w:rsidRPr="00995092" w:rsidRDefault="73C1357E">
            <w:r w:rsidRPr="00995092">
              <w:rPr>
                <w:b/>
                <w:bCs/>
                <w:sz w:val="18"/>
                <w:szCs w:val="18"/>
              </w:rPr>
              <w:t>4. ISUOVO DJELO LJUBAVI I POMIRENJA</w:t>
            </w:r>
          </w:p>
          <w:p w14:paraId="701D27D4" w14:textId="4C7E4CAD" w:rsidR="73C1357E" w:rsidRPr="00995092" w:rsidRDefault="73C1357E">
            <w:r w:rsidRPr="00995092">
              <w:rPr>
                <w:sz w:val="18"/>
                <w:szCs w:val="18"/>
              </w:rPr>
              <w:t>Navještaj Božje ljubavi i pomirenja</w:t>
            </w:r>
          </w:p>
          <w:p w14:paraId="5EFBB1A2" w14:textId="69CE95F8" w:rsidR="73C1357E" w:rsidRPr="00995092" w:rsidRDefault="73C1357E">
            <w:r w:rsidRPr="00995092">
              <w:rPr>
                <w:sz w:val="18"/>
                <w:szCs w:val="18"/>
              </w:rPr>
              <w:t>Bog je milosrdni i dobri Otac</w:t>
            </w:r>
          </w:p>
          <w:p w14:paraId="0D9EC662" w14:textId="5F171676" w:rsidR="73C1357E" w:rsidRPr="00995092" w:rsidRDefault="73C1357E">
            <w:r w:rsidRPr="00995092">
              <w:rPr>
                <w:sz w:val="18"/>
                <w:szCs w:val="18"/>
              </w:rPr>
              <w:t>Isus liječi bolesne</w:t>
            </w:r>
          </w:p>
          <w:p w14:paraId="04DE58FE" w14:textId="64EA7A43" w:rsidR="73C1357E" w:rsidRPr="00995092" w:rsidRDefault="73C1357E">
            <w:r w:rsidRPr="00995092">
              <w:rPr>
                <w:sz w:val="18"/>
                <w:szCs w:val="18"/>
              </w:rPr>
              <w:t>Isus oprašta grijehe i vraća radost života</w:t>
            </w:r>
          </w:p>
          <w:p w14:paraId="25EE4BE3" w14:textId="647AACAB" w:rsidR="73C1357E" w:rsidRPr="00995092" w:rsidRDefault="73C1357E">
            <w:r w:rsidRPr="00995092">
              <w:rPr>
                <w:sz w:val="18"/>
                <w:szCs w:val="18"/>
              </w:rPr>
              <w:t>Isusov poziv na praštanje i pomirenje</w:t>
            </w:r>
          </w:p>
          <w:p w14:paraId="1623A7A7" w14:textId="1229EF79" w:rsidR="73C1357E" w:rsidRPr="00995092" w:rsidRDefault="73C1357E">
            <w:r w:rsidRPr="00995092">
              <w:rPr>
                <w:sz w:val="18"/>
                <w:szCs w:val="18"/>
              </w:rPr>
              <w:t>Sakrament obraćenja i pomirenja</w:t>
            </w:r>
          </w:p>
          <w:p w14:paraId="35F8635C" w14:textId="70895E9B" w:rsidR="73C1357E" w:rsidRPr="00995092" w:rsidRDefault="73C1357E">
            <w:r w:rsidRPr="00995092">
              <w:rPr>
                <w:sz w:val="18"/>
                <w:szCs w:val="18"/>
              </w:rPr>
              <w:t>Božje praštanje</w:t>
            </w:r>
          </w:p>
          <w:p w14:paraId="04E3B5E1" w14:textId="27898031" w:rsidR="73C1357E" w:rsidRPr="00995092" w:rsidRDefault="73C1357E">
            <w:r w:rsidRPr="00995092">
              <w:rPr>
                <w:sz w:val="18"/>
                <w:szCs w:val="18"/>
              </w:rPr>
              <w:t>Ponavljanje i vrednovanje naučenoga</w:t>
            </w:r>
          </w:p>
          <w:p w14:paraId="7FEE0026" w14:textId="4A146EA6" w:rsidR="73C1357E" w:rsidRPr="00995092" w:rsidRDefault="73C1357E">
            <w:r w:rsidRPr="00995092">
              <w:rPr>
                <w:b/>
                <w:bCs/>
                <w:sz w:val="18"/>
                <w:szCs w:val="18"/>
              </w:rPr>
              <w:t>5. LJUBIO NAS JE DO KRAJA</w:t>
            </w:r>
          </w:p>
          <w:p w14:paraId="54891EE7" w14:textId="4FE48A7E" w:rsidR="73C1357E" w:rsidRPr="00995092" w:rsidRDefault="73C1357E">
            <w:r w:rsidRPr="00995092">
              <w:rPr>
                <w:sz w:val="18"/>
                <w:szCs w:val="18"/>
              </w:rPr>
              <w:t>Ljubav koja ne prestaje</w:t>
            </w:r>
          </w:p>
          <w:p w14:paraId="3A5133EE" w14:textId="28C779C8" w:rsidR="73C1357E" w:rsidRPr="00995092" w:rsidRDefault="73C1357E">
            <w:r w:rsidRPr="00995092">
              <w:rPr>
                <w:sz w:val="18"/>
                <w:szCs w:val="18"/>
              </w:rPr>
              <w:t>Ovo činite meni na spomen</w:t>
            </w:r>
          </w:p>
          <w:p w14:paraId="74E2A218" w14:textId="379CFDF9" w:rsidR="73C1357E" w:rsidRPr="00995092" w:rsidRDefault="73C1357E">
            <w:r w:rsidRPr="00995092">
              <w:rPr>
                <w:sz w:val="18"/>
                <w:szCs w:val="18"/>
              </w:rPr>
              <w:t>Kruh je više od kruha</w:t>
            </w:r>
          </w:p>
          <w:p w14:paraId="2A2BA7B1" w14:textId="06429163" w:rsidR="73C1357E" w:rsidRPr="00995092" w:rsidRDefault="73C1357E">
            <w:r w:rsidRPr="00995092">
              <w:rPr>
                <w:sz w:val="18"/>
                <w:szCs w:val="18"/>
              </w:rPr>
              <w:t>Vino je više od vina</w:t>
            </w:r>
          </w:p>
          <w:p w14:paraId="55DC8E07" w14:textId="7476606E" w:rsidR="73C1357E" w:rsidRPr="00995092" w:rsidRDefault="73C1357E">
            <w:r w:rsidRPr="00995092">
              <w:rPr>
                <w:sz w:val="18"/>
                <w:szCs w:val="18"/>
              </w:rPr>
              <w:t>Podijeli svoj kruh s gladima</w:t>
            </w:r>
          </w:p>
          <w:p w14:paraId="782974F5" w14:textId="1FFC4B86" w:rsidR="73C1357E" w:rsidRPr="00995092" w:rsidRDefault="73C1357E">
            <w:r w:rsidRPr="00995092">
              <w:rPr>
                <w:sz w:val="18"/>
                <w:szCs w:val="18"/>
              </w:rPr>
              <w:t>Ljubio nas je do kraja</w:t>
            </w:r>
          </w:p>
          <w:p w14:paraId="4B807949" w14:textId="5D482D40" w:rsidR="73C1357E" w:rsidRPr="00995092" w:rsidRDefault="73C1357E">
            <w:r w:rsidRPr="00995092">
              <w:rPr>
                <w:sz w:val="18"/>
                <w:szCs w:val="18"/>
              </w:rPr>
              <w:t>Nije više ovdje! Uskrsnuo je!</w:t>
            </w:r>
          </w:p>
          <w:p w14:paraId="471F29BA" w14:textId="5814F565" w:rsidR="73C1357E" w:rsidRPr="00995092" w:rsidRDefault="73C1357E">
            <w:r w:rsidRPr="00995092">
              <w:rPr>
                <w:sz w:val="18"/>
                <w:szCs w:val="18"/>
              </w:rPr>
              <w:t>Prepoznaše ga u lomljenju kruha</w:t>
            </w:r>
          </w:p>
          <w:p w14:paraId="75AF9F96" w14:textId="6F364A84" w:rsidR="73C1357E" w:rsidRPr="00995092" w:rsidRDefault="73C1357E">
            <w:r w:rsidRPr="00995092">
              <w:rPr>
                <w:sz w:val="18"/>
                <w:szCs w:val="18"/>
              </w:rPr>
              <w:t>Radosno živjeti s Isusom</w:t>
            </w:r>
          </w:p>
          <w:p w14:paraId="1DE81A79" w14:textId="5F0ACACE" w:rsidR="73C1357E" w:rsidRPr="00995092" w:rsidRDefault="73C1357E">
            <w:r w:rsidRPr="00995092">
              <w:rPr>
                <w:sz w:val="18"/>
                <w:szCs w:val="18"/>
              </w:rPr>
              <w:t>Po krštenju smo Isusovi učenici</w:t>
            </w:r>
          </w:p>
          <w:p w14:paraId="506F35C3" w14:textId="15687467" w:rsidR="73C1357E" w:rsidRPr="00995092" w:rsidRDefault="73C1357E">
            <w:r w:rsidRPr="00995092">
              <w:rPr>
                <w:sz w:val="18"/>
                <w:szCs w:val="18"/>
              </w:rPr>
              <w:t>Sakramenti – znakovi Božje ljubavi</w:t>
            </w:r>
          </w:p>
          <w:p w14:paraId="7358C701" w14:textId="35DC4F72" w:rsidR="73C1357E" w:rsidRPr="00995092" w:rsidRDefault="73C1357E">
            <w:r w:rsidRPr="00995092">
              <w:rPr>
                <w:sz w:val="18"/>
                <w:szCs w:val="18"/>
              </w:rPr>
              <w:t>Euharistija je izvor života</w:t>
            </w:r>
          </w:p>
          <w:p w14:paraId="3E90BDFD" w14:textId="1DA404E0" w:rsidR="73C1357E" w:rsidRPr="00995092" w:rsidRDefault="73C1357E">
            <w:r w:rsidRPr="00995092">
              <w:rPr>
                <w:sz w:val="18"/>
                <w:szCs w:val="18"/>
              </w:rPr>
              <w:t>Nedjeljom slavimo euharistiju</w:t>
            </w:r>
          </w:p>
          <w:p w14:paraId="6952CC82" w14:textId="58E9CD26" w:rsidR="73C1357E" w:rsidRPr="00995092" w:rsidRDefault="73C1357E">
            <w:r w:rsidRPr="00995092">
              <w:rPr>
                <w:sz w:val="18"/>
                <w:szCs w:val="18"/>
              </w:rPr>
              <w:t>Slavlje svete mise</w:t>
            </w:r>
          </w:p>
          <w:p w14:paraId="03D69268" w14:textId="1FFDA073" w:rsidR="73C1357E" w:rsidRPr="00995092" w:rsidRDefault="73C1357E">
            <w:r w:rsidRPr="00995092">
              <w:rPr>
                <w:sz w:val="18"/>
                <w:szCs w:val="18"/>
              </w:rPr>
              <w:t>Krist na oltaru</w:t>
            </w:r>
          </w:p>
          <w:p w14:paraId="4EB7CC1C" w14:textId="767FAA6E" w:rsidR="73C1357E" w:rsidRPr="00995092" w:rsidRDefault="73C1357E">
            <w:r w:rsidRPr="00995092">
              <w:rPr>
                <w:sz w:val="18"/>
                <w:szCs w:val="18"/>
              </w:rPr>
              <w:t>S Kristom u zajednici vjernika</w:t>
            </w:r>
          </w:p>
          <w:p w14:paraId="00739D91" w14:textId="7FECE328" w:rsidR="73C1357E" w:rsidRPr="00995092" w:rsidRDefault="73C1357E">
            <w:r w:rsidRPr="00995092">
              <w:rPr>
                <w:sz w:val="18"/>
                <w:szCs w:val="18"/>
              </w:rPr>
              <w:t>Vjernici u župnoj zajednici</w:t>
            </w:r>
          </w:p>
          <w:p w14:paraId="5A00F765" w14:textId="5A352015" w:rsidR="73C1357E" w:rsidRPr="00995092" w:rsidRDefault="73C1357E">
            <w:r w:rsidRPr="00995092">
              <w:rPr>
                <w:sz w:val="18"/>
                <w:szCs w:val="18"/>
              </w:rPr>
              <w:t>Moje mjesto u župnoj zajednici</w:t>
            </w:r>
          </w:p>
          <w:p w14:paraId="55D3F709" w14:textId="7B854662" w:rsidR="73C1357E" w:rsidRPr="00995092" w:rsidRDefault="73C1357E">
            <w:r w:rsidRPr="00995092">
              <w:rPr>
                <w:sz w:val="18"/>
                <w:szCs w:val="18"/>
              </w:rPr>
              <w:t>Prva pričest u župi</w:t>
            </w:r>
          </w:p>
          <w:p w14:paraId="6FC4B22D" w14:textId="3AD67C38" w:rsidR="73C1357E" w:rsidRPr="00995092" w:rsidRDefault="73C1357E">
            <w:r w:rsidRPr="00995092">
              <w:rPr>
                <w:sz w:val="18"/>
                <w:szCs w:val="18"/>
              </w:rPr>
              <w:t xml:space="preserve">Isus je sa mnom i u meni </w:t>
            </w:r>
          </w:p>
          <w:p w14:paraId="6A3907A5" w14:textId="224E2811" w:rsidR="73C1357E" w:rsidRPr="00995092" w:rsidRDefault="73C1357E">
            <w:r w:rsidRPr="00995092">
              <w:rPr>
                <w:sz w:val="18"/>
                <w:szCs w:val="18"/>
              </w:rPr>
              <w:t>Na praznicima svjedočimo Isusovu dobrotu</w:t>
            </w:r>
          </w:p>
          <w:p w14:paraId="51A147E3" w14:textId="5F6D57EF" w:rsidR="73C1357E" w:rsidRPr="00995092" w:rsidRDefault="73C1357E">
            <w:r w:rsidRPr="00995092">
              <w:rPr>
                <w:sz w:val="18"/>
                <w:szCs w:val="18"/>
              </w:rPr>
              <w:t>Ponavljanje i vrednovanje naučenoga</w:t>
            </w:r>
          </w:p>
          <w:p w14:paraId="34D86D91" w14:textId="56C2946A" w:rsidR="73C1357E" w:rsidRPr="00995092" w:rsidRDefault="73C1357E" w:rsidP="73C1357E">
            <w:pPr>
              <w:spacing w:line="276" w:lineRule="auto"/>
            </w:pPr>
            <w:r w:rsidRPr="00995092">
              <w:rPr>
                <w:b/>
                <w:bCs/>
                <w:sz w:val="18"/>
                <w:szCs w:val="18"/>
              </w:rPr>
              <w:t>PONAVLJANJE</w:t>
            </w:r>
          </w:p>
          <w:p w14:paraId="63571B29" w14:textId="4D543F58" w:rsidR="73C1357E" w:rsidRPr="00995092" w:rsidRDefault="73C1357E" w:rsidP="73C1357E">
            <w:pPr>
              <w:spacing w:line="276" w:lineRule="auto"/>
            </w:pPr>
            <w:r w:rsidRPr="00995092">
              <w:rPr>
                <w:sz w:val="18"/>
                <w:szCs w:val="18"/>
              </w:rPr>
              <w:t>Ponavljanje gradiva 1. polugodišta</w:t>
            </w:r>
          </w:p>
          <w:p w14:paraId="34DA5B85" w14:textId="721F5EA7" w:rsidR="73C1357E" w:rsidRPr="00995092" w:rsidRDefault="73C1357E" w:rsidP="73C1357E">
            <w:pPr>
              <w:spacing w:line="276" w:lineRule="auto"/>
            </w:pPr>
            <w:r w:rsidRPr="00995092">
              <w:rPr>
                <w:sz w:val="18"/>
                <w:szCs w:val="18"/>
              </w:rPr>
              <w:t>Ponavljanje gradiva 2 polugodišta</w:t>
            </w:r>
          </w:p>
          <w:p w14:paraId="7B1E35C3" w14:textId="02FE9AF6" w:rsidR="73C1357E" w:rsidRPr="00995092" w:rsidRDefault="73C1357E">
            <w:r w:rsidRPr="00995092">
              <w:rPr>
                <w:sz w:val="18"/>
                <w:szCs w:val="18"/>
              </w:rPr>
              <w:t>Zaključivanje ocjena</w:t>
            </w:r>
          </w:p>
          <w:p w14:paraId="30A05A7D" w14:textId="1FFE19DD" w:rsidR="73C1357E" w:rsidRPr="00995092" w:rsidRDefault="73C1357E">
            <w:r w:rsidRPr="00995092">
              <w:rPr>
                <w:sz w:val="18"/>
                <w:szCs w:val="18"/>
              </w:rPr>
              <w:t xml:space="preserve"> </w:t>
            </w:r>
          </w:p>
          <w:p w14:paraId="4A268EB4" w14:textId="69ACE0CD" w:rsidR="73C1357E" w:rsidRPr="00995092" w:rsidRDefault="73C1357E">
            <w:r w:rsidRPr="00995092">
              <w:rPr>
                <w:sz w:val="20"/>
                <w:szCs w:val="20"/>
              </w:rPr>
              <w:t xml:space="preserve"> </w:t>
            </w:r>
          </w:p>
        </w:tc>
      </w:tr>
      <w:tr w:rsidR="73C1357E" w:rsidRPr="00995092" w14:paraId="526A5E96" w14:textId="77777777" w:rsidTr="00F14231">
        <w:trPr>
          <w:trHeight w:val="1245"/>
        </w:trPr>
        <w:tc>
          <w:tcPr>
            <w:tcW w:w="3676" w:type="dxa"/>
            <w:vMerge/>
            <w:tcBorders>
              <w:top w:val="single" w:sz="8" w:space="0" w:color="auto"/>
              <w:left w:val="single" w:sz="4" w:space="0" w:color="auto"/>
              <w:bottom w:val="single" w:sz="4" w:space="0" w:color="auto"/>
              <w:right w:val="single" w:sz="4" w:space="0" w:color="auto"/>
            </w:tcBorders>
            <w:vAlign w:val="center"/>
          </w:tcPr>
          <w:p w14:paraId="6B2EE9F3" w14:textId="77777777" w:rsidR="004E4F31" w:rsidRPr="00995092" w:rsidRDefault="004E4F31"/>
        </w:tc>
        <w:tc>
          <w:tcPr>
            <w:tcW w:w="3089" w:type="dxa"/>
            <w:tcBorders>
              <w:top w:val="single" w:sz="8" w:space="0" w:color="auto"/>
              <w:left w:val="single" w:sz="4" w:space="0" w:color="auto"/>
              <w:bottom w:val="single" w:sz="8" w:space="0" w:color="auto"/>
              <w:right w:val="single" w:sz="8" w:space="0" w:color="auto"/>
            </w:tcBorders>
            <w:vAlign w:val="center"/>
          </w:tcPr>
          <w:p w14:paraId="2BB94E08" w14:textId="33486FEB" w:rsidR="73C1357E" w:rsidRPr="00995092" w:rsidRDefault="73C1357E">
            <w:r w:rsidRPr="00995092">
              <w:rPr>
                <w:b/>
                <w:bCs/>
                <w:sz w:val="20"/>
                <w:szCs w:val="20"/>
              </w:rPr>
              <w:t>SOCIOLOŠKI OBLICI RADA</w:t>
            </w:r>
          </w:p>
        </w:tc>
        <w:tc>
          <w:tcPr>
            <w:tcW w:w="3715" w:type="dxa"/>
            <w:gridSpan w:val="2"/>
            <w:tcBorders>
              <w:top w:val="nil"/>
              <w:left w:val="single" w:sz="8" w:space="0" w:color="auto"/>
              <w:bottom w:val="single" w:sz="8" w:space="0" w:color="auto"/>
              <w:right w:val="single" w:sz="8" w:space="0" w:color="auto"/>
            </w:tcBorders>
          </w:tcPr>
          <w:p w14:paraId="28F1770E" w14:textId="41990D49" w:rsidR="73C1357E" w:rsidRPr="00995092" w:rsidRDefault="73C1357E">
            <w:r w:rsidRPr="00995092">
              <w:rPr>
                <w:sz w:val="20"/>
                <w:szCs w:val="20"/>
              </w:rPr>
              <w:t>- čelni</w:t>
            </w:r>
          </w:p>
          <w:p w14:paraId="1F6F3D29" w14:textId="76A0D681" w:rsidR="73C1357E" w:rsidRPr="00995092" w:rsidRDefault="73C1357E">
            <w:r w:rsidRPr="00995092">
              <w:rPr>
                <w:sz w:val="20"/>
                <w:szCs w:val="20"/>
              </w:rPr>
              <w:t>- individualni</w:t>
            </w:r>
          </w:p>
          <w:p w14:paraId="08E15F3E" w14:textId="7DCF303D" w:rsidR="73C1357E" w:rsidRPr="00995092" w:rsidRDefault="73C1357E">
            <w:r w:rsidRPr="00995092">
              <w:rPr>
                <w:sz w:val="20"/>
                <w:szCs w:val="20"/>
              </w:rPr>
              <w:t>- rad u skupini</w:t>
            </w:r>
          </w:p>
          <w:p w14:paraId="264458C7" w14:textId="2EFC75BF" w:rsidR="73C1357E" w:rsidRPr="00995092" w:rsidRDefault="73C1357E">
            <w:r w:rsidRPr="00995092">
              <w:rPr>
                <w:sz w:val="20"/>
                <w:szCs w:val="20"/>
              </w:rPr>
              <w:t>- rad u paru</w:t>
            </w:r>
          </w:p>
        </w:tc>
      </w:tr>
      <w:tr w:rsidR="73C1357E" w:rsidRPr="00995092" w14:paraId="06C3A829" w14:textId="77777777" w:rsidTr="00F14231">
        <w:trPr>
          <w:trHeight w:val="1245"/>
        </w:trPr>
        <w:tc>
          <w:tcPr>
            <w:tcW w:w="3676" w:type="dxa"/>
            <w:vMerge w:val="restart"/>
            <w:tcBorders>
              <w:top w:val="single" w:sz="4" w:space="0" w:color="auto"/>
              <w:left w:val="single" w:sz="4" w:space="0" w:color="auto"/>
              <w:bottom w:val="single" w:sz="4" w:space="0" w:color="auto"/>
              <w:right w:val="single" w:sz="4" w:space="0" w:color="auto"/>
            </w:tcBorders>
          </w:tcPr>
          <w:p w14:paraId="5137BFD2" w14:textId="158D4450" w:rsidR="73C1357E" w:rsidRPr="00995092" w:rsidRDefault="73C1357E">
            <w:r w:rsidRPr="00995092">
              <w:rPr>
                <w:b/>
                <w:bCs/>
              </w:rPr>
              <w:t xml:space="preserve"> </w:t>
            </w:r>
          </w:p>
        </w:tc>
        <w:tc>
          <w:tcPr>
            <w:tcW w:w="3089" w:type="dxa"/>
            <w:tcBorders>
              <w:top w:val="single" w:sz="8" w:space="0" w:color="auto"/>
              <w:left w:val="single" w:sz="4" w:space="0" w:color="auto"/>
              <w:bottom w:val="single" w:sz="8" w:space="0" w:color="auto"/>
              <w:right w:val="single" w:sz="8" w:space="0" w:color="auto"/>
            </w:tcBorders>
            <w:vAlign w:val="center"/>
          </w:tcPr>
          <w:p w14:paraId="255F7DB4" w14:textId="3A2561D0" w:rsidR="73C1357E" w:rsidRPr="00995092" w:rsidRDefault="73C1357E">
            <w:r w:rsidRPr="00995092">
              <w:rPr>
                <w:b/>
                <w:bCs/>
                <w:sz w:val="20"/>
                <w:szCs w:val="20"/>
              </w:rPr>
              <w:t>METODE</w:t>
            </w:r>
          </w:p>
        </w:tc>
        <w:tc>
          <w:tcPr>
            <w:tcW w:w="3715" w:type="dxa"/>
            <w:gridSpan w:val="2"/>
            <w:tcBorders>
              <w:top w:val="single" w:sz="8" w:space="0" w:color="auto"/>
              <w:left w:val="single" w:sz="8" w:space="0" w:color="auto"/>
              <w:bottom w:val="single" w:sz="8" w:space="0" w:color="auto"/>
              <w:right w:val="single" w:sz="8" w:space="0" w:color="auto"/>
            </w:tcBorders>
          </w:tcPr>
          <w:p w14:paraId="34CA986F" w14:textId="3596A33F" w:rsidR="73C1357E" w:rsidRPr="00995092" w:rsidRDefault="73C1357E">
            <w:r w:rsidRPr="00995092">
              <w:rPr>
                <w:sz w:val="20"/>
                <w:szCs w:val="20"/>
              </w:rPr>
              <w:t>- razgovor</w:t>
            </w:r>
          </w:p>
          <w:p w14:paraId="6EF21E2B" w14:textId="078C0262" w:rsidR="73C1357E" w:rsidRPr="00995092" w:rsidRDefault="73C1357E">
            <w:r w:rsidRPr="00995092">
              <w:rPr>
                <w:sz w:val="20"/>
                <w:szCs w:val="20"/>
              </w:rPr>
              <w:t>- demonstracija</w:t>
            </w:r>
          </w:p>
          <w:p w14:paraId="1DB555BB" w14:textId="3F68CE64" w:rsidR="73C1357E" w:rsidRPr="00995092" w:rsidRDefault="73C1357E">
            <w:r w:rsidRPr="00995092">
              <w:rPr>
                <w:sz w:val="20"/>
                <w:szCs w:val="20"/>
              </w:rPr>
              <w:t>- rad na tekstu</w:t>
            </w:r>
          </w:p>
          <w:p w14:paraId="6AFDE6E3" w14:textId="4B39341D" w:rsidR="73C1357E" w:rsidRPr="00995092" w:rsidRDefault="73C1357E">
            <w:r w:rsidRPr="00995092">
              <w:rPr>
                <w:sz w:val="20"/>
                <w:szCs w:val="20"/>
              </w:rPr>
              <w:t>- pisanje</w:t>
            </w:r>
          </w:p>
          <w:p w14:paraId="2872532C" w14:textId="36E0BB3B" w:rsidR="73C1357E" w:rsidRPr="00995092" w:rsidRDefault="73C1357E">
            <w:r w:rsidRPr="00995092">
              <w:rPr>
                <w:sz w:val="20"/>
                <w:szCs w:val="20"/>
              </w:rPr>
              <w:t>- crtanje</w:t>
            </w:r>
          </w:p>
          <w:p w14:paraId="7602354D" w14:textId="2DE503D1" w:rsidR="73C1357E" w:rsidRPr="00995092" w:rsidRDefault="73C1357E">
            <w:r w:rsidRPr="00995092">
              <w:rPr>
                <w:sz w:val="20"/>
                <w:szCs w:val="20"/>
              </w:rPr>
              <w:t>- praktični rad</w:t>
            </w:r>
          </w:p>
        </w:tc>
      </w:tr>
      <w:tr w:rsidR="73C1357E" w:rsidRPr="00995092" w14:paraId="355EC0C4" w14:textId="77777777" w:rsidTr="00F14231">
        <w:trPr>
          <w:trHeight w:val="870"/>
        </w:trPr>
        <w:tc>
          <w:tcPr>
            <w:tcW w:w="3676" w:type="dxa"/>
            <w:vMerge/>
            <w:tcBorders>
              <w:top w:val="single" w:sz="8" w:space="0" w:color="auto"/>
              <w:left w:val="single" w:sz="4" w:space="0" w:color="auto"/>
              <w:bottom w:val="single" w:sz="4" w:space="0" w:color="auto"/>
              <w:right w:val="single" w:sz="4" w:space="0" w:color="auto"/>
            </w:tcBorders>
            <w:vAlign w:val="center"/>
          </w:tcPr>
          <w:p w14:paraId="69A58635" w14:textId="77777777" w:rsidR="004E4F31" w:rsidRPr="00995092" w:rsidRDefault="004E4F31"/>
        </w:tc>
        <w:tc>
          <w:tcPr>
            <w:tcW w:w="3089" w:type="dxa"/>
            <w:tcBorders>
              <w:top w:val="single" w:sz="8" w:space="0" w:color="auto"/>
              <w:left w:val="single" w:sz="4" w:space="0" w:color="auto"/>
              <w:bottom w:val="single" w:sz="8" w:space="0" w:color="auto"/>
              <w:right w:val="single" w:sz="8" w:space="0" w:color="auto"/>
            </w:tcBorders>
            <w:vAlign w:val="center"/>
          </w:tcPr>
          <w:p w14:paraId="2C83B7FB" w14:textId="3AEF4088" w:rsidR="73C1357E" w:rsidRPr="00995092" w:rsidRDefault="73C1357E">
            <w:r w:rsidRPr="00995092">
              <w:rPr>
                <w:b/>
                <w:bCs/>
                <w:sz w:val="20"/>
                <w:szCs w:val="20"/>
              </w:rPr>
              <w:t>SURADNICI</w:t>
            </w:r>
          </w:p>
        </w:tc>
        <w:tc>
          <w:tcPr>
            <w:tcW w:w="3715" w:type="dxa"/>
            <w:gridSpan w:val="2"/>
            <w:tcBorders>
              <w:top w:val="single" w:sz="8" w:space="0" w:color="auto"/>
              <w:left w:val="single" w:sz="8" w:space="0" w:color="auto"/>
              <w:bottom w:val="single" w:sz="8" w:space="0" w:color="auto"/>
              <w:right w:val="single" w:sz="8" w:space="0" w:color="auto"/>
            </w:tcBorders>
            <w:vAlign w:val="center"/>
          </w:tcPr>
          <w:p w14:paraId="541BD9FE" w14:textId="2C1D62E4" w:rsidR="73C1357E" w:rsidRPr="00995092" w:rsidRDefault="73C1357E">
            <w:r w:rsidRPr="00995092">
              <w:rPr>
                <w:sz w:val="20"/>
                <w:szCs w:val="20"/>
              </w:rPr>
              <w:t>Stručni suradnici u školi</w:t>
            </w:r>
          </w:p>
        </w:tc>
      </w:tr>
      <w:tr w:rsidR="73C1357E" w:rsidRPr="00995092" w14:paraId="1A839453" w14:textId="77777777" w:rsidTr="00F14231">
        <w:trPr>
          <w:trHeight w:val="1260"/>
        </w:trPr>
        <w:tc>
          <w:tcPr>
            <w:tcW w:w="3676" w:type="dxa"/>
            <w:tcBorders>
              <w:top w:val="single" w:sz="4" w:space="0" w:color="auto"/>
              <w:left w:val="single" w:sz="8" w:space="0" w:color="auto"/>
              <w:bottom w:val="single" w:sz="8" w:space="0" w:color="auto"/>
              <w:right w:val="single" w:sz="8" w:space="0" w:color="auto"/>
            </w:tcBorders>
          </w:tcPr>
          <w:p w14:paraId="70247679" w14:textId="128DF133" w:rsidR="73C1357E" w:rsidRPr="00995092" w:rsidRDefault="73C1357E">
            <w:r w:rsidRPr="00995092">
              <w:rPr>
                <w:b/>
                <w:bCs/>
              </w:rPr>
              <w:t>VREMENIK AKTIVNOSTI / PROGRAMA / PROJEKTA</w:t>
            </w:r>
          </w:p>
        </w:tc>
        <w:tc>
          <w:tcPr>
            <w:tcW w:w="6804" w:type="dxa"/>
            <w:gridSpan w:val="3"/>
            <w:tcBorders>
              <w:top w:val="single" w:sz="8" w:space="0" w:color="auto"/>
              <w:left w:val="single" w:sz="8" w:space="0" w:color="auto"/>
              <w:bottom w:val="single" w:sz="8" w:space="0" w:color="auto"/>
              <w:right w:val="single" w:sz="8" w:space="0" w:color="auto"/>
            </w:tcBorders>
          </w:tcPr>
          <w:p w14:paraId="055C7E22" w14:textId="50B73B9A" w:rsidR="73C1357E" w:rsidRPr="00995092" w:rsidRDefault="73C1357E">
            <w:r w:rsidRPr="00995092">
              <w:rPr>
                <w:sz w:val="20"/>
                <w:szCs w:val="20"/>
              </w:rPr>
              <w:t>Nastava se izvodi dva puta tjedno tijekom cijele školske godine, 70 sati u školskoj godini 2021/2022.</w:t>
            </w:r>
          </w:p>
        </w:tc>
      </w:tr>
      <w:tr w:rsidR="73C1357E" w:rsidRPr="00995092" w14:paraId="453A76D6" w14:textId="77777777" w:rsidTr="58623095">
        <w:trPr>
          <w:trHeight w:val="810"/>
        </w:trPr>
        <w:tc>
          <w:tcPr>
            <w:tcW w:w="3676" w:type="dxa"/>
            <w:tcBorders>
              <w:top w:val="single" w:sz="8" w:space="0" w:color="auto"/>
              <w:left w:val="single" w:sz="8" w:space="0" w:color="auto"/>
              <w:bottom w:val="single" w:sz="8" w:space="0" w:color="auto"/>
              <w:right w:val="single" w:sz="8" w:space="0" w:color="auto"/>
            </w:tcBorders>
          </w:tcPr>
          <w:p w14:paraId="353B51EB" w14:textId="7CB877FC" w:rsidR="73C1357E" w:rsidRPr="00995092" w:rsidRDefault="73C1357E">
            <w:r w:rsidRPr="00995092">
              <w:rPr>
                <w:b/>
                <w:bCs/>
              </w:rPr>
              <w:t>TROŠKOVI ( TERENSKA NASTAVA, IZLETI)</w:t>
            </w:r>
          </w:p>
        </w:tc>
        <w:tc>
          <w:tcPr>
            <w:tcW w:w="6804" w:type="dxa"/>
            <w:gridSpan w:val="3"/>
            <w:tcBorders>
              <w:top w:val="single" w:sz="8" w:space="0" w:color="auto"/>
              <w:left w:val="single" w:sz="8" w:space="0" w:color="auto"/>
              <w:bottom w:val="single" w:sz="8" w:space="0" w:color="auto"/>
              <w:right w:val="single" w:sz="8" w:space="0" w:color="auto"/>
            </w:tcBorders>
          </w:tcPr>
          <w:p w14:paraId="6FA069D1" w14:textId="05E5AAC3" w:rsidR="73C1357E" w:rsidRPr="00995092" w:rsidRDefault="73C1357E">
            <w:r w:rsidRPr="00995092">
              <w:rPr>
                <w:sz w:val="20"/>
                <w:szCs w:val="20"/>
              </w:rPr>
              <w:t>Hamer papir, bojice – 50 kn</w:t>
            </w:r>
          </w:p>
        </w:tc>
      </w:tr>
      <w:tr w:rsidR="73C1357E" w:rsidRPr="00995092" w14:paraId="3781A1D1" w14:textId="77777777" w:rsidTr="58623095">
        <w:trPr>
          <w:trHeight w:val="2865"/>
        </w:trPr>
        <w:tc>
          <w:tcPr>
            <w:tcW w:w="3676" w:type="dxa"/>
            <w:tcBorders>
              <w:top w:val="single" w:sz="8" w:space="0" w:color="auto"/>
              <w:left w:val="single" w:sz="8" w:space="0" w:color="auto"/>
              <w:bottom w:val="single" w:sz="8" w:space="0" w:color="auto"/>
              <w:right w:val="single" w:sz="8" w:space="0" w:color="auto"/>
            </w:tcBorders>
          </w:tcPr>
          <w:p w14:paraId="43FA1ADC" w14:textId="7A03F86E" w:rsidR="73C1357E" w:rsidRPr="00995092" w:rsidRDefault="73C1357E">
            <w:r w:rsidRPr="00995092">
              <w:rPr>
                <w:b/>
                <w:bCs/>
              </w:rPr>
              <w:t>VREDNOVANJE I NAČIN KORIŠTENJA REZULTATA VREDNOVANJA</w:t>
            </w:r>
          </w:p>
          <w:p w14:paraId="0A2CEE83" w14:textId="777010E7" w:rsidR="73C1357E" w:rsidRPr="00995092" w:rsidRDefault="73C1357E">
            <w:r w:rsidRPr="00995092">
              <w:rPr>
                <w:lang w:val="pl"/>
              </w:rPr>
              <w:t xml:space="preserve">Učenička postignuća sustavno se prate,  brojčano i opisno ocjenjuju; konačna ocjena ulazi u prosjek učenikova općeg uspjeha, </w:t>
            </w:r>
            <w:r w:rsidRPr="00995092">
              <w:t>stvaralačke radionice.</w:t>
            </w:r>
          </w:p>
          <w:p w14:paraId="6E5D72C8" w14:textId="5910678E" w:rsidR="73C1357E" w:rsidRPr="00995092" w:rsidRDefault="73C1357E">
            <w:r w:rsidRPr="00995092">
              <w:rPr>
                <w:b/>
                <w:bCs/>
              </w:rPr>
              <w:t xml:space="preserve"> </w:t>
            </w:r>
          </w:p>
        </w:tc>
        <w:tc>
          <w:tcPr>
            <w:tcW w:w="6804" w:type="dxa"/>
            <w:gridSpan w:val="3"/>
            <w:tcBorders>
              <w:top w:val="single" w:sz="8" w:space="0" w:color="auto"/>
              <w:left w:val="single" w:sz="8" w:space="0" w:color="auto"/>
              <w:bottom w:val="single" w:sz="8" w:space="0" w:color="auto"/>
              <w:right w:val="single" w:sz="8" w:space="0" w:color="auto"/>
            </w:tcBorders>
          </w:tcPr>
          <w:p w14:paraId="530B6C63" w14:textId="71831E62" w:rsidR="73C1357E" w:rsidRPr="00995092" w:rsidRDefault="73C1357E">
            <w:r w:rsidRPr="00995092">
              <w:rPr>
                <w:sz w:val="20"/>
                <w:szCs w:val="20"/>
              </w:rPr>
              <w:t>Razina postignuća :</w:t>
            </w:r>
          </w:p>
          <w:p w14:paraId="31DAD433" w14:textId="04BA7843" w:rsidR="73C1357E" w:rsidRPr="00995092" w:rsidRDefault="73C1357E" w:rsidP="00C724FD">
            <w:pPr>
              <w:pStyle w:val="Odlomakpopisa"/>
              <w:numPr>
                <w:ilvl w:val="0"/>
                <w:numId w:val="167"/>
              </w:numPr>
              <w:rPr>
                <w:sz w:val="20"/>
                <w:szCs w:val="20"/>
              </w:rPr>
            </w:pPr>
            <w:r w:rsidRPr="58623095">
              <w:rPr>
                <w:sz w:val="20"/>
                <w:szCs w:val="20"/>
              </w:rPr>
              <w:t>izvrsno</w:t>
            </w:r>
          </w:p>
          <w:p w14:paraId="533FEB80" w14:textId="127405FB" w:rsidR="73C1357E" w:rsidRPr="00995092" w:rsidRDefault="73C1357E" w:rsidP="00C724FD">
            <w:pPr>
              <w:pStyle w:val="Odlomakpopisa"/>
              <w:numPr>
                <w:ilvl w:val="0"/>
                <w:numId w:val="167"/>
              </w:numPr>
              <w:rPr>
                <w:sz w:val="20"/>
                <w:szCs w:val="20"/>
              </w:rPr>
            </w:pPr>
            <w:r w:rsidRPr="58623095">
              <w:rPr>
                <w:sz w:val="20"/>
                <w:szCs w:val="20"/>
              </w:rPr>
              <w:t>vrlo uspješno</w:t>
            </w:r>
          </w:p>
          <w:p w14:paraId="26F9D35B" w14:textId="49808D0D" w:rsidR="73C1357E" w:rsidRPr="00995092" w:rsidRDefault="73C1357E" w:rsidP="00C724FD">
            <w:pPr>
              <w:pStyle w:val="Odlomakpopisa"/>
              <w:numPr>
                <w:ilvl w:val="0"/>
                <w:numId w:val="167"/>
              </w:numPr>
              <w:rPr>
                <w:sz w:val="20"/>
                <w:szCs w:val="20"/>
              </w:rPr>
            </w:pPr>
            <w:r w:rsidRPr="58623095">
              <w:rPr>
                <w:sz w:val="20"/>
                <w:szCs w:val="20"/>
              </w:rPr>
              <w:t>uspješno</w:t>
            </w:r>
          </w:p>
          <w:p w14:paraId="40BFFDEB" w14:textId="2290538C" w:rsidR="73C1357E" w:rsidRPr="00995092" w:rsidRDefault="73C1357E" w:rsidP="00C724FD">
            <w:pPr>
              <w:pStyle w:val="Odlomakpopisa"/>
              <w:numPr>
                <w:ilvl w:val="0"/>
                <w:numId w:val="167"/>
              </w:numPr>
              <w:rPr>
                <w:sz w:val="20"/>
                <w:szCs w:val="20"/>
              </w:rPr>
            </w:pPr>
            <w:r w:rsidRPr="58623095">
              <w:rPr>
                <w:sz w:val="20"/>
                <w:szCs w:val="20"/>
              </w:rPr>
              <w:t>zadovoljavajuće</w:t>
            </w:r>
          </w:p>
          <w:p w14:paraId="2061679F" w14:textId="56C9CE06" w:rsidR="73C1357E" w:rsidRPr="00995092" w:rsidRDefault="73C1357E" w:rsidP="00C724FD">
            <w:pPr>
              <w:pStyle w:val="Odlomakpopisa"/>
              <w:numPr>
                <w:ilvl w:val="0"/>
                <w:numId w:val="167"/>
              </w:numPr>
              <w:rPr>
                <w:sz w:val="20"/>
                <w:szCs w:val="20"/>
              </w:rPr>
            </w:pPr>
            <w:r w:rsidRPr="58623095">
              <w:rPr>
                <w:sz w:val="20"/>
                <w:szCs w:val="20"/>
              </w:rPr>
              <w:t>nezadovoljavajuće</w:t>
            </w:r>
          </w:p>
        </w:tc>
      </w:tr>
    </w:tbl>
    <w:p w14:paraId="53EB652B" w14:textId="3A2531CE" w:rsidR="00A2670B" w:rsidRPr="00995092" w:rsidRDefault="00A2670B" w:rsidP="73C1357E">
      <w:pPr>
        <w:pageBreakBefore/>
        <w:rPr>
          <w:color w:val="FF0000"/>
        </w:rPr>
      </w:pPr>
    </w:p>
    <w:tbl>
      <w:tblPr>
        <w:tblStyle w:val="Reetkatablice"/>
        <w:tblW w:w="10482" w:type="dxa"/>
        <w:tblLayout w:type="fixed"/>
        <w:tblLook w:val="0000" w:firstRow="0" w:lastRow="0" w:firstColumn="0" w:lastColumn="0" w:noHBand="0" w:noVBand="0"/>
      </w:tblPr>
      <w:tblGrid>
        <w:gridCol w:w="3678"/>
        <w:gridCol w:w="3263"/>
        <w:gridCol w:w="3541"/>
      </w:tblGrid>
      <w:tr w:rsidR="73C1357E" w:rsidRPr="00995092" w14:paraId="5D52FFE2" w14:textId="77777777" w:rsidTr="58623095">
        <w:trPr>
          <w:trHeight w:val="66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7CFE88A" w14:textId="5609F9BB" w:rsidR="73C1357E" w:rsidRPr="00995092" w:rsidRDefault="73C1357E" w:rsidP="73C1357E">
            <w:pPr>
              <w:spacing w:before="4" w:line="322" w:lineRule="exact"/>
              <w:ind w:left="110"/>
              <w:rPr>
                <w:rFonts w:eastAsia="Arial"/>
                <w:color w:val="000000" w:themeColor="text1"/>
              </w:rPr>
            </w:pPr>
            <w:r w:rsidRPr="00995092">
              <w:rPr>
                <w:rFonts w:eastAsia="Arial"/>
                <w:b/>
                <w:bCs/>
                <w:color w:val="000000" w:themeColor="text1"/>
                <w:lang w:val="en-US"/>
              </w:rPr>
              <w:t>NAZIV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443DF060" w14:textId="198CA186" w:rsidR="73C1357E" w:rsidRPr="00995092" w:rsidRDefault="008577DE" w:rsidP="008577DE">
            <w:pPr>
              <w:spacing w:line="320" w:lineRule="atLeast"/>
              <w:ind w:right="1134"/>
              <w:jc w:val="center"/>
              <w:rPr>
                <w:color w:val="000000" w:themeColor="text1"/>
                <w:szCs w:val="28"/>
              </w:rPr>
            </w:pPr>
            <w:r w:rsidRPr="00995092">
              <w:rPr>
                <w:b/>
                <w:bCs/>
                <w:color w:val="000000" w:themeColor="text1"/>
                <w:szCs w:val="28"/>
                <w:lang w:val="en-US"/>
              </w:rPr>
              <w:t>IZBORNA NASTAVA</w:t>
            </w:r>
          </w:p>
          <w:p w14:paraId="796958A9" w14:textId="31761190" w:rsidR="73C1357E" w:rsidRPr="00995092" w:rsidRDefault="008577DE" w:rsidP="008577DE">
            <w:pPr>
              <w:spacing w:line="320" w:lineRule="atLeast"/>
              <w:ind w:right="1134"/>
              <w:jc w:val="center"/>
              <w:rPr>
                <w:color w:val="000000" w:themeColor="text1"/>
                <w:sz w:val="28"/>
                <w:szCs w:val="28"/>
              </w:rPr>
            </w:pPr>
            <w:r w:rsidRPr="00995092">
              <w:rPr>
                <w:b/>
                <w:bCs/>
                <w:color w:val="000000" w:themeColor="text1"/>
                <w:szCs w:val="28"/>
                <w:lang w:val="en-US"/>
              </w:rPr>
              <w:t>KATOLIČKI VJERONAUK - 4. RAZRED</w:t>
            </w:r>
          </w:p>
        </w:tc>
      </w:tr>
      <w:tr w:rsidR="73C1357E" w:rsidRPr="00995092" w14:paraId="2FD90F19" w14:textId="77777777" w:rsidTr="58623095">
        <w:trPr>
          <w:trHeight w:val="69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B3E04" w14:textId="10EDF6A2" w:rsidR="73C1357E" w:rsidRPr="00995092" w:rsidRDefault="73C1357E" w:rsidP="73C1357E">
            <w:pPr>
              <w:spacing w:line="259" w:lineRule="auto"/>
              <w:ind w:left="110"/>
              <w:rPr>
                <w:rFonts w:eastAsia="Arial"/>
                <w:color w:val="000000" w:themeColor="text1"/>
              </w:rPr>
            </w:pPr>
            <w:r w:rsidRPr="00995092">
              <w:rPr>
                <w:rFonts w:eastAsia="Arial"/>
                <w:b/>
                <w:bCs/>
                <w:color w:val="000000" w:themeColor="text1"/>
                <w:lang w:val="en-US"/>
              </w:rPr>
              <w:t>NAMJENA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0B2E81" w14:textId="0752B0DC" w:rsidR="73C1357E" w:rsidRPr="00995092" w:rsidRDefault="73C1357E" w:rsidP="73C1357E">
            <w:pPr>
              <w:spacing w:line="259" w:lineRule="auto"/>
              <w:ind w:left="110" w:right="95"/>
              <w:jc w:val="both"/>
              <w:rPr>
                <w:rFonts w:eastAsia="Tahoma"/>
                <w:color w:val="000000" w:themeColor="text1"/>
                <w:sz w:val="18"/>
                <w:szCs w:val="18"/>
              </w:rPr>
            </w:pPr>
            <w:r w:rsidRPr="00995092">
              <w:rPr>
                <w:rFonts w:eastAsia="Tahoma"/>
                <w:color w:val="000000" w:themeColor="text1"/>
                <w:sz w:val="18"/>
                <w:szCs w:val="18"/>
                <w:lang w:val="en-US"/>
              </w:rPr>
              <w:t>Sustavno i skladno povezivanje Božje objave i tradicije Crkve sa životnim iskustvom učenika kako bi se ostvarilo sustavno i cjelovito upoznavanje katoličke vjere na informativno- spoznajnoj, doživljajnoj i djelatnoj razini</w:t>
            </w:r>
          </w:p>
        </w:tc>
      </w:tr>
      <w:tr w:rsidR="73C1357E" w:rsidRPr="00995092" w14:paraId="00B2E2E5" w14:textId="77777777" w:rsidTr="58623095">
        <w:trPr>
          <w:trHeight w:val="66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A1E30C" w14:textId="53A7E6A4" w:rsidR="73C1357E" w:rsidRPr="00995092" w:rsidRDefault="73C1357E" w:rsidP="73C1357E">
            <w:pPr>
              <w:spacing w:before="4" w:line="322" w:lineRule="exact"/>
              <w:ind w:left="110" w:right="1462"/>
              <w:rPr>
                <w:rFonts w:eastAsia="Arial"/>
                <w:color w:val="000000" w:themeColor="text1"/>
              </w:rPr>
            </w:pPr>
            <w:r w:rsidRPr="00995092">
              <w:rPr>
                <w:rFonts w:eastAsia="Arial"/>
                <w:b/>
                <w:bCs/>
                <w:color w:val="000000" w:themeColor="text1"/>
                <w:lang w:val="en-US"/>
              </w:rPr>
              <w:t>CILJEVI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803B3" w14:textId="2AA30BC2" w:rsidR="73C1357E" w:rsidRPr="00995092" w:rsidRDefault="73C1357E" w:rsidP="73C1357E">
            <w:pPr>
              <w:spacing w:line="259" w:lineRule="auto"/>
              <w:ind w:left="110"/>
              <w:rPr>
                <w:rFonts w:eastAsia="Tahoma"/>
                <w:color w:val="000000" w:themeColor="text1"/>
                <w:sz w:val="18"/>
                <w:szCs w:val="18"/>
              </w:rPr>
            </w:pPr>
            <w:r w:rsidRPr="00995092">
              <w:rPr>
                <w:rFonts w:eastAsia="Tahoma"/>
                <w:color w:val="000000" w:themeColor="text1"/>
                <w:sz w:val="18"/>
                <w:szCs w:val="18"/>
                <w:lang w:val="en-US"/>
              </w:rPr>
              <w:t>Stjecanje znanja kako prihvatiti religiju i vjeru, osobito snagu kršćanske vjere kao temelj života, nezaobilaznu i bitnu pomoć u životu kao i u razumijevanju svijeta i</w:t>
            </w:r>
          </w:p>
          <w:p w14:paraId="7E28F001" w14:textId="12915FAD" w:rsidR="73C1357E" w:rsidRPr="00995092" w:rsidRDefault="73C1357E" w:rsidP="73C1357E">
            <w:pPr>
              <w:spacing w:line="196" w:lineRule="exact"/>
              <w:ind w:left="110"/>
              <w:rPr>
                <w:rFonts w:eastAsia="Tahoma"/>
                <w:color w:val="000000" w:themeColor="text1"/>
                <w:sz w:val="18"/>
                <w:szCs w:val="18"/>
              </w:rPr>
            </w:pPr>
            <w:r w:rsidRPr="00995092">
              <w:rPr>
                <w:rFonts w:eastAsia="Tahoma"/>
                <w:color w:val="000000" w:themeColor="text1"/>
                <w:sz w:val="18"/>
                <w:szCs w:val="18"/>
                <w:lang w:val="en-US"/>
              </w:rPr>
              <w:t>života</w:t>
            </w:r>
          </w:p>
        </w:tc>
      </w:tr>
      <w:tr w:rsidR="73C1357E" w:rsidRPr="00995092" w14:paraId="01D8055E" w14:textId="77777777" w:rsidTr="58623095">
        <w:trPr>
          <w:trHeight w:val="300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FF72D" w14:textId="22962799" w:rsidR="73C1357E" w:rsidRPr="00995092" w:rsidRDefault="73C1357E" w:rsidP="73C1357E">
            <w:pPr>
              <w:spacing w:before="1" w:line="259" w:lineRule="auto"/>
              <w:ind w:left="110"/>
              <w:rPr>
                <w:rFonts w:eastAsia="Arial"/>
                <w:color w:val="000000" w:themeColor="text1"/>
              </w:rPr>
            </w:pPr>
            <w:r w:rsidRPr="00995092">
              <w:rPr>
                <w:rFonts w:eastAsia="Arial"/>
                <w:b/>
                <w:bCs/>
                <w:color w:val="000000" w:themeColor="text1"/>
                <w:lang w:val="en-US"/>
              </w:rPr>
              <w:t>ISHODI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94A48D" w14:textId="0FB98825" w:rsidR="73C1357E" w:rsidRPr="00995092" w:rsidRDefault="73C1357E" w:rsidP="00C724FD">
            <w:pPr>
              <w:pStyle w:val="Odlomakpopisa"/>
              <w:numPr>
                <w:ilvl w:val="0"/>
                <w:numId w:val="166"/>
              </w:numPr>
              <w:tabs>
                <w:tab w:val="left" w:pos="264"/>
              </w:tabs>
              <w:spacing w:after="160" w:line="259" w:lineRule="auto"/>
              <w:ind w:right="342"/>
              <w:rPr>
                <w:rFonts w:eastAsiaTheme="minorEastAsia"/>
                <w:color w:val="000000" w:themeColor="text1"/>
                <w:sz w:val="18"/>
                <w:szCs w:val="18"/>
              </w:rPr>
            </w:pPr>
            <w:r w:rsidRPr="58623095">
              <w:rPr>
                <w:rFonts w:eastAsia="Tahoma"/>
                <w:color w:val="000000" w:themeColor="text1"/>
                <w:sz w:val="18"/>
                <w:szCs w:val="18"/>
                <w:lang w:val="en-US"/>
              </w:rPr>
              <w:t>Učenik otkriva da Bog u svojem vječnom naumu poziva i vodi svakoga čovjeka prema spasenju i traži da svatko odgovori na taj poziv</w:t>
            </w:r>
          </w:p>
          <w:p w14:paraId="2B651039" w14:textId="74F98482" w:rsidR="73C1357E" w:rsidRPr="00995092" w:rsidRDefault="73C1357E" w:rsidP="00C724FD">
            <w:pPr>
              <w:pStyle w:val="Odlomakpopisa"/>
              <w:numPr>
                <w:ilvl w:val="0"/>
                <w:numId w:val="166"/>
              </w:numPr>
              <w:tabs>
                <w:tab w:val="left" w:pos="266"/>
              </w:tabs>
              <w:spacing w:after="160" w:line="259" w:lineRule="auto"/>
              <w:ind w:right="296"/>
              <w:rPr>
                <w:rFonts w:eastAsiaTheme="minorEastAsia"/>
                <w:color w:val="000000" w:themeColor="text1"/>
                <w:sz w:val="18"/>
                <w:szCs w:val="18"/>
              </w:rPr>
            </w:pPr>
            <w:r w:rsidRPr="58623095">
              <w:rPr>
                <w:rFonts w:eastAsia="Tahoma"/>
                <w:color w:val="000000" w:themeColor="text1"/>
                <w:sz w:val="18"/>
                <w:szCs w:val="18"/>
                <w:lang w:val="en-US"/>
              </w:rPr>
              <w:t>Otkriva i upoznaje Božju veličinu i blagoslov u njegovim riječima I  zapovijedima, osobito u Isusovoj zapovijedi ljubavi</w:t>
            </w:r>
          </w:p>
          <w:p w14:paraId="44CEAA66" w14:textId="28E95BBE" w:rsidR="73C1357E" w:rsidRPr="00995092" w:rsidRDefault="73C1357E" w:rsidP="00C724FD">
            <w:pPr>
              <w:pStyle w:val="Odlomakpopisa"/>
              <w:numPr>
                <w:ilvl w:val="0"/>
                <w:numId w:val="166"/>
              </w:numPr>
              <w:tabs>
                <w:tab w:val="left" w:pos="266"/>
              </w:tabs>
              <w:spacing w:after="160" w:line="217" w:lineRule="exact"/>
              <w:ind w:left="265" w:hanging="156"/>
              <w:rPr>
                <w:rFonts w:eastAsiaTheme="minorEastAsia"/>
                <w:color w:val="000000" w:themeColor="text1"/>
                <w:sz w:val="18"/>
                <w:szCs w:val="18"/>
              </w:rPr>
            </w:pPr>
            <w:r w:rsidRPr="58623095">
              <w:rPr>
                <w:rFonts w:eastAsia="Tahoma"/>
                <w:color w:val="000000" w:themeColor="text1"/>
                <w:sz w:val="18"/>
                <w:szCs w:val="18"/>
                <w:lang w:val="en-US"/>
              </w:rPr>
              <w:t>Upoznaje i prihvaća Božje zapovijedi kao pravila života i uspješnoga životnoga</w:t>
            </w:r>
          </w:p>
          <w:p w14:paraId="0CBA1626" w14:textId="72CF8A73" w:rsidR="73C1357E" w:rsidRPr="00995092" w:rsidRDefault="73C1357E" w:rsidP="73C1357E">
            <w:pPr>
              <w:spacing w:line="205" w:lineRule="exact"/>
              <w:ind w:left="110"/>
              <w:rPr>
                <w:rFonts w:eastAsia="Tahoma"/>
                <w:color w:val="000000" w:themeColor="text1"/>
                <w:sz w:val="17"/>
                <w:szCs w:val="17"/>
              </w:rPr>
            </w:pPr>
            <w:r w:rsidRPr="00995092">
              <w:rPr>
                <w:rFonts w:eastAsia="Tahoma"/>
                <w:color w:val="000000" w:themeColor="text1"/>
                <w:sz w:val="17"/>
                <w:szCs w:val="17"/>
                <w:lang w:val="en-US"/>
              </w:rPr>
              <w:t>ostvarenja koji se sastoji u ljubavi prema Bogu, prema sebi, bližnjima i svim ljudima</w:t>
            </w:r>
          </w:p>
          <w:p w14:paraId="6E3C779E" w14:textId="4DB3FEE6" w:rsidR="73C1357E" w:rsidRPr="00995092" w:rsidRDefault="73C1357E" w:rsidP="00C724FD">
            <w:pPr>
              <w:pStyle w:val="Odlomakpopisa"/>
              <w:numPr>
                <w:ilvl w:val="0"/>
                <w:numId w:val="166"/>
              </w:numPr>
              <w:tabs>
                <w:tab w:val="left" w:pos="266"/>
              </w:tabs>
              <w:spacing w:after="160" w:line="259" w:lineRule="auto"/>
              <w:ind w:right="228"/>
              <w:rPr>
                <w:rFonts w:eastAsiaTheme="minorEastAsia"/>
                <w:color w:val="000000" w:themeColor="text1"/>
                <w:sz w:val="18"/>
                <w:szCs w:val="18"/>
              </w:rPr>
            </w:pPr>
            <w:r w:rsidRPr="58623095">
              <w:rPr>
                <w:rFonts w:eastAsia="Tahoma"/>
                <w:color w:val="000000" w:themeColor="text1"/>
                <w:sz w:val="18"/>
                <w:szCs w:val="18"/>
                <w:lang w:val="en-US"/>
              </w:rPr>
              <w:t>Upoznaje Kristovu poruku, uči ići njegovim putem i oblikuje svoj život i svijet po riječima i primjeru koje nam je ostavio</w:t>
            </w:r>
          </w:p>
          <w:p w14:paraId="41620DF2" w14:textId="35EC4BAC" w:rsidR="73C1357E" w:rsidRPr="00995092" w:rsidRDefault="73C1357E" w:rsidP="00C724FD">
            <w:pPr>
              <w:pStyle w:val="Odlomakpopisa"/>
              <w:numPr>
                <w:ilvl w:val="0"/>
                <w:numId w:val="166"/>
              </w:numPr>
              <w:tabs>
                <w:tab w:val="left" w:pos="266"/>
              </w:tabs>
              <w:spacing w:after="160" w:line="259" w:lineRule="auto"/>
              <w:ind w:right="227"/>
              <w:rPr>
                <w:rFonts w:eastAsiaTheme="minorEastAsia"/>
                <w:color w:val="000000" w:themeColor="text1"/>
                <w:sz w:val="18"/>
                <w:szCs w:val="18"/>
              </w:rPr>
            </w:pPr>
            <w:r w:rsidRPr="58623095">
              <w:rPr>
                <w:rFonts w:eastAsia="Tahoma"/>
                <w:color w:val="000000" w:themeColor="text1"/>
                <w:sz w:val="18"/>
                <w:szCs w:val="18"/>
                <w:lang w:val="en-US"/>
              </w:rPr>
              <w:t>Uči i vježba život u zajednici i u svijetu kao slobodna i odgovorna osoba koja promiče mir i bratsko služenje</w:t>
            </w:r>
          </w:p>
          <w:p w14:paraId="027AE066" w14:textId="520B04D8" w:rsidR="73C1357E" w:rsidRPr="00995092" w:rsidRDefault="73C1357E" w:rsidP="00C724FD">
            <w:pPr>
              <w:pStyle w:val="Odlomakpopisa"/>
              <w:numPr>
                <w:ilvl w:val="0"/>
                <w:numId w:val="166"/>
              </w:numPr>
              <w:tabs>
                <w:tab w:val="left" w:pos="266"/>
              </w:tabs>
              <w:spacing w:after="160" w:line="259" w:lineRule="auto"/>
              <w:ind w:right="587"/>
              <w:rPr>
                <w:rFonts w:eastAsiaTheme="minorEastAsia"/>
                <w:color w:val="000000" w:themeColor="text1"/>
                <w:sz w:val="18"/>
                <w:szCs w:val="18"/>
              </w:rPr>
            </w:pPr>
            <w:r w:rsidRPr="58623095">
              <w:rPr>
                <w:rFonts w:eastAsia="Tahoma"/>
                <w:color w:val="000000" w:themeColor="text1"/>
                <w:sz w:val="18"/>
                <w:szCs w:val="18"/>
                <w:lang w:val="en-US"/>
              </w:rPr>
              <w:t>Ostvaruje život u zajednici ljudi i Kristovih vjernika, u Crkvi i društvu, koje je prožeto poštovanjem i ljubavlju prema sebi i drugome</w:t>
            </w:r>
          </w:p>
          <w:p w14:paraId="56B952DD" w14:textId="16AE3C40" w:rsidR="73C1357E" w:rsidRPr="00995092" w:rsidRDefault="73C1357E" w:rsidP="00C724FD">
            <w:pPr>
              <w:pStyle w:val="Odlomakpopisa"/>
              <w:numPr>
                <w:ilvl w:val="0"/>
                <w:numId w:val="166"/>
              </w:numPr>
              <w:tabs>
                <w:tab w:val="left" w:pos="264"/>
              </w:tabs>
              <w:spacing w:after="160" w:line="217" w:lineRule="exact"/>
              <w:ind w:left="264"/>
              <w:rPr>
                <w:rFonts w:eastAsiaTheme="minorEastAsia"/>
                <w:color w:val="000000" w:themeColor="text1"/>
                <w:sz w:val="17"/>
                <w:szCs w:val="17"/>
              </w:rPr>
            </w:pPr>
            <w:r w:rsidRPr="58623095">
              <w:rPr>
                <w:rFonts w:eastAsia="Tahoma"/>
                <w:color w:val="000000" w:themeColor="text1"/>
                <w:sz w:val="17"/>
                <w:szCs w:val="17"/>
                <w:lang w:val="en-US"/>
              </w:rPr>
              <w:t>Prihvaća i poštova ljude različite od sebe po vjeri,naciji,jeziku i kulturi i dr.</w:t>
            </w:r>
          </w:p>
        </w:tc>
      </w:tr>
      <w:tr w:rsidR="73C1357E" w:rsidRPr="00995092" w14:paraId="7317B0E5" w14:textId="77777777" w:rsidTr="58623095">
        <w:trPr>
          <w:trHeight w:val="3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298B0D" w14:textId="4A5F692B" w:rsidR="73C1357E" w:rsidRPr="00995092" w:rsidRDefault="73C1357E" w:rsidP="73C1357E">
            <w:pPr>
              <w:spacing w:before="1" w:line="301" w:lineRule="exact"/>
              <w:ind w:left="110"/>
              <w:rPr>
                <w:rFonts w:eastAsia="Arial"/>
                <w:color w:val="000000" w:themeColor="text1"/>
              </w:rPr>
            </w:pPr>
            <w:r w:rsidRPr="00995092">
              <w:rPr>
                <w:rFonts w:eastAsia="Arial"/>
                <w:b/>
                <w:bCs/>
                <w:color w:val="000000" w:themeColor="text1"/>
                <w:lang w:val="en-US"/>
              </w:rPr>
              <w:t>NOSITELJ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90CD6" w14:textId="38831D8E" w:rsidR="73C1357E" w:rsidRPr="00995092" w:rsidRDefault="73C1357E" w:rsidP="73C1357E">
            <w:pPr>
              <w:spacing w:before="5" w:line="259" w:lineRule="auto"/>
              <w:ind w:left="110"/>
              <w:rPr>
                <w:rFonts w:eastAsia="Segoe UI"/>
                <w:color w:val="000000" w:themeColor="text1"/>
              </w:rPr>
            </w:pPr>
            <w:r w:rsidRPr="00995092">
              <w:rPr>
                <w:rFonts w:eastAsia="Segoe UI"/>
                <w:color w:val="000000" w:themeColor="text1"/>
                <w:lang w:val="en-US"/>
              </w:rPr>
              <w:t>Nikolina Krstičević, vjeroučiteljica</w:t>
            </w:r>
          </w:p>
        </w:tc>
      </w:tr>
      <w:tr w:rsidR="73C1357E" w:rsidRPr="00995092" w14:paraId="30958285" w14:textId="77777777" w:rsidTr="58623095">
        <w:trPr>
          <w:trHeight w:val="3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0EAD86" w14:textId="2ECFDAB0" w:rsidR="73C1357E" w:rsidRPr="00995092" w:rsidRDefault="73C1357E" w:rsidP="73C1357E">
            <w:pPr>
              <w:spacing w:before="1" w:line="301" w:lineRule="exact"/>
              <w:ind w:left="110"/>
              <w:rPr>
                <w:rFonts w:eastAsia="Arial"/>
                <w:color w:val="000000" w:themeColor="text1"/>
              </w:rPr>
            </w:pPr>
            <w:r w:rsidRPr="00995092">
              <w:rPr>
                <w:rFonts w:eastAsia="Arial"/>
                <w:b/>
                <w:bCs/>
                <w:color w:val="000000" w:themeColor="text1"/>
                <w:lang w:val="en-US"/>
              </w:rPr>
              <w:t>KORISNICI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962C7D" w14:textId="1B328307" w:rsidR="73C1357E" w:rsidRPr="00995092" w:rsidRDefault="73C1357E" w:rsidP="73C1357E">
            <w:pPr>
              <w:spacing w:before="5" w:line="259" w:lineRule="auto"/>
              <w:ind w:left="110"/>
              <w:rPr>
                <w:rFonts w:eastAsia="Segoe UI"/>
                <w:color w:val="000000" w:themeColor="text1"/>
              </w:rPr>
            </w:pPr>
            <w:r w:rsidRPr="00995092">
              <w:rPr>
                <w:rFonts w:eastAsia="Segoe UI"/>
                <w:color w:val="000000" w:themeColor="text1"/>
                <w:lang w:val="en-US"/>
              </w:rPr>
              <w:t>Učenici 4. a i 4.b razreda</w:t>
            </w:r>
          </w:p>
        </w:tc>
      </w:tr>
      <w:tr w:rsidR="73C1357E" w:rsidRPr="00995092" w14:paraId="4658D10C" w14:textId="77777777" w:rsidTr="58623095">
        <w:trPr>
          <w:trHeight w:val="4755"/>
        </w:trPr>
        <w:tc>
          <w:tcPr>
            <w:tcW w:w="3678" w:type="dxa"/>
            <w:tcBorders>
              <w:top w:val="single" w:sz="6" w:space="0" w:color="000000" w:themeColor="text1"/>
              <w:left w:val="single" w:sz="6" w:space="0" w:color="000000" w:themeColor="text1"/>
              <w:bottom w:val="nil"/>
              <w:right w:val="single" w:sz="6" w:space="0" w:color="000000" w:themeColor="text1"/>
            </w:tcBorders>
          </w:tcPr>
          <w:p w14:paraId="43C04B7F" w14:textId="429C9641" w:rsidR="73C1357E" w:rsidRPr="00995092" w:rsidRDefault="73C1357E" w:rsidP="73C1357E">
            <w:pPr>
              <w:spacing w:before="1" w:line="259" w:lineRule="auto"/>
              <w:ind w:left="110"/>
              <w:rPr>
                <w:rFonts w:eastAsia="Arial"/>
                <w:color w:val="000000" w:themeColor="text1"/>
              </w:rPr>
            </w:pPr>
            <w:r w:rsidRPr="00995092">
              <w:rPr>
                <w:rFonts w:eastAsia="Arial"/>
                <w:b/>
                <w:bCs/>
                <w:color w:val="000000" w:themeColor="text1"/>
                <w:lang w:val="en-US"/>
              </w:rPr>
              <w:t>NAČIN REALIZACIJE AKTIVNOSTI/ PROGRAMA</w:t>
            </w:r>
          </w:p>
          <w:p w14:paraId="7602B00E" w14:textId="5904936A" w:rsidR="73C1357E" w:rsidRPr="00995092" w:rsidRDefault="73C1357E" w:rsidP="73C1357E">
            <w:pPr>
              <w:spacing w:before="5" w:line="259" w:lineRule="auto"/>
              <w:rPr>
                <w:rFonts w:eastAsia="Segoe UI"/>
                <w:color w:val="000000" w:themeColor="text1"/>
              </w:rPr>
            </w:pPr>
          </w:p>
          <w:p w14:paraId="0363A2F3" w14:textId="041BD9DF" w:rsidR="73C1357E" w:rsidRPr="00995092" w:rsidRDefault="73C1357E" w:rsidP="00C724FD">
            <w:pPr>
              <w:pStyle w:val="Odlomakpopisa"/>
              <w:numPr>
                <w:ilvl w:val="0"/>
                <w:numId w:val="165"/>
              </w:numPr>
              <w:tabs>
                <w:tab w:val="left" w:pos="226"/>
              </w:tabs>
              <w:spacing w:before="1" w:after="160" w:line="259" w:lineRule="auto"/>
              <w:ind w:left="226"/>
              <w:rPr>
                <w:rFonts w:eastAsiaTheme="minorEastAsia"/>
                <w:color w:val="000000" w:themeColor="text1"/>
              </w:rPr>
            </w:pPr>
            <w:r w:rsidRPr="58623095">
              <w:rPr>
                <w:color w:val="000000" w:themeColor="text1"/>
                <w:lang w:val="en-US"/>
              </w:rPr>
              <w:t>učionička nastava</w:t>
            </w:r>
          </w:p>
          <w:p w14:paraId="62483BD8" w14:textId="37C3E5D9" w:rsidR="73C1357E" w:rsidRPr="00995092" w:rsidRDefault="73C1357E" w:rsidP="00C724FD">
            <w:pPr>
              <w:pStyle w:val="Odlomakpopisa"/>
              <w:numPr>
                <w:ilvl w:val="0"/>
                <w:numId w:val="165"/>
              </w:numPr>
              <w:tabs>
                <w:tab w:val="left" w:pos="226"/>
              </w:tabs>
              <w:spacing w:after="160" w:line="242" w:lineRule="auto"/>
              <w:ind w:right="179" w:hanging="150"/>
              <w:rPr>
                <w:rFonts w:eastAsiaTheme="minorEastAsia"/>
                <w:color w:val="000000" w:themeColor="text1"/>
              </w:rPr>
            </w:pPr>
            <w:r w:rsidRPr="58623095">
              <w:rPr>
                <w:color w:val="000000" w:themeColor="text1"/>
                <w:lang w:val="en-US"/>
              </w:rPr>
              <w:t>obrada tema za koje učenici pokažu interes kroz radionice i parlaonice</w:t>
            </w:r>
          </w:p>
          <w:p w14:paraId="097D1BCD" w14:textId="58C3A3A3" w:rsidR="73C1357E" w:rsidRPr="00995092" w:rsidRDefault="73C1357E" w:rsidP="00C724FD">
            <w:pPr>
              <w:pStyle w:val="Odlomakpopisa"/>
              <w:numPr>
                <w:ilvl w:val="0"/>
                <w:numId w:val="165"/>
              </w:numPr>
              <w:tabs>
                <w:tab w:val="left" w:pos="226"/>
              </w:tabs>
              <w:spacing w:after="160" w:line="227" w:lineRule="exact"/>
              <w:ind w:left="226"/>
              <w:rPr>
                <w:rFonts w:eastAsiaTheme="minorEastAsia"/>
                <w:color w:val="000000" w:themeColor="text1"/>
              </w:rPr>
            </w:pPr>
            <w:r w:rsidRPr="58623095">
              <w:rPr>
                <w:color w:val="000000" w:themeColor="text1"/>
                <w:lang w:val="en-US"/>
              </w:rPr>
              <w:t>predavanja</w:t>
            </w:r>
          </w:p>
        </w:tc>
        <w:tc>
          <w:tcPr>
            <w:tcW w:w="3263" w:type="dxa"/>
            <w:tcBorders>
              <w:top w:val="single" w:sz="6" w:space="0" w:color="000000" w:themeColor="text1"/>
              <w:left w:val="single" w:sz="6" w:space="0" w:color="000000" w:themeColor="text1"/>
              <w:bottom w:val="nil"/>
              <w:right w:val="single" w:sz="6" w:space="0" w:color="000000" w:themeColor="text1"/>
            </w:tcBorders>
          </w:tcPr>
          <w:p w14:paraId="0B6F9A8B" w14:textId="3367CDE5" w:rsidR="73C1357E" w:rsidRPr="00995092" w:rsidRDefault="73C1357E" w:rsidP="73C1357E">
            <w:pPr>
              <w:spacing w:line="259" w:lineRule="auto"/>
              <w:ind w:left="110"/>
              <w:rPr>
                <w:rFonts w:eastAsia="Arial"/>
                <w:color w:val="000000" w:themeColor="text1"/>
                <w:sz w:val="26"/>
                <w:szCs w:val="26"/>
              </w:rPr>
            </w:pPr>
            <w:r w:rsidRPr="00995092">
              <w:rPr>
                <w:rFonts w:eastAsia="Arial"/>
                <w:b/>
                <w:bCs/>
                <w:color w:val="000000" w:themeColor="text1"/>
                <w:sz w:val="26"/>
                <w:szCs w:val="26"/>
                <w:lang w:val="en-US"/>
              </w:rPr>
              <w:t>SADRŽAJI</w:t>
            </w:r>
          </w:p>
          <w:p w14:paraId="54338B1D" w14:textId="2E1095C0" w:rsidR="73C1357E" w:rsidRPr="00995092" w:rsidRDefault="73C1357E" w:rsidP="73C1357E">
            <w:pPr>
              <w:spacing w:before="47" w:line="259" w:lineRule="auto"/>
              <w:ind w:left="110"/>
              <w:rPr>
                <w:color w:val="000000" w:themeColor="text1"/>
                <w:sz w:val="16"/>
                <w:szCs w:val="16"/>
              </w:rPr>
            </w:pPr>
            <w:r w:rsidRPr="00995092">
              <w:rPr>
                <w:color w:val="000000" w:themeColor="text1"/>
                <w:sz w:val="16"/>
                <w:szCs w:val="16"/>
                <w:lang w:val="en-US"/>
              </w:rPr>
              <w:t>Uvodni sat</w:t>
            </w:r>
          </w:p>
          <w:p w14:paraId="359760F7" w14:textId="5401A3A9" w:rsidR="73C1357E" w:rsidRPr="00995092" w:rsidRDefault="73C1357E" w:rsidP="00C724FD">
            <w:pPr>
              <w:pStyle w:val="Odlomakpopisa"/>
              <w:numPr>
                <w:ilvl w:val="0"/>
                <w:numId w:val="164"/>
              </w:numPr>
              <w:tabs>
                <w:tab w:val="left" w:pos="252"/>
              </w:tabs>
              <w:spacing w:before="46" w:after="160" w:line="259" w:lineRule="auto"/>
              <w:rPr>
                <w:rFonts w:eastAsiaTheme="minorEastAsia"/>
                <w:b/>
                <w:bCs/>
                <w:color w:val="000000" w:themeColor="text1"/>
                <w:sz w:val="16"/>
                <w:szCs w:val="16"/>
              </w:rPr>
            </w:pPr>
            <w:r w:rsidRPr="00995092">
              <w:rPr>
                <w:b/>
                <w:bCs/>
                <w:color w:val="000000" w:themeColor="text1"/>
                <w:sz w:val="16"/>
                <w:szCs w:val="16"/>
                <w:lang w:val="en-US"/>
              </w:rPr>
              <w:t>Zemlja je naša i Božja kuća</w:t>
            </w:r>
          </w:p>
          <w:p w14:paraId="0911F06B" w14:textId="102077C1" w:rsidR="73C1357E" w:rsidRPr="00995092" w:rsidRDefault="73C1357E" w:rsidP="73C1357E">
            <w:pPr>
              <w:tabs>
                <w:tab w:val="left" w:pos="252"/>
              </w:tabs>
              <w:spacing w:line="276" w:lineRule="auto"/>
              <w:ind w:left="251"/>
              <w:rPr>
                <w:color w:val="000000" w:themeColor="text1"/>
                <w:sz w:val="16"/>
                <w:szCs w:val="16"/>
              </w:rPr>
            </w:pPr>
          </w:p>
          <w:p w14:paraId="1C33FAFA" w14:textId="1825C0B0" w:rsidR="73C1357E" w:rsidRPr="00995092" w:rsidRDefault="73C1357E" w:rsidP="73C1357E">
            <w:pPr>
              <w:tabs>
                <w:tab w:val="left" w:pos="252"/>
              </w:tabs>
              <w:spacing w:line="276" w:lineRule="auto"/>
              <w:ind w:left="251"/>
              <w:rPr>
                <w:color w:val="000000" w:themeColor="text1"/>
                <w:sz w:val="16"/>
                <w:szCs w:val="16"/>
              </w:rPr>
            </w:pPr>
            <w:r w:rsidRPr="00995092">
              <w:rPr>
                <w:color w:val="000000" w:themeColor="text1"/>
                <w:sz w:val="16"/>
                <w:szCs w:val="16"/>
                <w:lang w:val="en-US"/>
              </w:rPr>
              <w:t>Božje djelo stvaranja</w:t>
            </w:r>
          </w:p>
          <w:p w14:paraId="2074159B" w14:textId="00219374" w:rsidR="73C1357E" w:rsidRPr="00995092" w:rsidRDefault="73C1357E" w:rsidP="73C1357E">
            <w:pPr>
              <w:tabs>
                <w:tab w:val="left" w:pos="252"/>
              </w:tabs>
              <w:spacing w:line="276" w:lineRule="auto"/>
              <w:ind w:left="251"/>
              <w:rPr>
                <w:color w:val="000000" w:themeColor="text1"/>
                <w:sz w:val="16"/>
                <w:szCs w:val="16"/>
              </w:rPr>
            </w:pPr>
            <w:r w:rsidRPr="00995092">
              <w:rPr>
                <w:color w:val="000000" w:themeColor="text1"/>
                <w:sz w:val="16"/>
                <w:szCs w:val="16"/>
                <w:lang w:val="en-US"/>
              </w:rPr>
              <w:t>Sklad čovjeka i prirode</w:t>
            </w:r>
          </w:p>
          <w:p w14:paraId="2A025B42" w14:textId="65FE536D" w:rsidR="73C1357E" w:rsidRPr="00995092" w:rsidRDefault="73C1357E" w:rsidP="73C1357E">
            <w:pPr>
              <w:tabs>
                <w:tab w:val="left" w:pos="252"/>
              </w:tabs>
              <w:spacing w:line="276" w:lineRule="auto"/>
              <w:ind w:left="251"/>
              <w:rPr>
                <w:color w:val="000000" w:themeColor="text1"/>
                <w:sz w:val="16"/>
                <w:szCs w:val="16"/>
              </w:rPr>
            </w:pPr>
            <w:r w:rsidRPr="00995092">
              <w:rPr>
                <w:color w:val="000000" w:themeColor="text1"/>
                <w:sz w:val="16"/>
                <w:szCs w:val="16"/>
                <w:lang w:val="en-US"/>
              </w:rPr>
              <w:t>Priroda pokazuje djela Božja</w:t>
            </w:r>
          </w:p>
          <w:p w14:paraId="5B0ACC87" w14:textId="3FE0B937" w:rsidR="73C1357E" w:rsidRPr="00995092" w:rsidRDefault="73C1357E" w:rsidP="73C1357E">
            <w:pPr>
              <w:tabs>
                <w:tab w:val="left" w:pos="252"/>
              </w:tabs>
              <w:spacing w:line="276" w:lineRule="auto"/>
              <w:ind w:left="251"/>
              <w:rPr>
                <w:color w:val="000000" w:themeColor="text1"/>
                <w:sz w:val="16"/>
                <w:szCs w:val="16"/>
              </w:rPr>
            </w:pPr>
            <w:r w:rsidRPr="00995092">
              <w:rPr>
                <w:color w:val="000000" w:themeColor="text1"/>
                <w:sz w:val="16"/>
                <w:szCs w:val="16"/>
                <w:lang w:val="en-US"/>
              </w:rPr>
              <w:t>Znakovi Božje blizine</w:t>
            </w:r>
          </w:p>
          <w:p w14:paraId="6D2C669F" w14:textId="4F350B45" w:rsidR="73C1357E" w:rsidRPr="00995092" w:rsidRDefault="73C1357E" w:rsidP="73C1357E">
            <w:pPr>
              <w:tabs>
                <w:tab w:val="left" w:pos="252"/>
              </w:tabs>
              <w:spacing w:line="276" w:lineRule="auto"/>
              <w:ind w:left="251"/>
              <w:jc w:val="both"/>
              <w:rPr>
                <w:color w:val="000000" w:themeColor="text1"/>
                <w:sz w:val="16"/>
                <w:szCs w:val="16"/>
              </w:rPr>
            </w:pPr>
            <w:r w:rsidRPr="00995092">
              <w:rPr>
                <w:color w:val="000000" w:themeColor="text1"/>
                <w:sz w:val="16"/>
                <w:szCs w:val="16"/>
                <w:lang w:val="en-US"/>
              </w:rPr>
              <w:t>Stvaranje svijeta i čovjeka</w:t>
            </w:r>
          </w:p>
          <w:p w14:paraId="67A29630" w14:textId="3B553146" w:rsidR="73C1357E" w:rsidRPr="00995092" w:rsidRDefault="73C1357E" w:rsidP="73C1357E">
            <w:pPr>
              <w:tabs>
                <w:tab w:val="left" w:pos="252"/>
              </w:tabs>
              <w:spacing w:line="276" w:lineRule="auto"/>
              <w:ind w:left="251"/>
              <w:rPr>
                <w:color w:val="000000" w:themeColor="text1"/>
                <w:sz w:val="16"/>
                <w:szCs w:val="16"/>
              </w:rPr>
            </w:pPr>
            <w:r w:rsidRPr="00995092">
              <w:rPr>
                <w:color w:val="000000" w:themeColor="text1"/>
                <w:sz w:val="16"/>
                <w:szCs w:val="16"/>
                <w:lang w:val="en-US"/>
              </w:rPr>
              <w:t>Čovjek u Božjem zrcalu</w:t>
            </w:r>
          </w:p>
          <w:p w14:paraId="1121DC1E" w14:textId="57866FAC" w:rsidR="73C1357E" w:rsidRPr="00995092" w:rsidRDefault="73C1357E" w:rsidP="73C1357E">
            <w:pPr>
              <w:tabs>
                <w:tab w:val="left" w:pos="252"/>
              </w:tabs>
              <w:spacing w:line="276" w:lineRule="auto"/>
              <w:ind w:left="251"/>
              <w:rPr>
                <w:color w:val="000000" w:themeColor="text1"/>
                <w:sz w:val="16"/>
                <w:szCs w:val="16"/>
              </w:rPr>
            </w:pPr>
            <w:r w:rsidRPr="00995092">
              <w:rPr>
                <w:color w:val="000000" w:themeColor="text1"/>
                <w:sz w:val="16"/>
                <w:szCs w:val="16"/>
                <w:lang w:val="en-US"/>
              </w:rPr>
              <w:t>Bog nas voli i čuva</w:t>
            </w:r>
          </w:p>
          <w:p w14:paraId="216D68BE" w14:textId="11CF5C55" w:rsidR="73C1357E" w:rsidRPr="00995092" w:rsidRDefault="73C1357E" w:rsidP="73C1357E">
            <w:pPr>
              <w:tabs>
                <w:tab w:val="left" w:pos="252"/>
              </w:tabs>
              <w:spacing w:before="46" w:line="259" w:lineRule="auto"/>
              <w:ind w:left="251"/>
              <w:rPr>
                <w:color w:val="000000" w:themeColor="text1"/>
                <w:sz w:val="16"/>
                <w:szCs w:val="16"/>
              </w:rPr>
            </w:pPr>
          </w:p>
          <w:p w14:paraId="0108F283" w14:textId="74F4D013" w:rsidR="73C1357E" w:rsidRPr="00995092" w:rsidRDefault="73C1357E" w:rsidP="00C724FD">
            <w:pPr>
              <w:pStyle w:val="Odlomakpopisa"/>
              <w:numPr>
                <w:ilvl w:val="0"/>
                <w:numId w:val="164"/>
              </w:numPr>
              <w:tabs>
                <w:tab w:val="left" w:pos="316"/>
              </w:tabs>
              <w:spacing w:before="116" w:after="160" w:line="259" w:lineRule="auto"/>
              <w:ind w:left="110" w:right="878"/>
              <w:rPr>
                <w:rFonts w:eastAsiaTheme="minorEastAsia"/>
                <w:b/>
                <w:bCs/>
                <w:color w:val="000000" w:themeColor="text1"/>
                <w:sz w:val="16"/>
                <w:szCs w:val="16"/>
              </w:rPr>
            </w:pPr>
            <w:r w:rsidRPr="00995092">
              <w:rPr>
                <w:b/>
                <w:bCs/>
                <w:color w:val="000000" w:themeColor="text1"/>
                <w:sz w:val="16"/>
                <w:szCs w:val="16"/>
                <w:lang w:val="en-US"/>
              </w:rPr>
              <w:t xml:space="preserve">S Bogom na putu </w:t>
            </w:r>
          </w:p>
          <w:p w14:paraId="5863E20D" w14:textId="59555814" w:rsidR="73C1357E" w:rsidRPr="00995092" w:rsidRDefault="73C1357E" w:rsidP="73C1357E">
            <w:pPr>
              <w:tabs>
                <w:tab w:val="left" w:pos="316"/>
              </w:tabs>
              <w:spacing w:line="276" w:lineRule="auto"/>
              <w:ind w:left="110" w:right="878"/>
              <w:rPr>
                <w:color w:val="000000" w:themeColor="text1"/>
                <w:sz w:val="16"/>
                <w:szCs w:val="16"/>
              </w:rPr>
            </w:pPr>
          </w:p>
          <w:p w14:paraId="306885E3" w14:textId="632851A1" w:rsidR="73C1357E" w:rsidRPr="00995092" w:rsidRDefault="73C1357E" w:rsidP="73C1357E">
            <w:pPr>
              <w:tabs>
                <w:tab w:val="left" w:pos="316"/>
              </w:tabs>
              <w:spacing w:line="276" w:lineRule="auto"/>
              <w:ind w:left="110" w:right="878"/>
              <w:rPr>
                <w:color w:val="000000" w:themeColor="text1"/>
                <w:sz w:val="16"/>
                <w:szCs w:val="16"/>
              </w:rPr>
            </w:pPr>
            <w:r w:rsidRPr="00995092">
              <w:rPr>
                <w:color w:val="000000" w:themeColor="text1"/>
                <w:sz w:val="16"/>
                <w:szCs w:val="16"/>
                <w:lang w:val="en-US"/>
              </w:rPr>
              <w:t>Ljubav prema Bogu i čovjeku</w:t>
            </w:r>
          </w:p>
          <w:p w14:paraId="62DA260F" w14:textId="6D80DC6F" w:rsidR="73C1357E" w:rsidRPr="00995092" w:rsidRDefault="73C1357E" w:rsidP="73C1357E">
            <w:pPr>
              <w:tabs>
                <w:tab w:val="left" w:pos="316"/>
              </w:tabs>
              <w:spacing w:line="276" w:lineRule="auto"/>
              <w:ind w:left="110" w:right="878"/>
              <w:rPr>
                <w:color w:val="000000" w:themeColor="text1"/>
                <w:sz w:val="16"/>
                <w:szCs w:val="16"/>
              </w:rPr>
            </w:pPr>
            <w:r w:rsidRPr="00995092">
              <w:rPr>
                <w:color w:val="000000" w:themeColor="text1"/>
                <w:sz w:val="16"/>
                <w:szCs w:val="16"/>
                <w:lang w:val="en-US"/>
              </w:rPr>
              <w:t>Što Bog očekuje od nas?</w:t>
            </w:r>
          </w:p>
          <w:p w14:paraId="55F85408" w14:textId="0713619B" w:rsidR="73C1357E" w:rsidRPr="00995092" w:rsidRDefault="73C1357E" w:rsidP="73C1357E">
            <w:pPr>
              <w:tabs>
                <w:tab w:val="left" w:pos="316"/>
              </w:tabs>
              <w:spacing w:line="276" w:lineRule="auto"/>
              <w:ind w:left="110" w:right="878"/>
              <w:rPr>
                <w:color w:val="000000" w:themeColor="text1"/>
                <w:sz w:val="16"/>
                <w:szCs w:val="16"/>
              </w:rPr>
            </w:pPr>
            <w:r w:rsidRPr="00995092">
              <w:rPr>
                <w:color w:val="000000" w:themeColor="text1"/>
                <w:sz w:val="16"/>
                <w:szCs w:val="16"/>
                <w:lang w:val="en-US"/>
              </w:rPr>
              <w:t>Moje vrijeme u Božjim rukama</w:t>
            </w:r>
          </w:p>
          <w:p w14:paraId="62872828" w14:textId="22521566" w:rsidR="73C1357E" w:rsidRPr="00995092" w:rsidRDefault="73C1357E" w:rsidP="73C1357E">
            <w:pPr>
              <w:tabs>
                <w:tab w:val="left" w:pos="316"/>
              </w:tabs>
              <w:spacing w:line="276" w:lineRule="auto"/>
              <w:ind w:left="110" w:right="878"/>
              <w:rPr>
                <w:color w:val="000000" w:themeColor="text1"/>
                <w:sz w:val="16"/>
                <w:szCs w:val="16"/>
              </w:rPr>
            </w:pPr>
            <w:r w:rsidRPr="00995092">
              <w:rPr>
                <w:color w:val="000000" w:themeColor="text1"/>
                <w:sz w:val="16"/>
                <w:szCs w:val="16"/>
                <w:lang w:val="en-US"/>
              </w:rPr>
              <w:t>Poštuj roditelje i čuvaj dar života</w:t>
            </w:r>
          </w:p>
          <w:p w14:paraId="6ED0C44C" w14:textId="722F495E" w:rsidR="73C1357E" w:rsidRPr="00995092" w:rsidRDefault="73C1357E" w:rsidP="73C1357E">
            <w:pPr>
              <w:tabs>
                <w:tab w:val="left" w:pos="316"/>
              </w:tabs>
              <w:spacing w:line="276" w:lineRule="auto"/>
              <w:ind w:left="110" w:right="878"/>
              <w:rPr>
                <w:color w:val="000000" w:themeColor="text1"/>
                <w:sz w:val="16"/>
                <w:szCs w:val="16"/>
              </w:rPr>
            </w:pPr>
            <w:r w:rsidRPr="00995092">
              <w:rPr>
                <w:color w:val="000000" w:themeColor="text1"/>
                <w:sz w:val="16"/>
                <w:szCs w:val="16"/>
                <w:lang w:val="en-US"/>
              </w:rPr>
              <w:t>Ne ukradi i ne poželi tuđe stvari</w:t>
            </w:r>
          </w:p>
          <w:p w14:paraId="7E48FC48" w14:textId="76BEFD5E" w:rsidR="73C1357E" w:rsidRPr="00995092" w:rsidRDefault="73C1357E" w:rsidP="73C1357E">
            <w:pPr>
              <w:tabs>
                <w:tab w:val="left" w:pos="316"/>
              </w:tabs>
              <w:spacing w:line="276" w:lineRule="auto"/>
              <w:ind w:left="110" w:right="878"/>
              <w:rPr>
                <w:color w:val="000000" w:themeColor="text1"/>
                <w:sz w:val="16"/>
                <w:szCs w:val="16"/>
              </w:rPr>
            </w:pPr>
            <w:r w:rsidRPr="00995092">
              <w:rPr>
                <w:color w:val="000000" w:themeColor="text1"/>
                <w:sz w:val="16"/>
                <w:szCs w:val="16"/>
                <w:lang w:val="en-US"/>
              </w:rPr>
              <w:t>Budi istinit u riječi i djelu</w:t>
            </w:r>
          </w:p>
          <w:p w14:paraId="1858F30D" w14:textId="42EB0CF6" w:rsidR="73C1357E" w:rsidRPr="00995092" w:rsidRDefault="73C1357E" w:rsidP="73C1357E">
            <w:pPr>
              <w:tabs>
                <w:tab w:val="left" w:pos="316"/>
              </w:tabs>
              <w:spacing w:line="259" w:lineRule="auto"/>
              <w:ind w:right="878"/>
              <w:rPr>
                <w:color w:val="000000" w:themeColor="text1"/>
                <w:sz w:val="16"/>
                <w:szCs w:val="16"/>
              </w:rPr>
            </w:pPr>
          </w:p>
          <w:p w14:paraId="1A1FE305" w14:textId="0CFF5897" w:rsidR="73C1357E" w:rsidRPr="00995092" w:rsidRDefault="73C1357E" w:rsidP="00C724FD">
            <w:pPr>
              <w:pStyle w:val="Odlomakpopisa"/>
              <w:numPr>
                <w:ilvl w:val="0"/>
                <w:numId w:val="164"/>
              </w:numPr>
              <w:tabs>
                <w:tab w:val="left" w:pos="378"/>
              </w:tabs>
              <w:spacing w:before="114" w:after="160" w:line="259" w:lineRule="auto"/>
              <w:ind w:left="377" w:hanging="268"/>
              <w:rPr>
                <w:rFonts w:eastAsiaTheme="minorEastAsia"/>
                <w:b/>
                <w:bCs/>
                <w:color w:val="000000" w:themeColor="text1"/>
                <w:sz w:val="16"/>
                <w:szCs w:val="16"/>
              </w:rPr>
            </w:pPr>
            <w:r w:rsidRPr="00995092">
              <w:rPr>
                <w:b/>
                <w:bCs/>
                <w:color w:val="000000" w:themeColor="text1"/>
                <w:sz w:val="16"/>
                <w:szCs w:val="16"/>
                <w:lang w:val="en-US"/>
              </w:rPr>
              <w:t xml:space="preserve">Glasnici Božje blizine I ljubavi </w:t>
            </w:r>
          </w:p>
          <w:p w14:paraId="1AEFF1B6" w14:textId="545A0935" w:rsidR="73C1357E" w:rsidRPr="00995092" w:rsidRDefault="73C1357E" w:rsidP="73C1357E">
            <w:pPr>
              <w:spacing w:line="259" w:lineRule="auto"/>
              <w:ind w:left="110"/>
              <w:rPr>
                <w:color w:val="000000" w:themeColor="text1"/>
                <w:sz w:val="16"/>
                <w:szCs w:val="16"/>
              </w:rPr>
            </w:pPr>
          </w:p>
          <w:p w14:paraId="46E49E91" w14:textId="0A884F7A" w:rsidR="73C1357E" w:rsidRPr="00995092" w:rsidRDefault="73C1357E" w:rsidP="73C1357E">
            <w:pPr>
              <w:spacing w:line="276" w:lineRule="auto"/>
              <w:ind w:left="110"/>
              <w:rPr>
                <w:color w:val="000000" w:themeColor="text1"/>
                <w:sz w:val="16"/>
                <w:szCs w:val="16"/>
              </w:rPr>
            </w:pPr>
            <w:r w:rsidRPr="00995092">
              <w:rPr>
                <w:color w:val="000000" w:themeColor="text1"/>
                <w:sz w:val="16"/>
                <w:szCs w:val="16"/>
                <w:lang w:val="en-US"/>
              </w:rPr>
              <w:t>Približilo se spasenje Božje</w:t>
            </w:r>
          </w:p>
          <w:p w14:paraId="24F3698A" w14:textId="704BBD00" w:rsidR="73C1357E" w:rsidRPr="00995092" w:rsidRDefault="73C1357E" w:rsidP="73C1357E">
            <w:pPr>
              <w:spacing w:line="276" w:lineRule="auto"/>
              <w:ind w:left="110"/>
              <w:rPr>
                <w:color w:val="000000" w:themeColor="text1"/>
                <w:sz w:val="16"/>
                <w:szCs w:val="16"/>
              </w:rPr>
            </w:pPr>
            <w:r w:rsidRPr="00995092">
              <w:rPr>
                <w:color w:val="000000" w:themeColor="text1"/>
                <w:sz w:val="16"/>
                <w:szCs w:val="16"/>
                <w:lang w:val="en-US"/>
              </w:rPr>
              <w:t>Raduj se, Marijo!</w:t>
            </w:r>
          </w:p>
          <w:p w14:paraId="0D72C2D7" w14:textId="51F74AB5" w:rsidR="73C1357E" w:rsidRPr="00995092" w:rsidRDefault="73C1357E" w:rsidP="73C1357E">
            <w:pPr>
              <w:spacing w:line="276" w:lineRule="auto"/>
              <w:ind w:left="110"/>
              <w:rPr>
                <w:color w:val="000000" w:themeColor="text1"/>
                <w:sz w:val="16"/>
                <w:szCs w:val="16"/>
              </w:rPr>
            </w:pPr>
            <w:r w:rsidRPr="00995092">
              <w:rPr>
                <w:color w:val="000000" w:themeColor="text1"/>
                <w:sz w:val="16"/>
                <w:szCs w:val="16"/>
                <w:lang w:val="en-US"/>
              </w:rPr>
              <w:t>Posvuda je Betlehem</w:t>
            </w:r>
          </w:p>
        </w:tc>
        <w:tc>
          <w:tcPr>
            <w:tcW w:w="3541" w:type="dxa"/>
            <w:tcBorders>
              <w:top w:val="single" w:sz="6" w:space="0" w:color="000000" w:themeColor="text1"/>
              <w:left w:val="single" w:sz="6" w:space="0" w:color="000000" w:themeColor="text1"/>
              <w:bottom w:val="nil"/>
              <w:right w:val="single" w:sz="6" w:space="0" w:color="000000" w:themeColor="text1"/>
            </w:tcBorders>
          </w:tcPr>
          <w:p w14:paraId="4FE9092F" w14:textId="5A04E363" w:rsidR="73C1357E" w:rsidRPr="00995092" w:rsidRDefault="73C1357E" w:rsidP="00C724FD">
            <w:pPr>
              <w:pStyle w:val="Odlomakpopisa"/>
              <w:numPr>
                <w:ilvl w:val="0"/>
                <w:numId w:val="163"/>
              </w:numPr>
              <w:tabs>
                <w:tab w:val="left" w:pos="368"/>
              </w:tabs>
              <w:spacing w:after="160" w:line="259" w:lineRule="auto"/>
              <w:ind w:right="930"/>
              <w:rPr>
                <w:rFonts w:eastAsiaTheme="minorEastAsia"/>
                <w:b/>
                <w:bCs/>
                <w:color w:val="000000" w:themeColor="text1"/>
                <w:sz w:val="16"/>
                <w:szCs w:val="16"/>
              </w:rPr>
            </w:pPr>
            <w:r w:rsidRPr="00995092">
              <w:rPr>
                <w:b/>
                <w:bCs/>
                <w:color w:val="000000" w:themeColor="text1"/>
                <w:sz w:val="16"/>
                <w:szCs w:val="16"/>
                <w:lang w:val="en-US"/>
              </w:rPr>
              <w:t>IV. Isus je Sin Božji – slušajte ga!</w:t>
            </w:r>
          </w:p>
          <w:p w14:paraId="5950E5B2" w14:textId="1E3030D1" w:rsidR="73C1357E" w:rsidRPr="00995092" w:rsidRDefault="73C1357E" w:rsidP="00C724FD">
            <w:pPr>
              <w:pStyle w:val="Odlomakpopisa"/>
              <w:numPr>
                <w:ilvl w:val="0"/>
                <w:numId w:val="163"/>
              </w:numPr>
              <w:tabs>
                <w:tab w:val="left" w:pos="368"/>
              </w:tabs>
              <w:spacing w:after="160" w:line="276" w:lineRule="auto"/>
              <w:ind w:right="930"/>
              <w:rPr>
                <w:rFonts w:eastAsiaTheme="minorEastAsia"/>
                <w:color w:val="000000" w:themeColor="text1"/>
                <w:sz w:val="16"/>
                <w:szCs w:val="16"/>
              </w:rPr>
            </w:pPr>
          </w:p>
          <w:p w14:paraId="0585D928" w14:textId="6522B52F" w:rsidR="73C1357E" w:rsidRPr="00995092" w:rsidRDefault="73C1357E" w:rsidP="00C724FD">
            <w:pPr>
              <w:pStyle w:val="Odlomakpopisa"/>
              <w:numPr>
                <w:ilvl w:val="0"/>
                <w:numId w:val="163"/>
              </w:numPr>
              <w:tabs>
                <w:tab w:val="left" w:pos="368"/>
              </w:tabs>
              <w:spacing w:after="160" w:line="276" w:lineRule="auto"/>
              <w:ind w:right="930"/>
              <w:rPr>
                <w:rFonts w:eastAsiaTheme="minorEastAsia"/>
                <w:color w:val="000000" w:themeColor="text1"/>
                <w:sz w:val="16"/>
                <w:szCs w:val="16"/>
              </w:rPr>
            </w:pPr>
            <w:r w:rsidRPr="00995092">
              <w:rPr>
                <w:color w:val="000000" w:themeColor="text1"/>
                <w:sz w:val="16"/>
                <w:szCs w:val="16"/>
                <w:lang w:val="en-US"/>
              </w:rPr>
              <w:t>Isus u kući Oca nebeskog                     “Ti si Sin moj, Ljubljeni!”</w:t>
            </w:r>
          </w:p>
          <w:p w14:paraId="5E6C4C13" w14:textId="0A3699AB" w:rsidR="73C1357E" w:rsidRPr="00995092" w:rsidRDefault="73C1357E" w:rsidP="73C1357E">
            <w:pPr>
              <w:tabs>
                <w:tab w:val="left" w:pos="368"/>
              </w:tabs>
              <w:spacing w:line="276" w:lineRule="auto"/>
              <w:ind w:left="110" w:right="930"/>
              <w:rPr>
                <w:color w:val="000000" w:themeColor="text1"/>
                <w:sz w:val="16"/>
                <w:szCs w:val="16"/>
              </w:rPr>
            </w:pPr>
            <w:r w:rsidRPr="00995092">
              <w:rPr>
                <w:color w:val="000000" w:themeColor="text1"/>
                <w:sz w:val="16"/>
                <w:szCs w:val="16"/>
                <w:lang w:val="en-US"/>
              </w:rPr>
              <w:t>Isus – glasnik Radosne vijesti</w:t>
            </w:r>
          </w:p>
          <w:p w14:paraId="2E73E3D9" w14:textId="420D2357" w:rsidR="73C1357E" w:rsidRPr="00995092" w:rsidRDefault="73C1357E" w:rsidP="73C1357E">
            <w:pPr>
              <w:tabs>
                <w:tab w:val="left" w:pos="368"/>
              </w:tabs>
              <w:spacing w:line="276" w:lineRule="auto"/>
              <w:ind w:left="110" w:right="930"/>
              <w:rPr>
                <w:color w:val="000000" w:themeColor="text1"/>
                <w:sz w:val="16"/>
                <w:szCs w:val="16"/>
              </w:rPr>
            </w:pPr>
            <w:r w:rsidRPr="00995092">
              <w:rPr>
                <w:color w:val="000000" w:themeColor="text1"/>
                <w:sz w:val="16"/>
                <w:szCs w:val="16"/>
                <w:lang w:val="en-US"/>
              </w:rPr>
              <w:t>Isusu je važan čovjek</w:t>
            </w:r>
          </w:p>
          <w:p w14:paraId="2CE429E7" w14:textId="4E457B90" w:rsidR="73C1357E" w:rsidRPr="00995092" w:rsidRDefault="73C1357E" w:rsidP="73C1357E">
            <w:pPr>
              <w:tabs>
                <w:tab w:val="left" w:pos="368"/>
              </w:tabs>
              <w:spacing w:line="276" w:lineRule="auto"/>
              <w:ind w:left="110" w:right="930"/>
              <w:rPr>
                <w:color w:val="000000" w:themeColor="text1"/>
                <w:sz w:val="16"/>
                <w:szCs w:val="16"/>
              </w:rPr>
            </w:pPr>
            <w:r w:rsidRPr="00995092">
              <w:rPr>
                <w:color w:val="000000" w:themeColor="text1"/>
                <w:sz w:val="16"/>
                <w:szCs w:val="16"/>
                <w:lang w:val="en-US"/>
              </w:rPr>
              <w:t xml:space="preserve">Ti si Krist – Pomazanik </w:t>
            </w:r>
          </w:p>
          <w:p w14:paraId="57CD6F13" w14:textId="3F0480ED" w:rsidR="73C1357E" w:rsidRPr="00995092" w:rsidRDefault="73C1357E" w:rsidP="73C1357E">
            <w:pPr>
              <w:tabs>
                <w:tab w:val="left" w:pos="368"/>
              </w:tabs>
              <w:spacing w:line="259" w:lineRule="auto"/>
              <w:ind w:right="930"/>
              <w:rPr>
                <w:color w:val="000000" w:themeColor="text1"/>
                <w:sz w:val="16"/>
                <w:szCs w:val="16"/>
              </w:rPr>
            </w:pPr>
          </w:p>
          <w:p w14:paraId="6C1154C2" w14:textId="7D3AC07B" w:rsidR="73C1357E" w:rsidRPr="00995092" w:rsidRDefault="73C1357E" w:rsidP="73C1357E">
            <w:pPr>
              <w:tabs>
                <w:tab w:val="left" w:pos="368"/>
              </w:tabs>
              <w:spacing w:line="259" w:lineRule="auto"/>
              <w:ind w:right="930"/>
              <w:rPr>
                <w:color w:val="000000" w:themeColor="text1"/>
                <w:sz w:val="16"/>
                <w:szCs w:val="16"/>
              </w:rPr>
            </w:pPr>
            <w:r w:rsidRPr="00995092">
              <w:rPr>
                <w:b/>
                <w:bCs/>
                <w:color w:val="000000" w:themeColor="text1"/>
                <w:sz w:val="16"/>
                <w:szCs w:val="16"/>
                <w:lang w:val="en-US"/>
              </w:rPr>
              <w:t xml:space="preserve">    </w:t>
            </w:r>
          </w:p>
          <w:p w14:paraId="303023ED" w14:textId="6C1FBEE5" w:rsidR="73C1357E" w:rsidRPr="00995092" w:rsidRDefault="73C1357E" w:rsidP="00C724FD">
            <w:pPr>
              <w:pStyle w:val="Odlomakpopisa"/>
              <w:numPr>
                <w:ilvl w:val="0"/>
                <w:numId w:val="163"/>
              </w:numPr>
              <w:tabs>
                <w:tab w:val="left" w:pos="306"/>
              </w:tabs>
              <w:spacing w:before="116" w:after="160" w:line="259" w:lineRule="auto"/>
              <w:rPr>
                <w:rFonts w:eastAsiaTheme="minorEastAsia"/>
                <w:b/>
                <w:bCs/>
                <w:color w:val="000000" w:themeColor="text1"/>
                <w:sz w:val="16"/>
                <w:szCs w:val="16"/>
              </w:rPr>
            </w:pPr>
            <w:r w:rsidRPr="00995092">
              <w:rPr>
                <w:b/>
                <w:bCs/>
                <w:color w:val="000000" w:themeColor="text1"/>
                <w:sz w:val="16"/>
                <w:szCs w:val="16"/>
                <w:lang w:val="en-US"/>
              </w:rPr>
              <w:t>V.Na Isusovu putu – slijedimo njegovo djelo</w:t>
            </w:r>
          </w:p>
          <w:p w14:paraId="63CBC02E" w14:textId="791BFA10" w:rsidR="73C1357E" w:rsidRPr="00995092" w:rsidRDefault="73C1357E" w:rsidP="73C1357E">
            <w:pPr>
              <w:tabs>
                <w:tab w:val="left" w:pos="306"/>
              </w:tabs>
              <w:spacing w:before="116" w:line="259" w:lineRule="auto"/>
              <w:ind w:left="110"/>
              <w:rPr>
                <w:color w:val="000000" w:themeColor="text1"/>
                <w:sz w:val="16"/>
                <w:szCs w:val="16"/>
              </w:rPr>
            </w:pPr>
          </w:p>
          <w:p w14:paraId="075D548F" w14:textId="53899591" w:rsidR="73C1357E" w:rsidRPr="00995092" w:rsidRDefault="73C1357E" w:rsidP="73C1357E">
            <w:pPr>
              <w:tabs>
                <w:tab w:val="left" w:pos="306"/>
              </w:tabs>
              <w:spacing w:before="116" w:line="276" w:lineRule="auto"/>
              <w:ind w:left="110"/>
              <w:rPr>
                <w:color w:val="000000" w:themeColor="text1"/>
                <w:sz w:val="16"/>
                <w:szCs w:val="16"/>
              </w:rPr>
            </w:pPr>
            <w:r w:rsidRPr="00995092">
              <w:rPr>
                <w:color w:val="000000" w:themeColor="text1"/>
                <w:sz w:val="16"/>
                <w:szCs w:val="16"/>
                <w:lang w:val="en-US"/>
              </w:rPr>
              <w:t>Slijedimo Isusove riječi i djela</w:t>
            </w:r>
          </w:p>
          <w:p w14:paraId="302BE684" w14:textId="1D2ED933" w:rsidR="73C1357E" w:rsidRPr="00995092" w:rsidRDefault="73C1357E" w:rsidP="73C1357E">
            <w:pPr>
              <w:tabs>
                <w:tab w:val="left" w:pos="306"/>
              </w:tabs>
              <w:spacing w:before="116" w:line="276" w:lineRule="auto"/>
              <w:ind w:left="110"/>
              <w:rPr>
                <w:color w:val="000000" w:themeColor="text1"/>
                <w:sz w:val="16"/>
                <w:szCs w:val="16"/>
              </w:rPr>
            </w:pPr>
            <w:r w:rsidRPr="00995092">
              <w:rPr>
                <w:color w:val="000000" w:themeColor="text1"/>
                <w:sz w:val="16"/>
                <w:szCs w:val="16"/>
                <w:lang w:val="en-US"/>
              </w:rPr>
              <w:t>Ići putem Isusova križa</w:t>
            </w:r>
          </w:p>
          <w:p w14:paraId="317C2E43" w14:textId="3E53FE8C" w:rsidR="73C1357E" w:rsidRPr="00995092" w:rsidRDefault="73C1357E" w:rsidP="73C1357E">
            <w:pPr>
              <w:tabs>
                <w:tab w:val="left" w:pos="306"/>
              </w:tabs>
              <w:spacing w:before="116" w:line="276" w:lineRule="auto"/>
              <w:ind w:left="110"/>
              <w:rPr>
                <w:color w:val="000000" w:themeColor="text1"/>
                <w:sz w:val="16"/>
                <w:szCs w:val="16"/>
              </w:rPr>
            </w:pPr>
            <w:r w:rsidRPr="00995092">
              <w:rPr>
                <w:color w:val="000000" w:themeColor="text1"/>
                <w:sz w:val="16"/>
                <w:szCs w:val="16"/>
                <w:lang w:val="en-US"/>
              </w:rPr>
              <w:t>Svjedočiti pobjedu uskrsnuloga Krista</w:t>
            </w:r>
          </w:p>
          <w:p w14:paraId="62B4A0E3" w14:textId="5D76AFA1" w:rsidR="73C1357E" w:rsidRPr="00995092" w:rsidRDefault="73C1357E" w:rsidP="73C1357E">
            <w:pPr>
              <w:spacing w:before="116" w:line="259" w:lineRule="auto"/>
              <w:ind w:left="110" w:right="1288"/>
              <w:rPr>
                <w:color w:val="000000" w:themeColor="text1"/>
                <w:sz w:val="16"/>
                <w:szCs w:val="16"/>
              </w:rPr>
            </w:pPr>
            <w:r w:rsidRPr="00995092">
              <w:rPr>
                <w:b/>
                <w:bCs/>
                <w:color w:val="000000" w:themeColor="text1"/>
                <w:sz w:val="16"/>
                <w:szCs w:val="16"/>
                <w:lang w:val="en-US"/>
              </w:rPr>
              <w:t xml:space="preserve">VI. S Kristom u zajedništvu Crkve </w:t>
            </w:r>
          </w:p>
          <w:p w14:paraId="413A13AA" w14:textId="5EDDC67C" w:rsidR="73C1357E" w:rsidRPr="00995092" w:rsidRDefault="73C1357E" w:rsidP="73C1357E">
            <w:pPr>
              <w:spacing w:line="276" w:lineRule="auto"/>
              <w:ind w:left="110" w:right="1288"/>
              <w:rPr>
                <w:color w:val="000000" w:themeColor="text1"/>
                <w:sz w:val="16"/>
                <w:szCs w:val="16"/>
              </w:rPr>
            </w:pPr>
          </w:p>
          <w:p w14:paraId="4DCADC07" w14:textId="663A1D59" w:rsidR="73C1357E" w:rsidRPr="00995092" w:rsidRDefault="73C1357E" w:rsidP="73C1357E">
            <w:pPr>
              <w:spacing w:line="276" w:lineRule="auto"/>
              <w:ind w:left="110" w:right="1288"/>
              <w:rPr>
                <w:color w:val="000000" w:themeColor="text1"/>
                <w:sz w:val="16"/>
                <w:szCs w:val="16"/>
              </w:rPr>
            </w:pPr>
            <w:r w:rsidRPr="00995092">
              <w:rPr>
                <w:color w:val="000000" w:themeColor="text1"/>
                <w:sz w:val="16"/>
                <w:szCs w:val="16"/>
                <w:lang w:val="en-US"/>
              </w:rPr>
              <w:t xml:space="preserve">Kristov Duh okuplja Crkvu </w:t>
            </w:r>
          </w:p>
          <w:p w14:paraId="306A8E5C" w14:textId="7AF1BB10" w:rsidR="73C1357E" w:rsidRPr="00995092" w:rsidRDefault="73C1357E" w:rsidP="73C1357E">
            <w:pPr>
              <w:spacing w:line="276" w:lineRule="auto"/>
              <w:ind w:left="110" w:right="1288"/>
              <w:rPr>
                <w:color w:val="000000" w:themeColor="text1"/>
                <w:sz w:val="16"/>
                <w:szCs w:val="16"/>
              </w:rPr>
            </w:pPr>
            <w:r w:rsidRPr="00995092">
              <w:rPr>
                <w:color w:val="000000" w:themeColor="text1"/>
                <w:sz w:val="16"/>
                <w:szCs w:val="16"/>
                <w:lang w:val="en-US"/>
              </w:rPr>
              <w:t>Crkva u šarenim bojama i licima</w:t>
            </w:r>
          </w:p>
          <w:p w14:paraId="71C43BC1" w14:textId="3D287196" w:rsidR="73C1357E" w:rsidRPr="00995092" w:rsidRDefault="73C1357E" w:rsidP="73C1357E">
            <w:pPr>
              <w:spacing w:line="276" w:lineRule="auto"/>
              <w:ind w:left="110" w:right="1288"/>
              <w:rPr>
                <w:color w:val="000000" w:themeColor="text1"/>
                <w:sz w:val="16"/>
                <w:szCs w:val="16"/>
              </w:rPr>
            </w:pPr>
            <w:r w:rsidRPr="00995092">
              <w:rPr>
                <w:color w:val="000000" w:themeColor="text1"/>
                <w:sz w:val="16"/>
                <w:szCs w:val="16"/>
                <w:lang w:val="en-US"/>
              </w:rPr>
              <w:t xml:space="preserve">Moja župna zajednica i župna crkva </w:t>
            </w:r>
          </w:p>
          <w:p w14:paraId="40447C74" w14:textId="7E6D1DBB" w:rsidR="73C1357E" w:rsidRPr="00995092" w:rsidRDefault="73C1357E" w:rsidP="73C1357E">
            <w:pPr>
              <w:spacing w:line="180" w:lineRule="atLeast"/>
              <w:ind w:left="110" w:right="1048"/>
              <w:rPr>
                <w:color w:val="000000" w:themeColor="text1"/>
                <w:sz w:val="16"/>
                <w:szCs w:val="16"/>
              </w:rPr>
            </w:pPr>
          </w:p>
        </w:tc>
      </w:tr>
      <w:tr w:rsidR="73C1357E" w:rsidRPr="00995092" w14:paraId="6E634031" w14:textId="77777777" w:rsidTr="58623095">
        <w:trPr>
          <w:trHeight w:val="675"/>
        </w:trPr>
        <w:tc>
          <w:tcPr>
            <w:tcW w:w="3678" w:type="dxa"/>
            <w:tcBorders>
              <w:top w:val="nil"/>
              <w:left w:val="single" w:sz="6" w:space="0" w:color="000000" w:themeColor="text1"/>
              <w:bottom w:val="single" w:sz="4" w:space="0" w:color="auto"/>
              <w:right w:val="single" w:sz="6" w:space="0" w:color="000000" w:themeColor="text1"/>
            </w:tcBorders>
          </w:tcPr>
          <w:p w14:paraId="0FBF7B66" w14:textId="08832A18" w:rsidR="73C1357E" w:rsidRPr="00995092" w:rsidRDefault="73C1357E" w:rsidP="73C1357E">
            <w:pPr>
              <w:spacing w:line="259" w:lineRule="auto"/>
              <w:rPr>
                <w:color w:val="000000" w:themeColor="text1"/>
              </w:rPr>
            </w:pPr>
          </w:p>
        </w:tc>
        <w:tc>
          <w:tcPr>
            <w:tcW w:w="3263" w:type="dxa"/>
            <w:tcBorders>
              <w:top w:val="nil"/>
              <w:left w:val="single" w:sz="6" w:space="0" w:color="000000" w:themeColor="text1"/>
              <w:bottom w:val="single" w:sz="6" w:space="0" w:color="000000" w:themeColor="text1"/>
              <w:right w:val="single" w:sz="6" w:space="0" w:color="000000" w:themeColor="text1"/>
            </w:tcBorders>
          </w:tcPr>
          <w:p w14:paraId="3769AECB" w14:textId="5723FCD5" w:rsidR="73C1357E" w:rsidRPr="00995092" w:rsidRDefault="73C1357E" w:rsidP="73C1357E">
            <w:pPr>
              <w:spacing w:before="8" w:line="259" w:lineRule="auto"/>
              <w:ind w:right="834"/>
              <w:rPr>
                <w:color w:val="000000" w:themeColor="text1"/>
                <w:sz w:val="16"/>
                <w:szCs w:val="16"/>
              </w:rPr>
            </w:pPr>
          </w:p>
        </w:tc>
        <w:tc>
          <w:tcPr>
            <w:tcW w:w="3541" w:type="dxa"/>
            <w:tcBorders>
              <w:top w:val="nil"/>
              <w:left w:val="single" w:sz="6" w:space="0" w:color="000000" w:themeColor="text1"/>
              <w:bottom w:val="single" w:sz="6" w:space="0" w:color="000000" w:themeColor="text1"/>
              <w:right w:val="single" w:sz="6" w:space="0" w:color="000000" w:themeColor="text1"/>
            </w:tcBorders>
          </w:tcPr>
          <w:p w14:paraId="7A52ECFC" w14:textId="6B2890B2" w:rsidR="73C1357E" w:rsidRPr="00995092" w:rsidRDefault="73C1357E" w:rsidP="73C1357E">
            <w:pPr>
              <w:spacing w:before="98" w:line="180" w:lineRule="atLeast"/>
              <w:ind w:right="1488"/>
              <w:rPr>
                <w:color w:val="000000" w:themeColor="text1"/>
                <w:sz w:val="16"/>
                <w:szCs w:val="16"/>
              </w:rPr>
            </w:pPr>
            <w:r w:rsidRPr="00995092">
              <w:rPr>
                <w:color w:val="000000" w:themeColor="text1"/>
                <w:sz w:val="16"/>
                <w:szCs w:val="16"/>
                <w:lang w:val="en-US"/>
              </w:rPr>
              <w:t>Tijelovo (izborna tema)</w:t>
            </w:r>
          </w:p>
          <w:p w14:paraId="0997E260" w14:textId="46B7F855" w:rsidR="73C1357E" w:rsidRPr="00995092" w:rsidRDefault="73C1357E" w:rsidP="73C1357E">
            <w:pPr>
              <w:spacing w:before="98" w:line="180" w:lineRule="atLeast"/>
              <w:ind w:right="1488"/>
              <w:rPr>
                <w:color w:val="000000" w:themeColor="text1"/>
                <w:sz w:val="16"/>
                <w:szCs w:val="16"/>
              </w:rPr>
            </w:pPr>
            <w:r w:rsidRPr="00995092">
              <w:rPr>
                <w:color w:val="000000" w:themeColor="text1"/>
                <w:sz w:val="16"/>
                <w:szCs w:val="16"/>
                <w:lang w:val="en-US"/>
              </w:rPr>
              <w:t>Svi sveti</w:t>
            </w:r>
          </w:p>
          <w:p w14:paraId="7FF15FCE" w14:textId="2BE6312D" w:rsidR="73C1357E" w:rsidRPr="00995092" w:rsidRDefault="73C1357E" w:rsidP="73C1357E">
            <w:pPr>
              <w:spacing w:before="98" w:line="180" w:lineRule="atLeast"/>
              <w:ind w:right="1488"/>
              <w:rPr>
                <w:color w:val="000000" w:themeColor="text1"/>
                <w:sz w:val="16"/>
                <w:szCs w:val="16"/>
              </w:rPr>
            </w:pPr>
            <w:r w:rsidRPr="00995092">
              <w:rPr>
                <w:color w:val="000000" w:themeColor="text1"/>
                <w:sz w:val="16"/>
                <w:szCs w:val="16"/>
                <w:lang w:val="en-US"/>
              </w:rPr>
              <w:t>Sv Nikola</w:t>
            </w:r>
          </w:p>
          <w:p w14:paraId="7C134C1A" w14:textId="41759CBB" w:rsidR="73C1357E" w:rsidRPr="00995092" w:rsidRDefault="73C1357E" w:rsidP="73C1357E">
            <w:pPr>
              <w:spacing w:before="98" w:line="180" w:lineRule="atLeast"/>
              <w:ind w:right="1488"/>
              <w:rPr>
                <w:color w:val="000000" w:themeColor="text1"/>
                <w:sz w:val="16"/>
                <w:szCs w:val="16"/>
              </w:rPr>
            </w:pPr>
            <w:r w:rsidRPr="00995092">
              <w:rPr>
                <w:color w:val="000000" w:themeColor="text1"/>
                <w:sz w:val="16"/>
                <w:szCs w:val="16"/>
                <w:lang w:val="en-US"/>
              </w:rPr>
              <w:t>Ponavljanje gradiva 4. razreda Zaključivanje ocjena</w:t>
            </w:r>
          </w:p>
        </w:tc>
      </w:tr>
      <w:tr w:rsidR="73C1357E" w:rsidRPr="00995092" w14:paraId="14D0C87A" w14:textId="77777777" w:rsidTr="58623095">
        <w:trPr>
          <w:trHeight w:val="615"/>
        </w:trPr>
        <w:tc>
          <w:tcPr>
            <w:tcW w:w="3678" w:type="dxa"/>
            <w:tcBorders>
              <w:top w:val="single" w:sz="4" w:space="0" w:color="auto"/>
              <w:left w:val="single" w:sz="4" w:space="0" w:color="auto"/>
              <w:bottom w:val="single" w:sz="4" w:space="0" w:color="auto"/>
              <w:right w:val="single" w:sz="4" w:space="0" w:color="auto"/>
            </w:tcBorders>
          </w:tcPr>
          <w:p w14:paraId="5DA6D706" w14:textId="5A4126C0" w:rsidR="73C1357E" w:rsidRPr="00995092" w:rsidRDefault="73C1357E" w:rsidP="73C1357E">
            <w:pPr>
              <w:spacing w:line="259" w:lineRule="auto"/>
              <w:rPr>
                <w:color w:val="000000" w:themeColor="text1"/>
              </w:rPr>
            </w:pPr>
          </w:p>
        </w:tc>
        <w:tc>
          <w:tcPr>
            <w:tcW w:w="3263" w:type="dxa"/>
            <w:tcBorders>
              <w:top w:val="single" w:sz="6" w:space="0" w:color="000000" w:themeColor="text1"/>
              <w:left w:val="single" w:sz="4" w:space="0" w:color="auto"/>
              <w:bottom w:val="single" w:sz="6" w:space="0" w:color="000000" w:themeColor="text1"/>
              <w:right w:val="single" w:sz="6" w:space="0" w:color="000000" w:themeColor="text1"/>
            </w:tcBorders>
          </w:tcPr>
          <w:p w14:paraId="5B27B3CD" w14:textId="7B2D3FD4" w:rsidR="73C1357E" w:rsidRPr="00995092" w:rsidRDefault="73C1357E" w:rsidP="73C1357E">
            <w:pPr>
              <w:spacing w:before="4" w:line="300" w:lineRule="exact"/>
              <w:ind w:left="110" w:right="470"/>
              <w:rPr>
                <w:rFonts w:eastAsia="Arial"/>
                <w:color w:val="000000" w:themeColor="text1"/>
                <w:sz w:val="26"/>
                <w:szCs w:val="26"/>
              </w:rPr>
            </w:pPr>
            <w:r w:rsidRPr="00995092">
              <w:rPr>
                <w:rFonts w:eastAsia="Arial"/>
                <w:b/>
                <w:bCs/>
                <w:color w:val="000000" w:themeColor="text1"/>
                <w:sz w:val="26"/>
                <w:szCs w:val="26"/>
                <w:lang w:val="en-US"/>
              </w:rPr>
              <w:t>SOCIOLOŠKI OBLICI RADA</w:t>
            </w:r>
          </w:p>
        </w:tc>
        <w:tc>
          <w:tcPr>
            <w:tcW w:w="3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F27DC" w14:textId="3C2D1899" w:rsidR="73C1357E" w:rsidRPr="00995092" w:rsidRDefault="73C1357E" w:rsidP="00C724FD">
            <w:pPr>
              <w:pStyle w:val="Odlomakpopisa"/>
              <w:numPr>
                <w:ilvl w:val="0"/>
                <w:numId w:val="162"/>
              </w:numPr>
              <w:tabs>
                <w:tab w:val="left" w:pos="226"/>
              </w:tabs>
              <w:spacing w:after="160" w:line="229" w:lineRule="exact"/>
              <w:rPr>
                <w:rFonts w:eastAsiaTheme="minorEastAsia"/>
                <w:color w:val="000000" w:themeColor="text1"/>
                <w:sz w:val="20"/>
                <w:szCs w:val="20"/>
              </w:rPr>
            </w:pPr>
            <w:r w:rsidRPr="58623095">
              <w:rPr>
                <w:color w:val="000000" w:themeColor="text1"/>
                <w:sz w:val="20"/>
                <w:szCs w:val="20"/>
                <w:lang w:val="en-US"/>
              </w:rPr>
              <w:t>čelni, individualni</w:t>
            </w:r>
          </w:p>
          <w:p w14:paraId="1FBF3F21" w14:textId="3D85460E" w:rsidR="73C1357E" w:rsidRPr="00995092" w:rsidRDefault="73C1357E" w:rsidP="00C724FD">
            <w:pPr>
              <w:pStyle w:val="Odlomakpopisa"/>
              <w:numPr>
                <w:ilvl w:val="0"/>
                <w:numId w:val="162"/>
              </w:numPr>
              <w:tabs>
                <w:tab w:val="left" w:pos="226"/>
              </w:tabs>
              <w:spacing w:before="2" w:after="160" w:line="259" w:lineRule="auto"/>
              <w:rPr>
                <w:rFonts w:eastAsiaTheme="minorEastAsia"/>
                <w:color w:val="000000" w:themeColor="text1"/>
                <w:sz w:val="20"/>
                <w:szCs w:val="20"/>
              </w:rPr>
            </w:pPr>
            <w:r w:rsidRPr="58623095">
              <w:rPr>
                <w:color w:val="000000" w:themeColor="text1"/>
                <w:sz w:val="20"/>
                <w:szCs w:val="20"/>
                <w:lang w:val="en-US"/>
              </w:rPr>
              <w:t>rad u skupini, rad u paru</w:t>
            </w:r>
          </w:p>
        </w:tc>
      </w:tr>
      <w:tr w:rsidR="73C1357E" w:rsidRPr="00995092" w14:paraId="3D9FCC8E" w14:textId="77777777" w:rsidTr="58623095">
        <w:trPr>
          <w:trHeight w:val="465"/>
        </w:trPr>
        <w:tc>
          <w:tcPr>
            <w:tcW w:w="3678" w:type="dxa"/>
            <w:vMerge w:val="restart"/>
            <w:tcBorders>
              <w:top w:val="single" w:sz="4" w:space="0" w:color="auto"/>
              <w:left w:val="single" w:sz="6" w:space="0" w:color="000000" w:themeColor="text1"/>
              <w:bottom w:val="single" w:sz="6" w:space="0" w:color="000000" w:themeColor="text1"/>
              <w:right w:val="single" w:sz="6" w:space="0" w:color="000000" w:themeColor="text1"/>
            </w:tcBorders>
          </w:tcPr>
          <w:p w14:paraId="02EAEA86" w14:textId="4E467C4F" w:rsidR="73C1357E" w:rsidRPr="00995092" w:rsidRDefault="73C1357E" w:rsidP="73C1357E">
            <w:pPr>
              <w:spacing w:line="259" w:lineRule="auto"/>
              <w:rPr>
                <w:color w:val="000000" w:themeColor="text1"/>
              </w:rPr>
            </w:pP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F2999" w14:textId="5E011E68" w:rsidR="73C1357E" w:rsidRPr="00995092" w:rsidRDefault="73C1357E" w:rsidP="73C1357E">
            <w:pPr>
              <w:spacing w:line="295" w:lineRule="exact"/>
              <w:ind w:left="110"/>
              <w:rPr>
                <w:rFonts w:eastAsia="Arial"/>
                <w:color w:val="000000" w:themeColor="text1"/>
                <w:sz w:val="26"/>
                <w:szCs w:val="26"/>
              </w:rPr>
            </w:pPr>
            <w:r w:rsidRPr="00995092">
              <w:rPr>
                <w:rFonts w:eastAsia="Arial"/>
                <w:b/>
                <w:bCs/>
                <w:color w:val="000000" w:themeColor="text1"/>
                <w:sz w:val="26"/>
                <w:szCs w:val="26"/>
                <w:lang w:val="en-US"/>
              </w:rPr>
              <w:t>METODE</w:t>
            </w:r>
          </w:p>
        </w:tc>
        <w:tc>
          <w:tcPr>
            <w:tcW w:w="3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4F0D6" w14:textId="5B84F163" w:rsidR="73C1357E" w:rsidRPr="00995092" w:rsidRDefault="73C1357E" w:rsidP="00C724FD">
            <w:pPr>
              <w:pStyle w:val="Odlomakpopisa"/>
              <w:numPr>
                <w:ilvl w:val="0"/>
                <w:numId w:val="161"/>
              </w:numPr>
              <w:tabs>
                <w:tab w:val="left" w:pos="226"/>
              </w:tabs>
              <w:spacing w:after="160" w:line="225" w:lineRule="exact"/>
              <w:rPr>
                <w:rFonts w:eastAsiaTheme="minorEastAsia"/>
                <w:color w:val="000000" w:themeColor="text1"/>
                <w:sz w:val="20"/>
                <w:szCs w:val="20"/>
              </w:rPr>
            </w:pPr>
            <w:r w:rsidRPr="58623095">
              <w:rPr>
                <w:color w:val="000000" w:themeColor="text1"/>
                <w:sz w:val="20"/>
                <w:szCs w:val="20"/>
                <w:lang w:val="en-US"/>
              </w:rPr>
              <w:t>razgovor, demonstracija, rad na tekstu</w:t>
            </w:r>
          </w:p>
          <w:p w14:paraId="128E81BC" w14:textId="71D196FC" w:rsidR="73C1357E" w:rsidRPr="00995092" w:rsidRDefault="73C1357E" w:rsidP="00C724FD">
            <w:pPr>
              <w:pStyle w:val="Odlomakpopisa"/>
              <w:numPr>
                <w:ilvl w:val="0"/>
                <w:numId w:val="161"/>
              </w:numPr>
              <w:tabs>
                <w:tab w:val="left" w:pos="226"/>
              </w:tabs>
              <w:spacing w:before="2" w:after="160" w:line="211" w:lineRule="exact"/>
              <w:rPr>
                <w:rFonts w:eastAsiaTheme="minorEastAsia"/>
                <w:color w:val="000000" w:themeColor="text1"/>
                <w:sz w:val="20"/>
                <w:szCs w:val="20"/>
              </w:rPr>
            </w:pPr>
            <w:r w:rsidRPr="58623095">
              <w:rPr>
                <w:color w:val="000000" w:themeColor="text1"/>
                <w:sz w:val="20"/>
                <w:szCs w:val="20"/>
                <w:lang w:val="en-US"/>
              </w:rPr>
              <w:t>pisanje, crtanje, praktični rad</w:t>
            </w:r>
          </w:p>
        </w:tc>
      </w:tr>
      <w:tr w:rsidR="73C1357E" w:rsidRPr="00995092" w14:paraId="4D802ACA" w14:textId="77777777" w:rsidTr="58623095">
        <w:trPr>
          <w:trHeight w:val="300"/>
        </w:trPr>
        <w:tc>
          <w:tcPr>
            <w:tcW w:w="3678" w:type="dxa"/>
            <w:vMerge/>
            <w:vAlign w:val="center"/>
          </w:tcPr>
          <w:p w14:paraId="47657634" w14:textId="77777777" w:rsidR="004E4F31" w:rsidRPr="00995092" w:rsidRDefault="004E4F31"/>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9ECE2" w14:textId="62590CE0" w:rsidR="73C1357E" w:rsidRPr="00995092" w:rsidRDefault="73C1357E" w:rsidP="73C1357E">
            <w:pPr>
              <w:spacing w:line="280" w:lineRule="exact"/>
              <w:ind w:left="110"/>
              <w:rPr>
                <w:rFonts w:eastAsia="Arial"/>
                <w:color w:val="000000" w:themeColor="text1"/>
                <w:sz w:val="26"/>
                <w:szCs w:val="26"/>
              </w:rPr>
            </w:pPr>
            <w:r w:rsidRPr="00995092">
              <w:rPr>
                <w:rFonts w:eastAsia="Arial"/>
                <w:b/>
                <w:bCs/>
                <w:color w:val="000000" w:themeColor="text1"/>
                <w:sz w:val="26"/>
                <w:szCs w:val="26"/>
                <w:lang w:val="en-US"/>
              </w:rPr>
              <w:t>SURADNICI</w:t>
            </w:r>
          </w:p>
        </w:tc>
        <w:tc>
          <w:tcPr>
            <w:tcW w:w="3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BC6C8D" w14:textId="5C58F8F5" w:rsidR="73C1357E" w:rsidRPr="00995092" w:rsidRDefault="73C1357E" w:rsidP="73C1357E">
            <w:pPr>
              <w:spacing w:line="259" w:lineRule="auto"/>
              <w:ind w:left="110"/>
              <w:rPr>
                <w:color w:val="000000" w:themeColor="text1"/>
              </w:rPr>
            </w:pPr>
            <w:r w:rsidRPr="00995092">
              <w:rPr>
                <w:color w:val="000000" w:themeColor="text1"/>
                <w:lang w:val="en-US"/>
              </w:rPr>
              <w:t>Stručni suradnici u školi</w:t>
            </w:r>
          </w:p>
        </w:tc>
      </w:tr>
      <w:tr w:rsidR="73C1357E" w:rsidRPr="00995092" w14:paraId="1E776EDD" w14:textId="77777777" w:rsidTr="58623095">
        <w:trPr>
          <w:trHeight w:val="61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31E38" w14:textId="755836DF" w:rsidR="73C1357E" w:rsidRPr="00995092" w:rsidRDefault="73C1357E" w:rsidP="73C1357E">
            <w:pPr>
              <w:spacing w:before="4" w:line="300" w:lineRule="exact"/>
              <w:ind w:left="110"/>
              <w:rPr>
                <w:rFonts w:eastAsia="Arial"/>
                <w:color w:val="000000" w:themeColor="text1"/>
              </w:rPr>
            </w:pPr>
            <w:r w:rsidRPr="00995092">
              <w:rPr>
                <w:rFonts w:eastAsia="Arial"/>
                <w:b/>
                <w:bCs/>
                <w:color w:val="000000" w:themeColor="text1"/>
                <w:lang w:val="en-US"/>
              </w:rPr>
              <w:t>VREMENIK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02F85" w14:textId="6022C7A3" w:rsidR="73C1357E" w:rsidRPr="00995092" w:rsidRDefault="73C1357E" w:rsidP="73C1357E">
            <w:pPr>
              <w:spacing w:line="259" w:lineRule="auto"/>
              <w:ind w:left="110" w:right="804"/>
              <w:rPr>
                <w:color w:val="000000" w:themeColor="text1"/>
                <w:sz w:val="22"/>
                <w:szCs w:val="22"/>
              </w:rPr>
            </w:pPr>
            <w:r w:rsidRPr="00995092">
              <w:rPr>
                <w:color w:val="000000" w:themeColor="text1"/>
                <w:sz w:val="22"/>
                <w:szCs w:val="22"/>
                <w:lang w:val="en-US"/>
              </w:rPr>
              <w:t>Nastava se izvodi dva puta tjedno tijekom cijele školske godine, 70 sati u školskoj godini 2021.//2022.</w:t>
            </w:r>
          </w:p>
        </w:tc>
      </w:tr>
      <w:tr w:rsidR="73C1357E" w:rsidRPr="00995092" w14:paraId="6EBC907A" w14:textId="77777777" w:rsidTr="58623095">
        <w:trPr>
          <w:trHeight w:val="61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58A853" w14:textId="6946F8ED" w:rsidR="73C1357E" w:rsidRPr="00995092" w:rsidRDefault="73C1357E" w:rsidP="73C1357E">
            <w:pPr>
              <w:spacing w:line="300" w:lineRule="exact"/>
              <w:ind w:left="110" w:right="698"/>
              <w:rPr>
                <w:rFonts w:eastAsia="Arial"/>
                <w:color w:val="000000" w:themeColor="text1"/>
              </w:rPr>
            </w:pPr>
            <w:r w:rsidRPr="00995092">
              <w:rPr>
                <w:rFonts w:eastAsia="Arial"/>
                <w:b/>
                <w:bCs/>
                <w:color w:val="000000" w:themeColor="text1"/>
                <w:lang w:val="en-US"/>
              </w:rPr>
              <w:t>TROŠKOVI ( TERENSKA NASTAVA, IZLETI)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B17831" w14:textId="4CDFDC28" w:rsidR="73C1357E" w:rsidRPr="00995092" w:rsidRDefault="73C1357E" w:rsidP="73C1357E">
            <w:pPr>
              <w:spacing w:line="272" w:lineRule="exact"/>
              <w:ind w:left="110"/>
              <w:rPr>
                <w:color w:val="000000" w:themeColor="text1"/>
              </w:rPr>
            </w:pPr>
            <w:r w:rsidRPr="00995092">
              <w:rPr>
                <w:color w:val="000000" w:themeColor="text1"/>
                <w:lang w:val="en-US"/>
              </w:rPr>
              <w:t>Hamer papir, bojice – 50 kn</w:t>
            </w:r>
          </w:p>
        </w:tc>
      </w:tr>
      <w:tr w:rsidR="73C1357E" w:rsidRPr="00995092" w14:paraId="10080FC2" w14:textId="77777777" w:rsidTr="58623095">
        <w:trPr>
          <w:trHeight w:val="300"/>
        </w:trPr>
        <w:tc>
          <w:tcPr>
            <w:tcW w:w="3678" w:type="dxa"/>
            <w:tcBorders>
              <w:top w:val="single" w:sz="6" w:space="0" w:color="000000" w:themeColor="text1"/>
              <w:left w:val="single" w:sz="6" w:space="0" w:color="000000" w:themeColor="text1"/>
              <w:bottom w:val="nil"/>
              <w:right w:val="single" w:sz="6" w:space="0" w:color="000000" w:themeColor="text1"/>
            </w:tcBorders>
          </w:tcPr>
          <w:p w14:paraId="524F3AB8" w14:textId="4B52B999" w:rsidR="73C1357E" w:rsidRPr="00995092" w:rsidRDefault="73C1357E" w:rsidP="73C1357E">
            <w:pPr>
              <w:spacing w:line="275" w:lineRule="exact"/>
              <w:ind w:left="110"/>
              <w:rPr>
                <w:rFonts w:eastAsia="Arial"/>
                <w:color w:val="000000" w:themeColor="text1"/>
              </w:rPr>
            </w:pPr>
            <w:r w:rsidRPr="00995092">
              <w:rPr>
                <w:rFonts w:eastAsia="Arial"/>
                <w:b/>
                <w:bCs/>
                <w:color w:val="000000" w:themeColor="text1"/>
                <w:lang w:val="en-US"/>
              </w:rPr>
              <w:t>VREDNOVANJE I NAČIN</w:t>
            </w:r>
          </w:p>
        </w:tc>
        <w:tc>
          <w:tcPr>
            <w:tcW w:w="6804" w:type="dxa"/>
            <w:gridSpan w:val="2"/>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DAFA2" w14:textId="3FB8272F" w:rsidR="73C1357E" w:rsidRPr="00995092" w:rsidRDefault="73C1357E" w:rsidP="73C1357E">
            <w:pPr>
              <w:spacing w:line="248" w:lineRule="exact"/>
              <w:ind w:left="110"/>
              <w:rPr>
                <w:color w:val="000000" w:themeColor="text1"/>
                <w:sz w:val="22"/>
                <w:szCs w:val="22"/>
              </w:rPr>
            </w:pPr>
            <w:r w:rsidRPr="00995092">
              <w:rPr>
                <w:color w:val="000000" w:themeColor="text1"/>
                <w:sz w:val="22"/>
                <w:szCs w:val="22"/>
                <w:lang w:val="en-US"/>
              </w:rPr>
              <w:t>Razina postignuća :</w:t>
            </w:r>
          </w:p>
          <w:p w14:paraId="6AFE7BAD" w14:textId="5AC58A97" w:rsidR="73C1357E" w:rsidRPr="00995092" w:rsidRDefault="73C1357E" w:rsidP="00C724FD">
            <w:pPr>
              <w:pStyle w:val="Odlomakpopisa"/>
              <w:numPr>
                <w:ilvl w:val="0"/>
                <w:numId w:val="160"/>
              </w:numPr>
              <w:tabs>
                <w:tab w:val="left" w:pos="296"/>
              </w:tabs>
              <w:spacing w:before="1" w:after="160" w:line="252" w:lineRule="exact"/>
              <w:rPr>
                <w:rFonts w:eastAsiaTheme="minorEastAsia"/>
                <w:color w:val="000000" w:themeColor="text1"/>
                <w:sz w:val="22"/>
                <w:szCs w:val="22"/>
              </w:rPr>
            </w:pPr>
            <w:r w:rsidRPr="58623095">
              <w:rPr>
                <w:color w:val="000000" w:themeColor="text1"/>
                <w:sz w:val="22"/>
                <w:szCs w:val="22"/>
                <w:lang w:val="en-US"/>
              </w:rPr>
              <w:t>izvrsno</w:t>
            </w:r>
          </w:p>
          <w:p w14:paraId="17B0E91B" w14:textId="6A6CD8E9" w:rsidR="73C1357E" w:rsidRPr="00995092" w:rsidRDefault="73C1357E" w:rsidP="00C724FD">
            <w:pPr>
              <w:pStyle w:val="Odlomakpopisa"/>
              <w:numPr>
                <w:ilvl w:val="0"/>
                <w:numId w:val="160"/>
              </w:numPr>
              <w:tabs>
                <w:tab w:val="left" w:pos="296"/>
              </w:tabs>
              <w:spacing w:after="160" w:line="252" w:lineRule="exact"/>
              <w:rPr>
                <w:rFonts w:eastAsiaTheme="minorEastAsia"/>
                <w:color w:val="000000" w:themeColor="text1"/>
                <w:sz w:val="22"/>
                <w:szCs w:val="22"/>
              </w:rPr>
            </w:pPr>
            <w:r w:rsidRPr="58623095">
              <w:rPr>
                <w:color w:val="000000" w:themeColor="text1"/>
                <w:sz w:val="22"/>
                <w:szCs w:val="22"/>
                <w:lang w:val="en-US"/>
              </w:rPr>
              <w:t>vrlo uspješno</w:t>
            </w:r>
          </w:p>
          <w:p w14:paraId="35C7DBBA" w14:textId="3DB7D3C2" w:rsidR="73C1357E" w:rsidRPr="00995092" w:rsidRDefault="73C1357E" w:rsidP="00C724FD">
            <w:pPr>
              <w:pStyle w:val="Odlomakpopisa"/>
              <w:numPr>
                <w:ilvl w:val="0"/>
                <w:numId w:val="160"/>
              </w:numPr>
              <w:tabs>
                <w:tab w:val="left" w:pos="296"/>
              </w:tabs>
              <w:spacing w:before="1" w:after="160" w:line="252" w:lineRule="exact"/>
              <w:rPr>
                <w:rFonts w:eastAsiaTheme="minorEastAsia"/>
                <w:color w:val="000000" w:themeColor="text1"/>
                <w:sz w:val="22"/>
                <w:szCs w:val="22"/>
              </w:rPr>
            </w:pPr>
            <w:r w:rsidRPr="58623095">
              <w:rPr>
                <w:color w:val="000000" w:themeColor="text1"/>
                <w:sz w:val="22"/>
                <w:szCs w:val="22"/>
                <w:lang w:val="en-US"/>
              </w:rPr>
              <w:t>uspješno</w:t>
            </w:r>
          </w:p>
          <w:p w14:paraId="4F525C2D" w14:textId="1F95ADE0" w:rsidR="73C1357E" w:rsidRPr="00995092" w:rsidRDefault="73C1357E" w:rsidP="00C724FD">
            <w:pPr>
              <w:pStyle w:val="Odlomakpopisa"/>
              <w:numPr>
                <w:ilvl w:val="0"/>
                <w:numId w:val="160"/>
              </w:numPr>
              <w:tabs>
                <w:tab w:val="left" w:pos="296"/>
              </w:tabs>
              <w:spacing w:after="160" w:line="252" w:lineRule="exact"/>
              <w:rPr>
                <w:rFonts w:eastAsiaTheme="minorEastAsia"/>
                <w:color w:val="000000" w:themeColor="text1"/>
                <w:sz w:val="22"/>
                <w:szCs w:val="22"/>
              </w:rPr>
            </w:pPr>
            <w:r w:rsidRPr="58623095">
              <w:rPr>
                <w:color w:val="000000" w:themeColor="text1"/>
                <w:sz w:val="22"/>
                <w:szCs w:val="22"/>
                <w:lang w:val="en-US"/>
              </w:rPr>
              <w:t>zadovoljavajuće</w:t>
            </w:r>
          </w:p>
          <w:p w14:paraId="42ABF49A" w14:textId="35129721" w:rsidR="73C1357E" w:rsidRPr="00995092" w:rsidRDefault="73C1357E" w:rsidP="00C724FD">
            <w:pPr>
              <w:pStyle w:val="Odlomakpopisa"/>
              <w:numPr>
                <w:ilvl w:val="0"/>
                <w:numId w:val="160"/>
              </w:numPr>
              <w:tabs>
                <w:tab w:val="left" w:pos="296"/>
              </w:tabs>
              <w:spacing w:before="1" w:after="160" w:line="235" w:lineRule="exact"/>
              <w:rPr>
                <w:rFonts w:eastAsiaTheme="minorEastAsia"/>
                <w:color w:val="000000" w:themeColor="text1"/>
                <w:sz w:val="22"/>
                <w:szCs w:val="22"/>
              </w:rPr>
            </w:pPr>
            <w:r w:rsidRPr="58623095">
              <w:rPr>
                <w:color w:val="000000" w:themeColor="text1"/>
                <w:sz w:val="22"/>
                <w:szCs w:val="22"/>
                <w:lang w:val="en-US"/>
              </w:rPr>
              <w:t>nezadovoljavajuće</w:t>
            </w:r>
          </w:p>
        </w:tc>
      </w:tr>
      <w:tr w:rsidR="73C1357E" w:rsidRPr="00995092" w14:paraId="1D718CC8" w14:textId="77777777" w:rsidTr="58623095">
        <w:trPr>
          <w:trHeight w:val="300"/>
        </w:trPr>
        <w:tc>
          <w:tcPr>
            <w:tcW w:w="3678" w:type="dxa"/>
            <w:tcBorders>
              <w:top w:val="nil"/>
              <w:left w:val="single" w:sz="6" w:space="0" w:color="000000" w:themeColor="text1"/>
              <w:bottom w:val="nil"/>
              <w:right w:val="single" w:sz="6" w:space="0" w:color="000000" w:themeColor="text1"/>
            </w:tcBorders>
          </w:tcPr>
          <w:p w14:paraId="126C8E54" w14:textId="3CE9C70B" w:rsidR="73C1357E" w:rsidRPr="00995092" w:rsidRDefault="73C1357E" w:rsidP="73C1357E">
            <w:pPr>
              <w:spacing w:line="270" w:lineRule="exact"/>
              <w:ind w:left="110"/>
              <w:rPr>
                <w:rFonts w:eastAsia="Arial"/>
                <w:color w:val="000000" w:themeColor="text1"/>
              </w:rPr>
            </w:pPr>
            <w:r w:rsidRPr="00995092">
              <w:rPr>
                <w:rFonts w:eastAsia="Arial"/>
                <w:b/>
                <w:bCs/>
                <w:color w:val="000000" w:themeColor="text1"/>
                <w:lang w:val="en-US"/>
              </w:rPr>
              <w:t>KORIŠTENJA REZULTATA</w:t>
            </w:r>
          </w:p>
        </w:tc>
        <w:tc>
          <w:tcPr>
            <w:tcW w:w="6804" w:type="dxa"/>
            <w:gridSpan w:val="2"/>
            <w:vMerge/>
            <w:vAlign w:val="center"/>
          </w:tcPr>
          <w:p w14:paraId="5519C22E" w14:textId="77777777" w:rsidR="004E4F31" w:rsidRPr="00995092" w:rsidRDefault="004E4F31"/>
        </w:tc>
      </w:tr>
      <w:tr w:rsidR="73C1357E" w:rsidRPr="00995092" w14:paraId="3004FE7B" w14:textId="77777777" w:rsidTr="58623095">
        <w:trPr>
          <w:trHeight w:val="300"/>
        </w:trPr>
        <w:tc>
          <w:tcPr>
            <w:tcW w:w="3678" w:type="dxa"/>
            <w:tcBorders>
              <w:top w:val="nil"/>
              <w:left w:val="single" w:sz="6" w:space="0" w:color="000000" w:themeColor="text1"/>
              <w:bottom w:val="nil"/>
              <w:right w:val="single" w:sz="6" w:space="0" w:color="000000" w:themeColor="text1"/>
            </w:tcBorders>
          </w:tcPr>
          <w:p w14:paraId="1CBC041B" w14:textId="130CA527" w:rsidR="73C1357E" w:rsidRPr="00995092" w:rsidRDefault="73C1357E" w:rsidP="73C1357E">
            <w:pPr>
              <w:spacing w:line="269" w:lineRule="exact"/>
              <w:ind w:left="110"/>
              <w:rPr>
                <w:rFonts w:eastAsia="Arial"/>
                <w:color w:val="000000" w:themeColor="text1"/>
              </w:rPr>
            </w:pPr>
            <w:r w:rsidRPr="00995092">
              <w:rPr>
                <w:rFonts w:eastAsia="Arial"/>
                <w:b/>
                <w:bCs/>
                <w:color w:val="000000" w:themeColor="text1"/>
                <w:lang w:val="en-US"/>
              </w:rPr>
              <w:t>VREDNOVANJA</w:t>
            </w:r>
          </w:p>
        </w:tc>
        <w:tc>
          <w:tcPr>
            <w:tcW w:w="6804" w:type="dxa"/>
            <w:gridSpan w:val="2"/>
            <w:vMerge/>
            <w:vAlign w:val="center"/>
          </w:tcPr>
          <w:p w14:paraId="1A6E9EAE" w14:textId="77777777" w:rsidR="004E4F31" w:rsidRPr="00995092" w:rsidRDefault="004E4F31"/>
        </w:tc>
      </w:tr>
      <w:tr w:rsidR="73C1357E" w:rsidRPr="00995092" w14:paraId="45994ED2" w14:textId="77777777" w:rsidTr="58623095">
        <w:trPr>
          <w:trHeight w:val="300"/>
        </w:trPr>
        <w:tc>
          <w:tcPr>
            <w:tcW w:w="3678" w:type="dxa"/>
            <w:tcBorders>
              <w:top w:val="nil"/>
              <w:left w:val="single" w:sz="6" w:space="0" w:color="000000" w:themeColor="text1"/>
              <w:bottom w:val="nil"/>
              <w:right w:val="single" w:sz="6" w:space="0" w:color="000000" w:themeColor="text1"/>
            </w:tcBorders>
          </w:tcPr>
          <w:p w14:paraId="32C9A3F1" w14:textId="4FEB2F45" w:rsidR="73C1357E" w:rsidRPr="00995092" w:rsidRDefault="73C1357E" w:rsidP="73C1357E">
            <w:pPr>
              <w:spacing w:line="177" w:lineRule="exact"/>
              <w:ind w:left="110"/>
              <w:rPr>
                <w:color w:val="000000" w:themeColor="text1"/>
                <w:sz w:val="20"/>
              </w:rPr>
            </w:pPr>
            <w:r w:rsidRPr="00995092">
              <w:rPr>
                <w:color w:val="000000" w:themeColor="text1"/>
                <w:sz w:val="20"/>
                <w:lang w:val="en-US"/>
              </w:rPr>
              <w:t>Učenička postignuća sustavno se prate, brojčano i</w:t>
            </w:r>
          </w:p>
        </w:tc>
        <w:tc>
          <w:tcPr>
            <w:tcW w:w="6804" w:type="dxa"/>
            <w:gridSpan w:val="2"/>
            <w:vMerge/>
            <w:vAlign w:val="center"/>
          </w:tcPr>
          <w:p w14:paraId="34288F95" w14:textId="77777777" w:rsidR="004E4F31" w:rsidRPr="00995092" w:rsidRDefault="004E4F31"/>
        </w:tc>
      </w:tr>
      <w:tr w:rsidR="73C1357E" w:rsidRPr="00995092" w14:paraId="3C40AF94" w14:textId="77777777" w:rsidTr="58623095">
        <w:trPr>
          <w:trHeight w:val="300"/>
        </w:trPr>
        <w:tc>
          <w:tcPr>
            <w:tcW w:w="3678" w:type="dxa"/>
            <w:tcBorders>
              <w:top w:val="nil"/>
              <w:left w:val="single" w:sz="6" w:space="0" w:color="000000" w:themeColor="text1"/>
              <w:bottom w:val="nil"/>
              <w:right w:val="single" w:sz="6" w:space="0" w:color="000000" w:themeColor="text1"/>
            </w:tcBorders>
          </w:tcPr>
          <w:p w14:paraId="42290232" w14:textId="0334649D" w:rsidR="73C1357E" w:rsidRPr="00995092" w:rsidRDefault="73C1357E" w:rsidP="73C1357E">
            <w:pPr>
              <w:spacing w:line="177" w:lineRule="exact"/>
              <w:ind w:left="110"/>
              <w:rPr>
                <w:color w:val="000000" w:themeColor="text1"/>
                <w:sz w:val="20"/>
              </w:rPr>
            </w:pPr>
            <w:r w:rsidRPr="00995092">
              <w:rPr>
                <w:color w:val="000000" w:themeColor="text1"/>
                <w:sz w:val="20"/>
                <w:lang w:val="en-US"/>
              </w:rPr>
              <w:t>opisno ocjenjuju; konačna ocjena ulazi u prosjek</w:t>
            </w:r>
          </w:p>
        </w:tc>
        <w:tc>
          <w:tcPr>
            <w:tcW w:w="6804" w:type="dxa"/>
            <w:gridSpan w:val="2"/>
            <w:vMerge/>
            <w:vAlign w:val="center"/>
          </w:tcPr>
          <w:p w14:paraId="1CD5E1E3" w14:textId="77777777" w:rsidR="004E4F31" w:rsidRPr="00995092" w:rsidRDefault="004E4F31"/>
        </w:tc>
      </w:tr>
      <w:tr w:rsidR="73C1357E" w:rsidRPr="00995092" w14:paraId="7D208F09" w14:textId="77777777" w:rsidTr="58623095">
        <w:trPr>
          <w:trHeight w:val="70"/>
        </w:trPr>
        <w:tc>
          <w:tcPr>
            <w:tcW w:w="3678" w:type="dxa"/>
            <w:tcBorders>
              <w:top w:val="nil"/>
              <w:left w:val="single" w:sz="6" w:space="0" w:color="000000" w:themeColor="text1"/>
              <w:bottom w:val="single" w:sz="6" w:space="0" w:color="000000" w:themeColor="text1"/>
              <w:right w:val="single" w:sz="6" w:space="0" w:color="000000" w:themeColor="text1"/>
            </w:tcBorders>
          </w:tcPr>
          <w:p w14:paraId="1C5C63AA" w14:textId="25109734" w:rsidR="73C1357E" w:rsidRPr="00995092" w:rsidRDefault="73C1357E" w:rsidP="73C1357E">
            <w:pPr>
              <w:spacing w:line="178" w:lineRule="exact"/>
              <w:ind w:left="110"/>
              <w:rPr>
                <w:color w:val="000000" w:themeColor="text1"/>
                <w:sz w:val="20"/>
              </w:rPr>
            </w:pPr>
            <w:r w:rsidRPr="00995092">
              <w:rPr>
                <w:color w:val="000000" w:themeColor="text1"/>
                <w:sz w:val="20"/>
                <w:lang w:val="en-US"/>
              </w:rPr>
              <w:t>učenikova općeg uspjeha.stvaralačke radionice.</w:t>
            </w:r>
          </w:p>
        </w:tc>
        <w:tc>
          <w:tcPr>
            <w:tcW w:w="6804" w:type="dxa"/>
            <w:gridSpan w:val="2"/>
            <w:vMerge/>
            <w:vAlign w:val="center"/>
          </w:tcPr>
          <w:p w14:paraId="21065B0F" w14:textId="77777777" w:rsidR="004E4F31" w:rsidRPr="00995092" w:rsidRDefault="004E4F31"/>
        </w:tc>
      </w:tr>
    </w:tbl>
    <w:p w14:paraId="06BBA33E" w14:textId="77777777" w:rsidR="00A2670B" w:rsidRPr="00995092" w:rsidRDefault="00A2670B" w:rsidP="00A2670B">
      <w:pPr>
        <w:rPr>
          <w:color w:val="FF0000"/>
          <w:sz w:val="6"/>
          <w:szCs w:val="6"/>
        </w:rPr>
      </w:pPr>
    </w:p>
    <w:p w14:paraId="464FCBC1" w14:textId="77777777" w:rsidR="00A2670B" w:rsidRPr="00995092" w:rsidRDefault="00A2670B" w:rsidP="00A2670B">
      <w:pPr>
        <w:pageBreakBefore/>
        <w:rPr>
          <w:color w:val="FF0000"/>
          <w:sz w:val="6"/>
          <w:szCs w:val="6"/>
        </w:rPr>
      </w:pPr>
    </w:p>
    <w:tbl>
      <w:tblPr>
        <w:tblStyle w:val="Reetkatablice"/>
        <w:tblW w:w="10482" w:type="dxa"/>
        <w:tblLayout w:type="fixed"/>
        <w:tblLook w:val="0000" w:firstRow="0" w:lastRow="0" w:firstColumn="0" w:lastColumn="0" w:noHBand="0" w:noVBand="0"/>
      </w:tblPr>
      <w:tblGrid>
        <w:gridCol w:w="3678"/>
        <w:gridCol w:w="3124"/>
        <w:gridCol w:w="3680"/>
      </w:tblGrid>
      <w:tr w:rsidR="73C1357E" w:rsidRPr="00995092" w14:paraId="0162D8EC" w14:textId="77777777" w:rsidTr="58623095">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E21A455" w14:textId="0C175025" w:rsidR="73C1357E" w:rsidRPr="00995092" w:rsidRDefault="73C1357E" w:rsidP="73C1357E">
            <w:pPr>
              <w:pStyle w:val="TableParagraph"/>
              <w:spacing w:line="316" w:lineRule="exact"/>
              <w:rPr>
                <w:rFonts w:eastAsia="Arial"/>
                <w:color w:val="000000" w:themeColor="text1"/>
              </w:rPr>
            </w:pPr>
            <w:r w:rsidRPr="00995092">
              <w:rPr>
                <w:rFonts w:eastAsia="Arial"/>
                <w:b/>
                <w:bCs/>
                <w:color w:val="000000" w:themeColor="text1"/>
                <w:lang w:val="en-US"/>
              </w:rPr>
              <w:t>NAZIV AKTIVNOSTI/</w:t>
            </w:r>
          </w:p>
          <w:p w14:paraId="69BA8851" w14:textId="70410168" w:rsidR="73C1357E" w:rsidRPr="00995092" w:rsidRDefault="73C1357E" w:rsidP="73C1357E">
            <w:pPr>
              <w:pStyle w:val="TableParagraph"/>
              <w:spacing w:line="308" w:lineRule="exact"/>
              <w:rPr>
                <w:rFonts w:eastAsia="Arial"/>
                <w:color w:val="000000" w:themeColor="text1"/>
              </w:rPr>
            </w:pPr>
            <w:r w:rsidRPr="00995092">
              <w:rPr>
                <w:rFonts w:eastAsia="Arial"/>
                <w:b/>
                <w:bCs/>
                <w:color w:val="000000" w:themeColor="text1"/>
                <w:lang w:val="en-US"/>
              </w:rPr>
              <w:t>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53E8445" w14:textId="1D96EF05" w:rsidR="73C1357E" w:rsidRPr="00995092" w:rsidRDefault="73C1357E" w:rsidP="73C1357E">
            <w:pPr>
              <w:pStyle w:val="TableParagraph"/>
              <w:ind w:left="1168" w:right="812" w:firstLine="1054"/>
              <w:rPr>
                <w:color w:val="000000" w:themeColor="text1"/>
              </w:rPr>
            </w:pPr>
            <w:r w:rsidRPr="00995092">
              <w:rPr>
                <w:b/>
                <w:bCs/>
                <w:color w:val="000000" w:themeColor="text1"/>
                <w:lang w:val="en-US"/>
              </w:rPr>
              <w:t>IZBORNA NASTAVA KATOLIČKI VJERONAUK - 5. RAZRED</w:t>
            </w:r>
          </w:p>
        </w:tc>
      </w:tr>
      <w:tr w:rsidR="73C1357E" w:rsidRPr="00995092" w14:paraId="050A097E" w14:textId="77777777" w:rsidTr="58623095">
        <w:trPr>
          <w:trHeight w:val="277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ED095A" w14:textId="3735A551" w:rsidR="73C1357E" w:rsidRPr="00995092" w:rsidRDefault="73C1357E" w:rsidP="73C1357E">
            <w:pPr>
              <w:pStyle w:val="TableParagraph"/>
              <w:rPr>
                <w:rFonts w:eastAsia="Arial"/>
                <w:color w:val="000000" w:themeColor="text1"/>
              </w:rPr>
            </w:pPr>
            <w:r w:rsidRPr="00995092">
              <w:rPr>
                <w:rFonts w:eastAsia="Arial"/>
                <w:b/>
                <w:bCs/>
                <w:color w:val="000000" w:themeColor="text1"/>
                <w:lang w:val="en-US"/>
              </w:rPr>
              <w:t>NAMJENA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8B1CF" w14:textId="6C4BA081" w:rsidR="73C1357E" w:rsidRPr="00995092" w:rsidRDefault="73C1357E" w:rsidP="73C1357E">
            <w:pPr>
              <w:pStyle w:val="TableParagraph"/>
              <w:tabs>
                <w:tab w:val="left" w:pos="296"/>
              </w:tabs>
              <w:spacing w:line="245" w:lineRule="exact"/>
              <w:rPr>
                <w:color w:val="000000" w:themeColor="text1"/>
                <w:sz w:val="21"/>
                <w:szCs w:val="21"/>
              </w:rPr>
            </w:pPr>
            <w:r w:rsidRPr="00995092">
              <w:rPr>
                <w:color w:val="000000" w:themeColor="text1"/>
                <w:sz w:val="22"/>
                <w:szCs w:val="22"/>
                <w:lang w:val="en-US"/>
              </w:rPr>
              <w:t xml:space="preserve">Otkriti snagu istinske vjere kao pomoć </w:t>
            </w:r>
            <w:r w:rsidRPr="00995092">
              <w:rPr>
                <w:color w:val="000000" w:themeColor="text1"/>
                <w:sz w:val="21"/>
                <w:szCs w:val="21"/>
                <w:lang w:val="en-US"/>
              </w:rPr>
              <w:t>i potporu na svom životnom putu</w:t>
            </w:r>
          </w:p>
          <w:p w14:paraId="3988CE63" w14:textId="5700FBF2" w:rsidR="73C1357E" w:rsidRPr="00995092" w:rsidRDefault="73C1357E" w:rsidP="73C1357E">
            <w:pPr>
              <w:pStyle w:val="TableParagraph"/>
              <w:tabs>
                <w:tab w:val="left" w:pos="296"/>
              </w:tabs>
              <w:spacing w:line="252" w:lineRule="exact"/>
              <w:rPr>
                <w:color w:val="000000" w:themeColor="text1"/>
                <w:sz w:val="22"/>
                <w:szCs w:val="22"/>
              </w:rPr>
            </w:pPr>
            <w:r w:rsidRPr="00995092">
              <w:rPr>
                <w:color w:val="000000" w:themeColor="text1"/>
                <w:sz w:val="22"/>
                <w:szCs w:val="22"/>
                <w:lang w:val="en-US"/>
              </w:rPr>
              <w:t>Otkriti snagu povjerenja i prijateljstva s Bogom</w:t>
            </w:r>
          </w:p>
          <w:p w14:paraId="3A05A3A5" w14:textId="635D5AAE" w:rsidR="73C1357E" w:rsidRPr="00995092" w:rsidRDefault="73C1357E" w:rsidP="73C1357E">
            <w:pPr>
              <w:pStyle w:val="TableParagraph"/>
              <w:tabs>
                <w:tab w:val="left" w:pos="296"/>
              </w:tabs>
              <w:spacing w:before="1"/>
              <w:ind w:left="295" w:right="543"/>
              <w:rPr>
                <w:color w:val="000000" w:themeColor="text1"/>
                <w:sz w:val="22"/>
                <w:szCs w:val="22"/>
              </w:rPr>
            </w:pPr>
            <w:r w:rsidRPr="00995092">
              <w:rPr>
                <w:color w:val="000000" w:themeColor="text1"/>
                <w:sz w:val="22"/>
                <w:szCs w:val="22"/>
                <w:lang w:val="en-US"/>
              </w:rPr>
              <w:t>Izgraditi i njegovati vjernički duh i književnu osjetljivost i interese prema Bibliji kao knjizi Božje riječi i književnoumjetničkom djelu</w:t>
            </w:r>
          </w:p>
          <w:p w14:paraId="41D103C1" w14:textId="0FD78224" w:rsidR="73C1357E" w:rsidRPr="00995092" w:rsidRDefault="73C1357E" w:rsidP="73C1357E">
            <w:pPr>
              <w:pStyle w:val="TableParagraph"/>
              <w:tabs>
                <w:tab w:val="left" w:pos="296"/>
              </w:tabs>
              <w:ind w:left="295" w:right="774"/>
              <w:rPr>
                <w:color w:val="000000" w:themeColor="text1"/>
                <w:sz w:val="22"/>
                <w:szCs w:val="22"/>
              </w:rPr>
            </w:pPr>
            <w:r w:rsidRPr="00995092">
              <w:rPr>
                <w:color w:val="000000" w:themeColor="text1"/>
                <w:sz w:val="22"/>
                <w:szCs w:val="22"/>
                <w:lang w:val="en-US"/>
              </w:rPr>
              <w:t>Uočiti snagu i veličinu Kristova djela kroz povijest, osobito kroz djelovanje njegovih apostola te suvremenih kršćana</w:t>
            </w:r>
          </w:p>
          <w:p w14:paraId="6DC2CC79" w14:textId="2FBC61B1" w:rsidR="73C1357E" w:rsidRPr="00995092" w:rsidRDefault="73C1357E" w:rsidP="73C1357E">
            <w:pPr>
              <w:pStyle w:val="TableParagraph"/>
              <w:tabs>
                <w:tab w:val="left" w:pos="296"/>
              </w:tabs>
              <w:ind w:left="295" w:right="151"/>
              <w:rPr>
                <w:color w:val="000000" w:themeColor="text1"/>
                <w:sz w:val="22"/>
                <w:szCs w:val="22"/>
              </w:rPr>
            </w:pPr>
            <w:r w:rsidRPr="00995092">
              <w:rPr>
                <w:color w:val="000000" w:themeColor="text1"/>
                <w:sz w:val="22"/>
                <w:szCs w:val="22"/>
                <w:lang w:val="en-US"/>
              </w:rPr>
              <w:t>Prihvatiti i graditi odnose solidarnosti, toletancije i dijaloga prema svim ljudima, osobito prema različitima i drugačijima</w:t>
            </w:r>
          </w:p>
          <w:p w14:paraId="36D02E29" w14:textId="77D53E11" w:rsidR="73C1357E" w:rsidRPr="00995092" w:rsidRDefault="73C1357E" w:rsidP="73C1357E">
            <w:pPr>
              <w:pStyle w:val="TableParagraph"/>
              <w:tabs>
                <w:tab w:val="left" w:pos="296"/>
              </w:tabs>
              <w:ind w:left="295" w:right="755"/>
              <w:rPr>
                <w:color w:val="000000" w:themeColor="text1"/>
                <w:sz w:val="22"/>
                <w:szCs w:val="22"/>
              </w:rPr>
            </w:pPr>
            <w:r w:rsidRPr="00995092">
              <w:rPr>
                <w:color w:val="000000" w:themeColor="text1"/>
                <w:sz w:val="22"/>
                <w:szCs w:val="22"/>
                <w:lang w:val="en-US"/>
              </w:rPr>
              <w:t>U svakodnevnom iskustvu otkrivati i uočavati elemente Kristova Kraljevstva osobito u brizi za ugrožene,siromašne,potrebne</w:t>
            </w:r>
          </w:p>
          <w:p w14:paraId="6F9BD9AD" w14:textId="4DAC36F3" w:rsidR="73C1357E" w:rsidRPr="00995092" w:rsidRDefault="73C1357E" w:rsidP="73C1357E">
            <w:pPr>
              <w:pStyle w:val="TableParagraph"/>
              <w:spacing w:line="241" w:lineRule="exact"/>
              <w:ind w:left="295"/>
              <w:rPr>
                <w:color w:val="000000" w:themeColor="text1"/>
                <w:sz w:val="22"/>
                <w:szCs w:val="22"/>
              </w:rPr>
            </w:pPr>
            <w:r w:rsidRPr="00995092">
              <w:rPr>
                <w:color w:val="000000" w:themeColor="text1"/>
                <w:sz w:val="22"/>
                <w:szCs w:val="22"/>
                <w:lang w:val="en-US"/>
              </w:rPr>
              <w:t>istine,pravde,ljubavi i mira..</w:t>
            </w:r>
          </w:p>
        </w:tc>
      </w:tr>
      <w:tr w:rsidR="73C1357E" w:rsidRPr="00995092" w14:paraId="3A2C517D" w14:textId="77777777" w:rsidTr="58623095">
        <w:trPr>
          <w:trHeight w:val="139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26634" w14:textId="56405233" w:rsidR="73C1357E" w:rsidRPr="00995092" w:rsidRDefault="73C1357E" w:rsidP="73C1357E">
            <w:pPr>
              <w:pStyle w:val="TableParagraph"/>
              <w:ind w:right="1454"/>
              <w:rPr>
                <w:rFonts w:eastAsia="Arial"/>
                <w:color w:val="000000" w:themeColor="text1"/>
              </w:rPr>
            </w:pPr>
            <w:r w:rsidRPr="00995092">
              <w:rPr>
                <w:rFonts w:eastAsia="Arial"/>
                <w:b/>
                <w:bCs/>
                <w:color w:val="000000" w:themeColor="text1"/>
                <w:lang w:val="en-US"/>
              </w:rPr>
              <w:t>CILJEVI</w:t>
            </w:r>
            <w:r w:rsidR="008577DE" w:rsidRPr="00995092">
              <w:rPr>
                <w:rFonts w:eastAsia="Arial"/>
                <w:b/>
                <w:bCs/>
                <w:color w:val="000000" w:themeColor="text1"/>
                <w:lang w:val="en-US"/>
              </w:rPr>
              <w:t xml:space="preserve"> </w:t>
            </w:r>
            <w:r w:rsidRPr="00995092">
              <w:rPr>
                <w:rFonts w:eastAsia="Arial"/>
                <w:b/>
                <w:bCs/>
                <w:color w:val="000000" w:themeColor="text1"/>
                <w:lang w:val="en-US"/>
              </w:rPr>
              <w:t>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3DD26" w14:textId="46395A97" w:rsidR="73C1357E" w:rsidRPr="00995092" w:rsidRDefault="73C1357E" w:rsidP="73C1357E">
            <w:pPr>
              <w:pStyle w:val="TableParagraph"/>
              <w:tabs>
                <w:tab w:val="left" w:pos="296"/>
              </w:tabs>
              <w:spacing w:line="242" w:lineRule="auto"/>
              <w:ind w:left="295" w:right="109"/>
              <w:rPr>
                <w:color w:val="000000" w:themeColor="text1"/>
                <w:sz w:val="20"/>
                <w:szCs w:val="20"/>
              </w:rPr>
            </w:pPr>
            <w:r w:rsidRPr="00995092">
              <w:rPr>
                <w:color w:val="000000" w:themeColor="text1"/>
                <w:sz w:val="20"/>
                <w:szCs w:val="20"/>
                <w:lang w:val="en-US"/>
              </w:rPr>
              <w:t>usvajanje temeljnih vjeronaučnih znanja, te kršćanskih vrijednosti po kojima su učenici pozvani živjeti u svakodnevnom život</w:t>
            </w:r>
          </w:p>
          <w:p w14:paraId="38D933A0" w14:textId="72FA8DFC" w:rsidR="73C1357E" w:rsidRPr="00995092" w:rsidRDefault="73C1357E" w:rsidP="73C1357E">
            <w:pPr>
              <w:pStyle w:val="TableParagraph"/>
              <w:tabs>
                <w:tab w:val="left" w:pos="296"/>
              </w:tabs>
              <w:spacing w:line="242" w:lineRule="auto"/>
              <w:ind w:left="295" w:right="457"/>
              <w:rPr>
                <w:color w:val="000000" w:themeColor="text1"/>
                <w:sz w:val="20"/>
                <w:szCs w:val="20"/>
              </w:rPr>
            </w:pPr>
            <w:r w:rsidRPr="00995092">
              <w:rPr>
                <w:color w:val="000000" w:themeColor="text1"/>
                <w:sz w:val="20"/>
                <w:szCs w:val="20"/>
                <w:lang w:val="en-US"/>
              </w:rPr>
              <w:t>produbljivanje temeljnih osjećaja povjerenja u Boga i njegove prisutnosti u čovjekovom životu</w:t>
            </w:r>
          </w:p>
          <w:p w14:paraId="524DF2E6" w14:textId="55D17393" w:rsidR="73C1357E" w:rsidRPr="00995092" w:rsidRDefault="73C1357E" w:rsidP="73C1357E">
            <w:pPr>
              <w:pStyle w:val="TableParagraph"/>
              <w:tabs>
                <w:tab w:val="left" w:pos="296"/>
              </w:tabs>
              <w:spacing w:line="227" w:lineRule="exact"/>
              <w:rPr>
                <w:color w:val="000000" w:themeColor="text1"/>
                <w:sz w:val="20"/>
                <w:szCs w:val="20"/>
              </w:rPr>
            </w:pPr>
            <w:r w:rsidRPr="00995092">
              <w:rPr>
                <w:color w:val="000000" w:themeColor="text1"/>
                <w:sz w:val="20"/>
                <w:szCs w:val="20"/>
                <w:lang w:val="en-US"/>
              </w:rPr>
              <w:t>osposobljavanje učenika za dublje shvaćanje i povezivanje biblijske poruke sa</w:t>
            </w:r>
          </w:p>
          <w:p w14:paraId="1F78FA12" w14:textId="1EB8B86E" w:rsidR="73C1357E" w:rsidRPr="00995092" w:rsidRDefault="73C1357E" w:rsidP="73C1357E">
            <w:pPr>
              <w:pStyle w:val="TableParagraph"/>
              <w:tabs>
                <w:tab w:val="left" w:pos="296"/>
              </w:tabs>
              <w:spacing w:line="199" w:lineRule="exact"/>
              <w:rPr>
                <w:color w:val="000000" w:themeColor="text1"/>
                <w:sz w:val="20"/>
                <w:szCs w:val="20"/>
              </w:rPr>
            </w:pPr>
            <w:r w:rsidRPr="00995092">
              <w:rPr>
                <w:color w:val="000000" w:themeColor="text1"/>
                <w:sz w:val="20"/>
                <w:szCs w:val="20"/>
                <w:lang w:val="en-US"/>
              </w:rPr>
              <w:t>svakodnevnim životom (osobnim i društvenim),</w:t>
            </w:r>
          </w:p>
          <w:p w14:paraId="4331E991" w14:textId="474AB138" w:rsidR="73C1357E" w:rsidRPr="00995092" w:rsidRDefault="73C1357E" w:rsidP="73C1357E">
            <w:pPr>
              <w:pStyle w:val="TableParagraph"/>
              <w:tabs>
                <w:tab w:val="left" w:pos="296"/>
              </w:tabs>
              <w:spacing w:line="199" w:lineRule="exact"/>
              <w:rPr>
                <w:color w:val="000000" w:themeColor="text1"/>
                <w:sz w:val="18"/>
                <w:szCs w:val="18"/>
              </w:rPr>
            </w:pPr>
            <w:r w:rsidRPr="00995092">
              <w:rPr>
                <w:color w:val="000000" w:themeColor="text1"/>
                <w:sz w:val="18"/>
                <w:szCs w:val="18"/>
                <w:lang w:val="en-US"/>
              </w:rPr>
              <w:t>razvijati interes za vjeronaučne sadržaje kroz istraživački rad</w:t>
            </w:r>
          </w:p>
          <w:p w14:paraId="25BB7B1F" w14:textId="236516F8" w:rsidR="73C1357E" w:rsidRPr="00995092" w:rsidRDefault="73C1357E" w:rsidP="73C1357E">
            <w:pPr>
              <w:pStyle w:val="TableParagraph"/>
              <w:tabs>
                <w:tab w:val="left" w:pos="296"/>
              </w:tabs>
              <w:spacing w:before="1" w:line="206" w:lineRule="exact"/>
              <w:rPr>
                <w:color w:val="000000" w:themeColor="text1"/>
                <w:sz w:val="18"/>
                <w:szCs w:val="18"/>
              </w:rPr>
            </w:pPr>
            <w:r w:rsidRPr="00995092">
              <w:rPr>
                <w:color w:val="000000" w:themeColor="text1"/>
                <w:sz w:val="18"/>
                <w:szCs w:val="18"/>
                <w:lang w:val="en-US"/>
              </w:rPr>
              <w:t>razvijati interes za biblijske tekstove i upoznavati biblijske likove</w:t>
            </w:r>
          </w:p>
          <w:p w14:paraId="21B89E33" w14:textId="1078A288" w:rsidR="73C1357E" w:rsidRPr="00995092" w:rsidRDefault="73C1357E" w:rsidP="73C1357E">
            <w:pPr>
              <w:pStyle w:val="TableParagraph"/>
              <w:tabs>
                <w:tab w:val="left" w:pos="296"/>
              </w:tabs>
              <w:spacing w:line="206" w:lineRule="exact"/>
              <w:rPr>
                <w:color w:val="000000" w:themeColor="text1"/>
                <w:sz w:val="18"/>
                <w:szCs w:val="18"/>
              </w:rPr>
            </w:pPr>
            <w:r w:rsidRPr="00995092">
              <w:rPr>
                <w:color w:val="000000" w:themeColor="text1"/>
                <w:sz w:val="18"/>
                <w:szCs w:val="18"/>
                <w:lang w:val="en-US"/>
              </w:rPr>
              <w:t>poticanje kreativnog izražavanja (likovnog, pismenog)</w:t>
            </w:r>
          </w:p>
          <w:p w14:paraId="40FFE135" w14:textId="11D1EFDA" w:rsidR="73C1357E" w:rsidRPr="00995092" w:rsidRDefault="73C1357E" w:rsidP="73C1357E">
            <w:pPr>
              <w:pStyle w:val="TableParagraph"/>
              <w:tabs>
                <w:tab w:val="left" w:pos="296"/>
              </w:tabs>
              <w:spacing w:before="1" w:line="206" w:lineRule="exact"/>
              <w:rPr>
                <w:color w:val="000000" w:themeColor="text1"/>
                <w:sz w:val="18"/>
                <w:szCs w:val="18"/>
              </w:rPr>
            </w:pPr>
            <w:r w:rsidRPr="00995092">
              <w:rPr>
                <w:color w:val="000000" w:themeColor="text1"/>
                <w:sz w:val="18"/>
                <w:szCs w:val="18"/>
                <w:lang w:val="en-US"/>
              </w:rPr>
              <w:t>poticanje na izražavanje vlastitog mišljenja i razvijanje kritičkog promišljanja</w:t>
            </w:r>
          </w:p>
          <w:p w14:paraId="5F90732E" w14:textId="7295C6EA" w:rsidR="73C1357E" w:rsidRPr="00995092" w:rsidRDefault="73C1357E" w:rsidP="73C1357E">
            <w:pPr>
              <w:spacing w:line="228" w:lineRule="exact"/>
              <w:ind w:left="295"/>
              <w:rPr>
                <w:color w:val="000000" w:themeColor="text1"/>
                <w:sz w:val="20"/>
                <w:szCs w:val="20"/>
              </w:rPr>
            </w:pPr>
          </w:p>
        </w:tc>
      </w:tr>
      <w:tr w:rsidR="73C1357E" w:rsidRPr="00995092" w14:paraId="3A65190B" w14:textId="77777777" w:rsidTr="58623095">
        <w:trPr>
          <w:trHeight w:val="310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1E084" w14:textId="09CBB0F1" w:rsidR="73C1357E" w:rsidRPr="00995092" w:rsidRDefault="73C1357E" w:rsidP="73C1357E">
            <w:pPr>
              <w:pStyle w:val="TableParagraph"/>
              <w:rPr>
                <w:rFonts w:eastAsia="Arial"/>
                <w:color w:val="000000" w:themeColor="text1"/>
              </w:rPr>
            </w:pPr>
            <w:r w:rsidRPr="00995092">
              <w:rPr>
                <w:rFonts w:eastAsia="Arial"/>
                <w:b/>
                <w:bCs/>
                <w:color w:val="000000" w:themeColor="text1"/>
                <w:lang w:val="en-US"/>
              </w:rPr>
              <w:t>ISHODI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E63D6" w14:textId="21C94C14" w:rsidR="73C1357E" w:rsidRPr="00995092" w:rsidRDefault="73C1357E" w:rsidP="73C1357E">
            <w:pPr>
              <w:pStyle w:val="TableParagraph"/>
              <w:tabs>
                <w:tab w:val="left" w:pos="296"/>
              </w:tabs>
              <w:spacing w:line="206" w:lineRule="exact"/>
              <w:rPr>
                <w:color w:val="000000" w:themeColor="text1"/>
                <w:sz w:val="16"/>
                <w:szCs w:val="16"/>
              </w:rPr>
            </w:pPr>
            <w:r w:rsidRPr="00995092">
              <w:rPr>
                <w:color w:val="000000" w:themeColor="text1"/>
                <w:sz w:val="18"/>
                <w:szCs w:val="18"/>
                <w:lang w:val="en-US"/>
              </w:rPr>
              <w:t xml:space="preserve">Učenik objašnjava važnost zajedništva </w:t>
            </w:r>
            <w:r w:rsidRPr="00995092">
              <w:rPr>
                <w:color w:val="000000" w:themeColor="text1"/>
                <w:sz w:val="17"/>
                <w:szCs w:val="17"/>
                <w:lang w:val="en-US"/>
              </w:rPr>
              <w:t xml:space="preserve">te kako nas vjera potiče na prihvaćanje sebe </w:t>
            </w:r>
            <w:r w:rsidRPr="00995092">
              <w:rPr>
                <w:color w:val="000000" w:themeColor="text1"/>
                <w:sz w:val="16"/>
                <w:szCs w:val="16"/>
                <w:lang w:val="en-US"/>
              </w:rPr>
              <w:t>i dr.</w:t>
            </w:r>
          </w:p>
          <w:p w14:paraId="4D2781B7" w14:textId="7C985C0E" w:rsidR="73C1357E" w:rsidRPr="00995092" w:rsidRDefault="73C1357E" w:rsidP="73C1357E">
            <w:pPr>
              <w:pStyle w:val="TableParagraph"/>
              <w:tabs>
                <w:tab w:val="left" w:pos="296"/>
              </w:tabs>
              <w:spacing w:before="1"/>
              <w:ind w:left="295" w:right="598"/>
              <w:rPr>
                <w:color w:val="000000" w:themeColor="text1"/>
                <w:sz w:val="18"/>
                <w:szCs w:val="18"/>
              </w:rPr>
            </w:pPr>
            <w:r w:rsidRPr="00995092">
              <w:rPr>
                <w:color w:val="000000" w:themeColor="text1"/>
                <w:sz w:val="18"/>
                <w:szCs w:val="18"/>
                <w:lang w:val="en-US"/>
              </w:rPr>
              <w:t>Učenik opisuje Bibliju kao temeljni izvo rkršćanstva i židovstva i otkriva temeljne biblijske poruke za svoj život</w:t>
            </w:r>
          </w:p>
          <w:p w14:paraId="6C37A787" w14:textId="176C5887" w:rsidR="73C1357E" w:rsidRPr="00995092" w:rsidRDefault="73C1357E" w:rsidP="73C1357E">
            <w:pPr>
              <w:pStyle w:val="TableParagraph"/>
              <w:tabs>
                <w:tab w:val="left" w:pos="296"/>
              </w:tabs>
              <w:ind w:left="295" w:right="236"/>
              <w:rPr>
                <w:color w:val="000000" w:themeColor="text1"/>
                <w:sz w:val="18"/>
                <w:szCs w:val="18"/>
              </w:rPr>
            </w:pPr>
            <w:r w:rsidRPr="00995092">
              <w:rPr>
                <w:color w:val="000000" w:themeColor="text1"/>
                <w:sz w:val="18"/>
                <w:szCs w:val="18"/>
                <w:lang w:val="en-US"/>
              </w:rPr>
              <w:t>Učenik objašnjava prisutnost Božjih tragova u povijesti i u drugim religijama, razlikuje glavna obilježja monoteističkih religija radi razumijevanja i poštovanja drugih ljudi i njihovih životnih vrijednosti</w:t>
            </w:r>
          </w:p>
          <w:p w14:paraId="37D40754" w14:textId="566BFEAD" w:rsidR="73C1357E" w:rsidRPr="00995092" w:rsidRDefault="73C1357E" w:rsidP="73C1357E">
            <w:pPr>
              <w:pStyle w:val="TableParagraph"/>
              <w:tabs>
                <w:tab w:val="left" w:pos="296"/>
              </w:tabs>
              <w:spacing w:line="206" w:lineRule="exact"/>
              <w:rPr>
                <w:color w:val="000000" w:themeColor="text1"/>
                <w:sz w:val="18"/>
                <w:szCs w:val="18"/>
              </w:rPr>
            </w:pPr>
            <w:r w:rsidRPr="00995092">
              <w:rPr>
                <w:color w:val="000000" w:themeColor="text1"/>
                <w:sz w:val="18"/>
                <w:szCs w:val="18"/>
                <w:lang w:val="en-US"/>
              </w:rPr>
              <w:t>Učenik objašnjava oblike, vrijeme i načine kršćanske molitve</w:t>
            </w:r>
          </w:p>
          <w:p w14:paraId="321904A0" w14:textId="246208C0" w:rsidR="73C1357E" w:rsidRPr="00995092" w:rsidRDefault="73C1357E" w:rsidP="73C1357E">
            <w:pPr>
              <w:pStyle w:val="TableParagraph"/>
              <w:tabs>
                <w:tab w:val="left" w:pos="296"/>
              </w:tabs>
              <w:spacing w:before="1" w:line="206" w:lineRule="exact"/>
              <w:rPr>
                <w:color w:val="000000" w:themeColor="text1"/>
                <w:sz w:val="18"/>
                <w:szCs w:val="18"/>
              </w:rPr>
            </w:pPr>
            <w:r w:rsidRPr="00995092">
              <w:rPr>
                <w:color w:val="000000" w:themeColor="text1"/>
                <w:sz w:val="18"/>
                <w:szCs w:val="18"/>
                <w:lang w:val="en-US"/>
              </w:rPr>
              <w:t>Učenik navodi vrednote Božjega kraljevstva zaostvarenje mira, pravde i ljubavi</w:t>
            </w:r>
          </w:p>
          <w:p w14:paraId="3DD73CB6" w14:textId="7C50C315" w:rsidR="73C1357E" w:rsidRPr="00995092" w:rsidRDefault="73C1357E" w:rsidP="73C1357E">
            <w:pPr>
              <w:pStyle w:val="TableParagraph"/>
              <w:tabs>
                <w:tab w:val="left" w:pos="296"/>
              </w:tabs>
              <w:spacing w:line="206" w:lineRule="exact"/>
              <w:rPr>
                <w:color w:val="000000" w:themeColor="text1"/>
                <w:sz w:val="18"/>
                <w:szCs w:val="18"/>
              </w:rPr>
            </w:pPr>
            <w:r w:rsidRPr="00995092">
              <w:rPr>
                <w:color w:val="000000" w:themeColor="text1"/>
                <w:sz w:val="18"/>
                <w:szCs w:val="18"/>
                <w:lang w:val="en-US"/>
              </w:rPr>
              <w:t>Učenik opisuje Crkvu kao prenositeljicu Isusovanauka</w:t>
            </w:r>
          </w:p>
          <w:p w14:paraId="7B59682A" w14:textId="48C45B7A" w:rsidR="73C1357E" w:rsidRPr="00995092" w:rsidRDefault="73C1357E" w:rsidP="73C1357E">
            <w:pPr>
              <w:pStyle w:val="TableParagraph"/>
              <w:tabs>
                <w:tab w:val="left" w:pos="296"/>
              </w:tabs>
              <w:spacing w:before="4" w:line="206" w:lineRule="exact"/>
              <w:ind w:left="295" w:right="161"/>
              <w:rPr>
                <w:color w:val="000000" w:themeColor="text1"/>
                <w:sz w:val="16"/>
                <w:szCs w:val="16"/>
              </w:rPr>
            </w:pPr>
            <w:r w:rsidRPr="00995092">
              <w:rPr>
                <w:color w:val="000000" w:themeColor="text1"/>
                <w:sz w:val="18"/>
                <w:szCs w:val="18"/>
                <w:lang w:val="en-US"/>
              </w:rPr>
              <w:t xml:space="preserve">Učenik u biblijskoj povijesti i evanđeljima otkriva Boga koji čovjeku pokazuje put i daje čovjeku potrebnu snagu za suočavanje s različitim životnim situacijama i </w:t>
            </w:r>
            <w:r w:rsidRPr="00995092">
              <w:rPr>
                <w:color w:val="000000" w:themeColor="text1"/>
                <w:sz w:val="16"/>
                <w:szCs w:val="16"/>
                <w:lang w:val="en-US"/>
              </w:rPr>
              <w:t>izazovima</w:t>
            </w:r>
          </w:p>
        </w:tc>
      </w:tr>
      <w:tr w:rsidR="73C1357E" w:rsidRPr="00995092" w14:paraId="1C7C8039" w14:textId="77777777" w:rsidTr="58623095">
        <w:trPr>
          <w:trHeight w:val="31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A51185" w14:textId="4663E130" w:rsidR="73C1357E" w:rsidRPr="00995092" w:rsidRDefault="73C1357E" w:rsidP="73C1357E">
            <w:pPr>
              <w:pStyle w:val="TableParagraph"/>
              <w:spacing w:line="302" w:lineRule="exact"/>
              <w:rPr>
                <w:rFonts w:eastAsia="Arial"/>
                <w:color w:val="000000" w:themeColor="text1"/>
              </w:rPr>
            </w:pPr>
            <w:r w:rsidRPr="00995092">
              <w:rPr>
                <w:rFonts w:eastAsia="Arial"/>
                <w:b/>
                <w:bCs/>
                <w:color w:val="000000" w:themeColor="text1"/>
                <w:lang w:val="en-US"/>
              </w:rPr>
              <w:t>NOSITELJ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570C4" w14:textId="76D178A0" w:rsidR="73C1357E" w:rsidRPr="00995092" w:rsidRDefault="73C1357E" w:rsidP="73C1357E">
            <w:pPr>
              <w:pStyle w:val="TableParagraph"/>
              <w:spacing w:line="268" w:lineRule="exact"/>
              <w:rPr>
                <w:color w:val="000000" w:themeColor="text1"/>
              </w:rPr>
            </w:pPr>
            <w:r w:rsidRPr="00995092">
              <w:rPr>
                <w:color w:val="000000" w:themeColor="text1"/>
                <w:lang w:val="en-US"/>
              </w:rPr>
              <w:t>Nikolina Krstičević, vjeroučiteljica</w:t>
            </w:r>
          </w:p>
        </w:tc>
      </w:tr>
      <w:tr w:rsidR="73C1357E" w:rsidRPr="00995092" w14:paraId="66BE4281" w14:textId="77777777" w:rsidTr="58623095">
        <w:trPr>
          <w:trHeight w:val="3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1AA30B" w14:textId="7208222F" w:rsidR="73C1357E" w:rsidRPr="00995092" w:rsidRDefault="73C1357E" w:rsidP="73C1357E">
            <w:pPr>
              <w:pStyle w:val="TableParagraph"/>
              <w:spacing w:line="312" w:lineRule="exact"/>
              <w:rPr>
                <w:rFonts w:eastAsia="Arial"/>
                <w:color w:val="000000" w:themeColor="text1"/>
              </w:rPr>
            </w:pPr>
            <w:r w:rsidRPr="00995092">
              <w:rPr>
                <w:rFonts w:eastAsia="Arial"/>
                <w:b/>
                <w:bCs/>
                <w:color w:val="000000" w:themeColor="text1"/>
                <w:lang w:val="en-US"/>
              </w:rPr>
              <w:t>KORISNICI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92ABC" w14:textId="07045682" w:rsidR="73C1357E" w:rsidRPr="00995092" w:rsidRDefault="73C1357E" w:rsidP="73C1357E">
            <w:pPr>
              <w:pStyle w:val="TableParagraph"/>
              <w:spacing w:line="268" w:lineRule="exact"/>
              <w:rPr>
                <w:color w:val="000000" w:themeColor="text1"/>
              </w:rPr>
            </w:pPr>
            <w:r w:rsidRPr="00995092">
              <w:rPr>
                <w:color w:val="000000" w:themeColor="text1"/>
                <w:lang w:val="en-US"/>
              </w:rPr>
              <w:t>Učenici 5.a i 5.b razreda</w:t>
            </w:r>
          </w:p>
        </w:tc>
      </w:tr>
      <w:tr w:rsidR="73C1357E" w:rsidRPr="00995092" w14:paraId="62B2E731" w14:textId="77777777" w:rsidTr="58623095">
        <w:trPr>
          <w:trHeight w:val="2850"/>
        </w:trPr>
        <w:tc>
          <w:tcPr>
            <w:tcW w:w="36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DA933" w14:textId="739DEC7A" w:rsidR="73C1357E" w:rsidRPr="00995092" w:rsidRDefault="73C1357E" w:rsidP="73C1357E">
            <w:pPr>
              <w:pStyle w:val="TableParagraph"/>
              <w:rPr>
                <w:rFonts w:eastAsia="Arial"/>
                <w:color w:val="000000" w:themeColor="text1"/>
              </w:rPr>
            </w:pPr>
            <w:r w:rsidRPr="00995092">
              <w:rPr>
                <w:rFonts w:eastAsia="Arial"/>
                <w:b/>
                <w:bCs/>
                <w:color w:val="000000" w:themeColor="text1"/>
                <w:lang w:val="en-US"/>
              </w:rPr>
              <w:t>NAČIN REALIZACIJE AKTIVNOSTI/ PROGRAMA</w:t>
            </w:r>
          </w:p>
          <w:p w14:paraId="0E633C00" w14:textId="2ECAE306" w:rsidR="73C1357E" w:rsidRPr="00995092" w:rsidRDefault="73C1357E" w:rsidP="73C1357E">
            <w:pPr>
              <w:spacing w:before="9"/>
              <w:ind w:left="110"/>
              <w:rPr>
                <w:rFonts w:eastAsia="Segoe UI"/>
                <w:color w:val="000000" w:themeColor="text1"/>
              </w:rPr>
            </w:pPr>
          </w:p>
          <w:p w14:paraId="689AADC4" w14:textId="182AC318" w:rsidR="73C1357E" w:rsidRPr="00995092" w:rsidRDefault="73C1357E" w:rsidP="73C1357E">
            <w:pPr>
              <w:pStyle w:val="TableParagraph"/>
              <w:tabs>
                <w:tab w:val="left" w:pos="649"/>
                <w:tab w:val="left" w:pos="650"/>
              </w:tabs>
              <w:rPr>
                <w:rFonts w:eastAsia="Arial"/>
                <w:color w:val="000000" w:themeColor="text1"/>
              </w:rPr>
            </w:pPr>
            <w:r w:rsidRPr="00995092">
              <w:rPr>
                <w:rFonts w:eastAsia="Arial"/>
                <w:color w:val="000000" w:themeColor="text1"/>
                <w:lang w:val="en-US"/>
              </w:rPr>
              <w:t>izrada plakata</w:t>
            </w:r>
          </w:p>
          <w:p w14:paraId="2E07B0A8" w14:textId="5FA70CC3" w:rsidR="73C1357E" w:rsidRPr="00995092" w:rsidRDefault="73C1357E" w:rsidP="73C1357E">
            <w:pPr>
              <w:pStyle w:val="TableParagraph"/>
              <w:tabs>
                <w:tab w:val="left" w:pos="649"/>
                <w:tab w:val="left" w:pos="650"/>
              </w:tabs>
              <w:rPr>
                <w:rFonts w:eastAsia="Arial"/>
                <w:color w:val="000000" w:themeColor="text1"/>
              </w:rPr>
            </w:pPr>
            <w:r w:rsidRPr="00995092">
              <w:rPr>
                <w:rFonts w:eastAsia="Arial"/>
                <w:color w:val="000000" w:themeColor="text1"/>
                <w:lang w:val="en-US"/>
              </w:rPr>
              <w:t>pismeno i likovno izražavanje</w:t>
            </w:r>
          </w:p>
          <w:p w14:paraId="1FDD7802" w14:textId="00A1D6C7" w:rsidR="73C1357E" w:rsidRPr="00995092" w:rsidRDefault="73C1357E" w:rsidP="73C1357E">
            <w:pPr>
              <w:pStyle w:val="TableParagraph"/>
              <w:tabs>
                <w:tab w:val="left" w:pos="649"/>
                <w:tab w:val="left" w:pos="650"/>
              </w:tabs>
              <w:rPr>
                <w:rFonts w:eastAsia="Arial"/>
                <w:color w:val="000000" w:themeColor="text1"/>
              </w:rPr>
            </w:pPr>
            <w:r w:rsidRPr="00995092">
              <w:rPr>
                <w:rFonts w:eastAsia="Arial"/>
                <w:color w:val="000000" w:themeColor="text1"/>
                <w:lang w:val="en-US"/>
              </w:rPr>
              <w:t>pp prezentacije</w:t>
            </w:r>
          </w:p>
          <w:p w14:paraId="79F84FA0" w14:textId="435052A9" w:rsidR="73C1357E" w:rsidRPr="00995092" w:rsidRDefault="73C1357E" w:rsidP="73C1357E">
            <w:pPr>
              <w:pStyle w:val="TableParagraph"/>
              <w:tabs>
                <w:tab w:val="left" w:pos="649"/>
                <w:tab w:val="left" w:pos="650"/>
              </w:tabs>
              <w:rPr>
                <w:rFonts w:eastAsia="Arial"/>
                <w:color w:val="000000" w:themeColor="text1"/>
              </w:rPr>
            </w:pPr>
            <w:r w:rsidRPr="00995092">
              <w:rPr>
                <w:rFonts w:eastAsia="Arial"/>
                <w:color w:val="000000" w:themeColor="text1"/>
                <w:lang w:val="en-US"/>
              </w:rPr>
              <w:t>istaživački projekti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C8DD96" w14:textId="73EAF665" w:rsidR="73C1357E" w:rsidRPr="00995092" w:rsidRDefault="73C1357E" w:rsidP="73C1357E">
            <w:pPr>
              <w:pStyle w:val="TableParagraph"/>
              <w:spacing w:line="313" w:lineRule="exact"/>
              <w:rPr>
                <w:rFonts w:eastAsia="Arial"/>
                <w:color w:val="000000" w:themeColor="text1"/>
                <w:sz w:val="28"/>
                <w:szCs w:val="28"/>
              </w:rPr>
            </w:pPr>
            <w:r w:rsidRPr="00995092">
              <w:rPr>
                <w:rFonts w:eastAsia="Arial"/>
                <w:b/>
                <w:bCs/>
                <w:color w:val="000000" w:themeColor="text1"/>
                <w:sz w:val="28"/>
                <w:szCs w:val="28"/>
                <w:lang w:val="en-US"/>
              </w:rPr>
              <w:t>SADRŽAJI</w:t>
            </w:r>
          </w:p>
          <w:p w14:paraId="59EFC539" w14:textId="3A33A24F" w:rsidR="73C1357E" w:rsidRPr="00995092" w:rsidRDefault="73C1357E" w:rsidP="73C1357E">
            <w:pPr>
              <w:pStyle w:val="TableParagraph"/>
              <w:spacing w:line="313" w:lineRule="exact"/>
              <w:rPr>
                <w:color w:val="000000" w:themeColor="text1"/>
                <w:sz w:val="22"/>
                <w:szCs w:val="22"/>
              </w:rPr>
            </w:pPr>
            <w:r w:rsidRPr="00995092">
              <w:rPr>
                <w:b/>
                <w:bCs/>
                <w:color w:val="000000" w:themeColor="text1"/>
                <w:sz w:val="22"/>
                <w:szCs w:val="22"/>
                <w:lang w:val="en-US"/>
              </w:rPr>
              <w:t>Krenimo zajedno</w:t>
            </w:r>
          </w:p>
          <w:p w14:paraId="6A29157B" w14:textId="1305D434"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Ja i drugi zajedno</w:t>
            </w:r>
          </w:p>
          <w:p w14:paraId="4BFA2AD6" w14:textId="16827E7C"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Različitosti i prihvaćanje</w:t>
            </w:r>
          </w:p>
          <w:p w14:paraId="46718389" w14:textId="0FEE3539"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Pravila u našoj razrednoj zajednici</w:t>
            </w:r>
          </w:p>
          <w:p w14:paraId="5F282C43" w14:textId="5571754E"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Čovjek traži Boga</w:t>
            </w:r>
          </w:p>
          <w:p w14:paraId="1212B15B" w14:textId="75621841"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 xml:space="preserve">Velike religije svijeta </w:t>
            </w:r>
          </w:p>
          <w:p w14:paraId="63B3CD0F" w14:textId="5A503F8A"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Monoteističke religije (svete knjige, simboli, vjerovanja, običaji i dr.)</w:t>
            </w:r>
          </w:p>
          <w:p w14:paraId="7A208590" w14:textId="075D9C41"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 xml:space="preserve">Židovstvo </w:t>
            </w:r>
          </w:p>
          <w:p w14:paraId="68F721DE" w14:textId="24AAE832"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Islam</w:t>
            </w:r>
          </w:p>
          <w:p w14:paraId="62A38B69" w14:textId="02A14B90" w:rsidR="73C1357E" w:rsidRPr="00995092" w:rsidRDefault="73C1357E" w:rsidP="73C1357E">
            <w:pPr>
              <w:pStyle w:val="TableParagraph"/>
              <w:ind w:left="830"/>
              <w:rPr>
                <w:color w:val="000000" w:themeColor="text1"/>
                <w:sz w:val="16"/>
                <w:szCs w:val="16"/>
              </w:rPr>
            </w:pPr>
            <w:r w:rsidRPr="00995092">
              <w:rPr>
                <w:color w:val="000000" w:themeColor="text1"/>
                <w:sz w:val="16"/>
                <w:szCs w:val="16"/>
                <w:lang w:val="en-US"/>
              </w:rPr>
              <w:t>Kršćanstvo</w:t>
            </w:r>
          </w:p>
          <w:p w14:paraId="2437D5F8" w14:textId="655A86DE" w:rsidR="73C1357E" w:rsidRPr="00995092" w:rsidRDefault="73C1357E" w:rsidP="73C1357E">
            <w:pPr>
              <w:pStyle w:val="TableParagraph"/>
              <w:ind w:right="4371"/>
              <w:rPr>
                <w:color w:val="000000" w:themeColor="text1"/>
                <w:sz w:val="22"/>
                <w:szCs w:val="22"/>
              </w:rPr>
            </w:pPr>
            <w:r w:rsidRPr="00995092">
              <w:rPr>
                <w:b/>
                <w:bCs/>
                <w:color w:val="000000" w:themeColor="text1"/>
                <w:sz w:val="22"/>
                <w:szCs w:val="22"/>
                <w:lang w:val="en-US"/>
              </w:rPr>
              <w:t xml:space="preserve">Biblija i povijest spasenja </w:t>
            </w:r>
          </w:p>
          <w:p w14:paraId="2ED2D089" w14:textId="2B2B1443" w:rsidR="73C1357E" w:rsidRPr="00995092" w:rsidRDefault="73C1357E" w:rsidP="73C1357E">
            <w:pPr>
              <w:rPr>
                <w:color w:val="000000" w:themeColor="text1"/>
                <w:sz w:val="16"/>
                <w:szCs w:val="16"/>
              </w:rPr>
            </w:pPr>
            <w:r w:rsidRPr="00995092">
              <w:rPr>
                <w:color w:val="000000" w:themeColor="text1"/>
                <w:sz w:val="22"/>
                <w:szCs w:val="22"/>
                <w:lang w:val="en-US"/>
              </w:rPr>
              <w:t xml:space="preserve">               </w:t>
            </w:r>
            <w:r w:rsidRPr="00995092">
              <w:rPr>
                <w:color w:val="000000" w:themeColor="text1"/>
                <w:sz w:val="16"/>
                <w:szCs w:val="16"/>
                <w:lang w:val="en-US"/>
              </w:rPr>
              <w:t>Biblija knjiga knjigama</w:t>
            </w:r>
          </w:p>
          <w:p w14:paraId="0A39030E" w14:textId="6E7AC90D" w:rsidR="73C1357E" w:rsidRPr="00995092" w:rsidRDefault="73C1357E" w:rsidP="73C1357E">
            <w:pPr>
              <w:rPr>
                <w:color w:val="000000" w:themeColor="text1"/>
                <w:sz w:val="16"/>
                <w:szCs w:val="16"/>
              </w:rPr>
            </w:pPr>
            <w:r w:rsidRPr="00995092">
              <w:rPr>
                <w:color w:val="000000" w:themeColor="text1"/>
                <w:sz w:val="16"/>
                <w:szCs w:val="16"/>
                <w:lang w:val="en-US"/>
              </w:rPr>
              <w:t xml:space="preserve">                    Podjela Biblije</w:t>
            </w:r>
          </w:p>
          <w:p w14:paraId="450159D0" w14:textId="33E33CA6" w:rsidR="73C1357E" w:rsidRPr="00995092" w:rsidRDefault="73C1357E" w:rsidP="73C1357E">
            <w:pPr>
              <w:rPr>
                <w:color w:val="000000" w:themeColor="text1"/>
                <w:sz w:val="16"/>
                <w:szCs w:val="16"/>
              </w:rPr>
            </w:pPr>
            <w:r w:rsidRPr="00995092">
              <w:rPr>
                <w:color w:val="000000" w:themeColor="text1"/>
                <w:sz w:val="16"/>
                <w:szCs w:val="16"/>
                <w:lang w:val="en-US"/>
              </w:rPr>
              <w:t xml:space="preserve">                    Slikoviti govor u Bibliji</w:t>
            </w:r>
          </w:p>
          <w:p w14:paraId="7B5E100C" w14:textId="74970579" w:rsidR="73C1357E" w:rsidRPr="00995092" w:rsidRDefault="73C1357E" w:rsidP="73C1357E">
            <w:pPr>
              <w:rPr>
                <w:color w:val="000000" w:themeColor="text1"/>
                <w:sz w:val="16"/>
                <w:szCs w:val="16"/>
              </w:rPr>
            </w:pPr>
            <w:r w:rsidRPr="00995092">
              <w:rPr>
                <w:color w:val="000000" w:themeColor="text1"/>
                <w:sz w:val="16"/>
                <w:szCs w:val="16"/>
                <w:lang w:val="en-US"/>
              </w:rPr>
              <w:t xml:space="preserve">                    Traženje biblijskog teksta</w:t>
            </w:r>
          </w:p>
          <w:p w14:paraId="4BDE8E86" w14:textId="18543C6F" w:rsidR="73C1357E" w:rsidRPr="00995092" w:rsidRDefault="73C1357E" w:rsidP="73C1357E">
            <w:pPr>
              <w:rPr>
                <w:color w:val="000000" w:themeColor="text1"/>
                <w:sz w:val="16"/>
                <w:szCs w:val="16"/>
              </w:rPr>
            </w:pPr>
            <w:r w:rsidRPr="00995092">
              <w:rPr>
                <w:color w:val="000000" w:themeColor="text1"/>
                <w:sz w:val="16"/>
                <w:szCs w:val="16"/>
                <w:lang w:val="en-US"/>
              </w:rPr>
              <w:t xml:space="preserve">                    Patrijarsi</w:t>
            </w:r>
          </w:p>
          <w:p w14:paraId="6239A11B" w14:textId="4C7E346E" w:rsidR="73C1357E" w:rsidRPr="00995092" w:rsidRDefault="73C1357E" w:rsidP="73C1357E">
            <w:pPr>
              <w:rPr>
                <w:color w:val="000000" w:themeColor="text1"/>
                <w:sz w:val="16"/>
                <w:szCs w:val="16"/>
              </w:rPr>
            </w:pPr>
            <w:r w:rsidRPr="00995092">
              <w:rPr>
                <w:color w:val="000000" w:themeColor="text1"/>
                <w:sz w:val="16"/>
                <w:szCs w:val="16"/>
                <w:lang w:val="en-US"/>
              </w:rPr>
              <w:t xml:space="preserve">                    Abraham</w:t>
            </w:r>
          </w:p>
          <w:p w14:paraId="2A7B4149" w14:textId="3B7988F7" w:rsidR="73C1357E" w:rsidRPr="00995092" w:rsidRDefault="73C1357E" w:rsidP="73C1357E">
            <w:pPr>
              <w:rPr>
                <w:color w:val="000000" w:themeColor="text1"/>
                <w:sz w:val="16"/>
                <w:szCs w:val="16"/>
              </w:rPr>
            </w:pPr>
            <w:r w:rsidRPr="00995092">
              <w:rPr>
                <w:color w:val="000000" w:themeColor="text1"/>
                <w:sz w:val="16"/>
                <w:szCs w:val="16"/>
                <w:lang w:val="en-US"/>
              </w:rPr>
              <w:t xml:space="preserve">                    Izak, Jakov, 12 Jakovljevih sinova</w:t>
            </w:r>
          </w:p>
          <w:p w14:paraId="722EA15C" w14:textId="342DDCE1" w:rsidR="73C1357E" w:rsidRPr="00995092" w:rsidRDefault="73C1357E" w:rsidP="73C1357E">
            <w:pPr>
              <w:pStyle w:val="TableParagraph"/>
              <w:ind w:left="830" w:right="4371"/>
              <w:rPr>
                <w:color w:val="000000" w:themeColor="text1"/>
                <w:sz w:val="16"/>
                <w:szCs w:val="16"/>
              </w:rPr>
            </w:pPr>
            <w:r w:rsidRPr="00995092">
              <w:rPr>
                <w:color w:val="000000" w:themeColor="text1"/>
                <w:sz w:val="16"/>
                <w:szCs w:val="16"/>
                <w:lang w:val="en-US"/>
              </w:rPr>
              <w:t>Sudci, kraljevi</w:t>
            </w:r>
          </w:p>
          <w:p w14:paraId="7890637D" w14:textId="21DCA30A" w:rsidR="73C1357E" w:rsidRPr="00995092" w:rsidRDefault="73C1357E" w:rsidP="73C1357E">
            <w:pPr>
              <w:pStyle w:val="TableParagraph"/>
              <w:ind w:left="830" w:right="4371"/>
              <w:rPr>
                <w:color w:val="000000" w:themeColor="text1"/>
                <w:sz w:val="16"/>
                <w:szCs w:val="16"/>
              </w:rPr>
            </w:pPr>
            <w:r w:rsidRPr="00995092">
              <w:rPr>
                <w:color w:val="000000" w:themeColor="text1"/>
                <w:sz w:val="16"/>
                <w:szCs w:val="16"/>
                <w:lang w:val="en-US"/>
              </w:rPr>
              <w:t>David, Salomon</w:t>
            </w:r>
          </w:p>
          <w:p w14:paraId="5450BB3B" w14:textId="317C69D7" w:rsidR="73C1357E" w:rsidRPr="00995092" w:rsidRDefault="73C1357E" w:rsidP="73C1357E">
            <w:pPr>
              <w:ind w:left="830" w:right="4371"/>
              <w:rPr>
                <w:color w:val="000000" w:themeColor="text1"/>
                <w:sz w:val="16"/>
                <w:szCs w:val="16"/>
              </w:rPr>
            </w:pPr>
          </w:p>
          <w:p w14:paraId="6C1FE0F2" w14:textId="2AD79C79" w:rsidR="73C1357E" w:rsidRPr="00995092" w:rsidRDefault="73C1357E" w:rsidP="73C1357E">
            <w:pPr>
              <w:pStyle w:val="TableParagraph"/>
              <w:rPr>
                <w:color w:val="000000" w:themeColor="text1"/>
                <w:sz w:val="22"/>
                <w:szCs w:val="22"/>
              </w:rPr>
            </w:pPr>
            <w:r w:rsidRPr="00995092">
              <w:rPr>
                <w:b/>
                <w:bCs/>
                <w:color w:val="000000" w:themeColor="text1"/>
                <w:sz w:val="22"/>
                <w:szCs w:val="22"/>
                <w:lang w:val="en-US"/>
              </w:rPr>
              <w:t>Molitva tijekom liturgijske godine – susreti s Bogom u molitvi</w:t>
            </w:r>
          </w:p>
          <w:p w14:paraId="53FAA289" w14:textId="003C96B6" w:rsidR="73C1357E" w:rsidRPr="00995092" w:rsidRDefault="73C1357E" w:rsidP="73C1357E">
            <w:pPr>
              <w:pStyle w:val="TableParagraph"/>
              <w:ind w:left="720"/>
              <w:rPr>
                <w:color w:val="000000" w:themeColor="text1"/>
                <w:sz w:val="16"/>
                <w:szCs w:val="16"/>
              </w:rPr>
            </w:pPr>
            <w:r w:rsidRPr="00995092">
              <w:rPr>
                <w:color w:val="000000" w:themeColor="text1"/>
                <w:sz w:val="16"/>
                <w:szCs w:val="16"/>
                <w:lang w:val="en-US"/>
              </w:rPr>
              <w:t>Kršćanska molitva, molitvene geste</w:t>
            </w:r>
          </w:p>
          <w:p w14:paraId="7BBEE01C" w14:textId="34111C2D" w:rsidR="73C1357E" w:rsidRPr="00995092" w:rsidRDefault="73C1357E" w:rsidP="73C1357E">
            <w:pPr>
              <w:pStyle w:val="TableParagraph"/>
              <w:rPr>
                <w:color w:val="000000" w:themeColor="text1"/>
                <w:sz w:val="22"/>
                <w:szCs w:val="22"/>
              </w:rPr>
            </w:pPr>
            <w:r w:rsidRPr="00995092">
              <w:rPr>
                <w:b/>
                <w:bCs/>
                <w:color w:val="000000" w:themeColor="text1"/>
                <w:sz w:val="22"/>
                <w:szCs w:val="22"/>
                <w:lang w:val="en-US"/>
              </w:rPr>
              <w:t>Isus Krist</w:t>
            </w:r>
          </w:p>
          <w:p w14:paraId="7D90D70A" w14:textId="3DB9A4EC" w:rsidR="73C1357E" w:rsidRPr="00995092" w:rsidRDefault="73C1357E" w:rsidP="73C1357E">
            <w:pPr>
              <w:pStyle w:val="TableParagraph"/>
              <w:ind w:left="720"/>
              <w:rPr>
                <w:color w:val="000000" w:themeColor="text1"/>
                <w:sz w:val="16"/>
                <w:szCs w:val="16"/>
              </w:rPr>
            </w:pPr>
            <w:r w:rsidRPr="00995092">
              <w:rPr>
                <w:color w:val="000000" w:themeColor="text1"/>
                <w:sz w:val="16"/>
                <w:szCs w:val="16"/>
                <w:lang w:val="en-US"/>
              </w:rPr>
              <w:t>Isusovo kraljevstvo</w:t>
            </w:r>
          </w:p>
          <w:p w14:paraId="081D4688" w14:textId="76675386" w:rsidR="73C1357E" w:rsidRPr="00995092" w:rsidRDefault="73C1357E" w:rsidP="73C1357E">
            <w:pPr>
              <w:pStyle w:val="TableParagraph"/>
              <w:ind w:left="720"/>
              <w:rPr>
                <w:color w:val="000000" w:themeColor="text1"/>
                <w:sz w:val="16"/>
                <w:szCs w:val="16"/>
              </w:rPr>
            </w:pPr>
            <w:r w:rsidRPr="00995092">
              <w:rPr>
                <w:color w:val="000000" w:themeColor="text1"/>
                <w:sz w:val="16"/>
                <w:szCs w:val="16"/>
                <w:lang w:val="en-US"/>
              </w:rPr>
              <w:t>Isusovi suvremenici</w:t>
            </w:r>
          </w:p>
          <w:p w14:paraId="5FA693E4" w14:textId="5BE35884" w:rsidR="73C1357E" w:rsidRPr="00995092" w:rsidRDefault="73C1357E" w:rsidP="73C1357E">
            <w:pPr>
              <w:pStyle w:val="TableParagraph"/>
              <w:ind w:left="720"/>
              <w:rPr>
                <w:color w:val="000000" w:themeColor="text1"/>
                <w:sz w:val="16"/>
                <w:szCs w:val="16"/>
              </w:rPr>
            </w:pPr>
            <w:r w:rsidRPr="00995092">
              <w:rPr>
                <w:color w:val="000000" w:themeColor="text1"/>
                <w:sz w:val="16"/>
                <w:szCs w:val="16"/>
                <w:lang w:val="en-US"/>
              </w:rPr>
              <w:t>Isusovi susreti s bolesnima I grešnima</w:t>
            </w:r>
          </w:p>
          <w:p w14:paraId="208FCD07" w14:textId="73165994" w:rsidR="73C1357E" w:rsidRPr="00995092" w:rsidRDefault="73C1357E" w:rsidP="73C1357E">
            <w:pPr>
              <w:pStyle w:val="TableParagraph"/>
              <w:ind w:left="720"/>
              <w:rPr>
                <w:color w:val="000000" w:themeColor="text1"/>
                <w:sz w:val="16"/>
                <w:szCs w:val="16"/>
              </w:rPr>
            </w:pPr>
            <w:r w:rsidRPr="00995092">
              <w:rPr>
                <w:color w:val="000000" w:themeColor="text1"/>
                <w:sz w:val="16"/>
                <w:szCs w:val="16"/>
                <w:lang w:val="en-US"/>
              </w:rPr>
              <w:t>Isus liječi</w:t>
            </w:r>
          </w:p>
          <w:p w14:paraId="73DD99D3" w14:textId="2AAEB485" w:rsidR="73C1357E" w:rsidRPr="00995092" w:rsidRDefault="73C1357E" w:rsidP="73C1357E">
            <w:pPr>
              <w:pStyle w:val="TableParagraph"/>
              <w:ind w:left="720"/>
              <w:rPr>
                <w:color w:val="000000" w:themeColor="text1"/>
                <w:sz w:val="16"/>
                <w:szCs w:val="16"/>
              </w:rPr>
            </w:pPr>
            <w:r w:rsidRPr="00995092">
              <w:rPr>
                <w:color w:val="000000" w:themeColor="text1"/>
                <w:sz w:val="16"/>
                <w:szCs w:val="16"/>
                <w:lang w:val="en-US"/>
              </w:rPr>
              <w:t>Isus oprašta</w:t>
            </w:r>
          </w:p>
          <w:p w14:paraId="12C093B0" w14:textId="6A506CA8" w:rsidR="73C1357E" w:rsidRPr="00995092" w:rsidRDefault="73C1357E" w:rsidP="73C1357E">
            <w:pPr>
              <w:pStyle w:val="TableParagraph"/>
              <w:ind w:left="720"/>
              <w:rPr>
                <w:color w:val="000000" w:themeColor="text1"/>
                <w:sz w:val="16"/>
                <w:szCs w:val="16"/>
              </w:rPr>
            </w:pPr>
            <w:r w:rsidRPr="00995092">
              <w:rPr>
                <w:color w:val="000000" w:themeColor="text1"/>
                <w:sz w:val="16"/>
                <w:szCs w:val="16"/>
                <w:lang w:val="en-US"/>
              </w:rPr>
              <w:t>Apostoli</w:t>
            </w:r>
          </w:p>
          <w:p w14:paraId="079B0EB3" w14:textId="697FC12E" w:rsidR="73C1357E" w:rsidRPr="00995092" w:rsidRDefault="73C1357E" w:rsidP="73C1357E">
            <w:pPr>
              <w:pStyle w:val="TableParagraph"/>
              <w:ind w:left="720"/>
              <w:rPr>
                <w:color w:val="000000" w:themeColor="text1"/>
                <w:sz w:val="16"/>
                <w:szCs w:val="16"/>
              </w:rPr>
            </w:pPr>
            <w:r w:rsidRPr="00995092">
              <w:rPr>
                <w:color w:val="000000" w:themeColor="text1"/>
                <w:sz w:val="16"/>
                <w:szCs w:val="16"/>
                <w:lang w:val="en-US"/>
              </w:rPr>
              <w:t>I ja sam Isusov učenik</w:t>
            </w:r>
          </w:p>
          <w:p w14:paraId="1920CDDE" w14:textId="147C3981" w:rsidR="73C1357E" w:rsidRPr="00995092" w:rsidRDefault="73C1357E" w:rsidP="73C1357E">
            <w:pPr>
              <w:ind w:left="720"/>
              <w:rPr>
                <w:color w:val="000000" w:themeColor="text1"/>
                <w:sz w:val="16"/>
                <w:szCs w:val="16"/>
              </w:rPr>
            </w:pPr>
          </w:p>
          <w:p w14:paraId="5B11FE84" w14:textId="2335ECF8" w:rsidR="73C1357E" w:rsidRPr="00995092" w:rsidRDefault="73C1357E" w:rsidP="73C1357E">
            <w:pPr>
              <w:pStyle w:val="TableParagraph"/>
              <w:ind w:right="210"/>
              <w:rPr>
                <w:color w:val="000000" w:themeColor="text1"/>
                <w:sz w:val="22"/>
                <w:szCs w:val="22"/>
              </w:rPr>
            </w:pPr>
            <w:r w:rsidRPr="00995092">
              <w:rPr>
                <w:b/>
                <w:bCs/>
                <w:color w:val="000000" w:themeColor="text1"/>
                <w:sz w:val="22"/>
                <w:szCs w:val="22"/>
                <w:lang w:val="en-US"/>
              </w:rPr>
              <w:t>Širenje Isusove poruke</w:t>
            </w:r>
            <w:r w:rsidRPr="00995092">
              <w:rPr>
                <w:color w:val="000000" w:themeColor="text1"/>
                <w:sz w:val="22"/>
                <w:szCs w:val="22"/>
                <w:lang w:val="en-US"/>
              </w:rPr>
              <w:t xml:space="preserve"> </w:t>
            </w:r>
          </w:p>
          <w:p w14:paraId="51FBDFE8" w14:textId="6C3A35D7" w:rsidR="73C1357E" w:rsidRPr="00995092" w:rsidRDefault="73C1357E" w:rsidP="73C1357E">
            <w:pPr>
              <w:pStyle w:val="TableParagraph"/>
              <w:ind w:left="720" w:right="210"/>
              <w:rPr>
                <w:color w:val="000000" w:themeColor="text1"/>
                <w:sz w:val="16"/>
                <w:szCs w:val="16"/>
              </w:rPr>
            </w:pPr>
            <w:r w:rsidRPr="00995092">
              <w:rPr>
                <w:color w:val="000000" w:themeColor="text1"/>
                <w:sz w:val="16"/>
                <w:szCs w:val="16"/>
                <w:lang w:val="en-US"/>
              </w:rPr>
              <w:t>Isus šalje Duha Svetoga</w:t>
            </w:r>
          </w:p>
          <w:p w14:paraId="4EB84D1D" w14:textId="2DD39A97" w:rsidR="73C1357E" w:rsidRPr="00995092" w:rsidRDefault="73C1357E" w:rsidP="73C1357E">
            <w:pPr>
              <w:pStyle w:val="TableParagraph"/>
              <w:ind w:left="720" w:right="210"/>
              <w:rPr>
                <w:color w:val="000000" w:themeColor="text1"/>
                <w:sz w:val="16"/>
                <w:szCs w:val="16"/>
              </w:rPr>
            </w:pPr>
            <w:r w:rsidRPr="00995092">
              <w:rPr>
                <w:color w:val="000000" w:themeColor="text1"/>
                <w:sz w:val="16"/>
                <w:szCs w:val="16"/>
                <w:lang w:val="en-US"/>
              </w:rPr>
              <w:t>Progoni I Sloboda kršćanstva</w:t>
            </w:r>
          </w:p>
          <w:p w14:paraId="454729F6" w14:textId="22CB90D0" w:rsidR="73C1357E" w:rsidRPr="00995092" w:rsidRDefault="73C1357E" w:rsidP="73C1357E">
            <w:pPr>
              <w:pStyle w:val="TableParagraph"/>
              <w:ind w:left="720" w:right="210"/>
              <w:rPr>
                <w:color w:val="000000" w:themeColor="text1"/>
                <w:sz w:val="16"/>
                <w:szCs w:val="16"/>
              </w:rPr>
            </w:pPr>
            <w:r w:rsidRPr="00995092">
              <w:rPr>
                <w:color w:val="000000" w:themeColor="text1"/>
                <w:sz w:val="16"/>
                <w:szCs w:val="16"/>
                <w:lang w:val="en-US"/>
              </w:rPr>
              <w:t>Sv. Petar I Pavao</w:t>
            </w:r>
          </w:p>
          <w:p w14:paraId="7C6957A7" w14:textId="40DC3349" w:rsidR="73C1357E" w:rsidRPr="00995092" w:rsidRDefault="73C1357E" w:rsidP="73C1357E">
            <w:pPr>
              <w:pStyle w:val="TableParagraph"/>
              <w:ind w:left="720" w:right="210"/>
              <w:rPr>
                <w:color w:val="000000" w:themeColor="text1"/>
                <w:sz w:val="16"/>
                <w:szCs w:val="16"/>
              </w:rPr>
            </w:pPr>
            <w:r w:rsidRPr="00995092">
              <w:rPr>
                <w:color w:val="000000" w:themeColor="text1"/>
                <w:sz w:val="16"/>
                <w:szCs w:val="16"/>
                <w:lang w:val="en-US"/>
              </w:rPr>
              <w:t>Uzori vjere u hrvatskom narodu – Kako se postaje svetac? Beatifikacija I kanonizacija</w:t>
            </w:r>
          </w:p>
          <w:p w14:paraId="392812F9" w14:textId="17AF1EB8" w:rsidR="73C1357E" w:rsidRPr="00995092" w:rsidRDefault="73C1357E" w:rsidP="73C1357E">
            <w:pPr>
              <w:ind w:left="720" w:right="210"/>
              <w:rPr>
                <w:color w:val="000000" w:themeColor="text1"/>
                <w:sz w:val="16"/>
                <w:szCs w:val="16"/>
              </w:rPr>
            </w:pPr>
          </w:p>
          <w:p w14:paraId="2BD0E7A4" w14:textId="3F8B19B8" w:rsidR="73C1357E" w:rsidRPr="00995092" w:rsidRDefault="73C1357E" w:rsidP="73C1357E">
            <w:pPr>
              <w:pStyle w:val="TableParagraph"/>
              <w:ind w:right="210"/>
              <w:rPr>
                <w:color w:val="000000" w:themeColor="text1"/>
                <w:sz w:val="22"/>
                <w:szCs w:val="22"/>
              </w:rPr>
            </w:pPr>
            <w:r w:rsidRPr="00995092">
              <w:rPr>
                <w:b/>
                <w:bCs/>
                <w:color w:val="000000" w:themeColor="text1"/>
                <w:sz w:val="22"/>
                <w:szCs w:val="22"/>
                <w:lang w:val="en-US"/>
              </w:rPr>
              <w:t>Izborne teme – blagdani kroz godinu, sv. Nikola</w:t>
            </w:r>
          </w:p>
        </w:tc>
      </w:tr>
      <w:tr w:rsidR="73C1357E" w:rsidRPr="00995092" w14:paraId="6E0560D4" w14:textId="77777777" w:rsidTr="58623095">
        <w:trPr>
          <w:trHeight w:val="630"/>
        </w:trPr>
        <w:tc>
          <w:tcPr>
            <w:tcW w:w="3678" w:type="dxa"/>
            <w:vMerge/>
            <w:vAlign w:val="center"/>
          </w:tcPr>
          <w:p w14:paraId="4F345113" w14:textId="77777777" w:rsidR="004E4F31" w:rsidRPr="00995092" w:rsidRDefault="004E4F31"/>
        </w:tc>
        <w:tc>
          <w:tcPr>
            <w:tcW w:w="31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89C033" w14:textId="6DEDA7E9" w:rsidR="73C1357E" w:rsidRPr="00995092" w:rsidRDefault="73C1357E" w:rsidP="73C1357E">
            <w:pPr>
              <w:pStyle w:val="TableParagraph"/>
              <w:spacing w:line="314" w:lineRule="exact"/>
              <w:rPr>
                <w:rFonts w:eastAsia="Arial"/>
                <w:color w:val="000000" w:themeColor="text1"/>
                <w:sz w:val="28"/>
                <w:szCs w:val="28"/>
              </w:rPr>
            </w:pPr>
            <w:r w:rsidRPr="00995092">
              <w:rPr>
                <w:rFonts w:eastAsia="Arial"/>
                <w:b/>
                <w:bCs/>
                <w:color w:val="000000" w:themeColor="text1"/>
                <w:sz w:val="28"/>
                <w:szCs w:val="28"/>
                <w:lang w:val="en-US"/>
              </w:rPr>
              <w:t>SOCIOLOŠKI OBLICI</w:t>
            </w:r>
          </w:p>
          <w:p w14:paraId="14285E21" w14:textId="1832ACB5" w:rsidR="73C1357E" w:rsidRPr="00995092" w:rsidRDefault="73C1357E" w:rsidP="73C1357E">
            <w:pPr>
              <w:pStyle w:val="TableParagraph"/>
              <w:spacing w:line="310" w:lineRule="exact"/>
              <w:rPr>
                <w:rFonts w:eastAsia="Arial"/>
                <w:color w:val="000000" w:themeColor="text1"/>
                <w:sz w:val="28"/>
                <w:szCs w:val="28"/>
              </w:rPr>
            </w:pPr>
            <w:r w:rsidRPr="00995092">
              <w:rPr>
                <w:rFonts w:eastAsia="Arial"/>
                <w:b/>
                <w:bCs/>
                <w:color w:val="000000" w:themeColor="text1"/>
                <w:sz w:val="28"/>
                <w:szCs w:val="28"/>
                <w:lang w:val="en-US"/>
              </w:rPr>
              <w:t>RADA</w:t>
            </w:r>
          </w:p>
        </w:tc>
        <w:tc>
          <w:tcPr>
            <w:tcW w:w="3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9B449" w14:textId="74E2F9F8" w:rsidR="73C1357E" w:rsidRPr="00995092" w:rsidRDefault="73C1357E" w:rsidP="73C1357E">
            <w:pPr>
              <w:pStyle w:val="TableParagraph"/>
              <w:spacing w:line="218" w:lineRule="exact"/>
              <w:rPr>
                <w:rFonts w:eastAsia="Segoe UI"/>
                <w:color w:val="000000" w:themeColor="text1"/>
                <w:sz w:val="22"/>
                <w:szCs w:val="22"/>
              </w:rPr>
            </w:pPr>
            <w:r w:rsidRPr="00995092">
              <w:rPr>
                <w:rFonts w:eastAsia="Segoe UI"/>
                <w:color w:val="000000" w:themeColor="text1"/>
                <w:sz w:val="22"/>
                <w:szCs w:val="22"/>
                <w:lang w:val="en-US"/>
              </w:rPr>
              <w:t>- individualni, frontalni</w:t>
            </w:r>
          </w:p>
          <w:p w14:paraId="01E68C8B" w14:textId="583EEA3F" w:rsidR="73C1357E" w:rsidRPr="00995092" w:rsidRDefault="73C1357E" w:rsidP="73C1357E">
            <w:pPr>
              <w:pStyle w:val="TableParagraph"/>
              <w:spacing w:line="244" w:lineRule="exact"/>
              <w:rPr>
                <w:rFonts w:eastAsia="Segoe UI"/>
                <w:color w:val="000000" w:themeColor="text1"/>
                <w:sz w:val="22"/>
                <w:szCs w:val="22"/>
              </w:rPr>
            </w:pPr>
            <w:r w:rsidRPr="00995092">
              <w:rPr>
                <w:rFonts w:eastAsia="Segoe UI"/>
                <w:color w:val="000000" w:themeColor="text1"/>
                <w:sz w:val="22"/>
                <w:szCs w:val="22"/>
                <w:lang w:val="en-US"/>
              </w:rPr>
              <w:t>-rad u paru, rad u skupini</w:t>
            </w:r>
          </w:p>
        </w:tc>
      </w:tr>
      <w:tr w:rsidR="73C1357E" w:rsidRPr="00995092" w14:paraId="00C29B19" w14:textId="77777777" w:rsidTr="58623095">
        <w:trPr>
          <w:trHeight w:val="915"/>
        </w:trPr>
        <w:tc>
          <w:tcPr>
            <w:tcW w:w="36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65DB50" w14:textId="01340536" w:rsidR="73C1357E" w:rsidRPr="00995092" w:rsidRDefault="73C1357E" w:rsidP="73C1357E">
            <w:pPr>
              <w:ind w:left="110"/>
              <w:rPr>
                <w:color w:val="000000" w:themeColor="text1"/>
                <w:sz w:val="20"/>
                <w:szCs w:val="20"/>
              </w:rPr>
            </w:pPr>
          </w:p>
        </w:tc>
        <w:tc>
          <w:tcPr>
            <w:tcW w:w="31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17724" w14:textId="113D54CF" w:rsidR="73C1357E" w:rsidRPr="00995092" w:rsidRDefault="73C1357E" w:rsidP="73C1357E">
            <w:pPr>
              <w:pStyle w:val="TableParagraph"/>
              <w:spacing w:line="314" w:lineRule="exact"/>
              <w:rPr>
                <w:rFonts w:eastAsia="Arial"/>
                <w:color w:val="000000" w:themeColor="text1"/>
                <w:sz w:val="28"/>
                <w:szCs w:val="28"/>
              </w:rPr>
            </w:pPr>
            <w:r w:rsidRPr="00995092">
              <w:rPr>
                <w:rFonts w:eastAsia="Arial"/>
                <w:b/>
                <w:bCs/>
                <w:color w:val="000000" w:themeColor="text1"/>
                <w:sz w:val="28"/>
                <w:szCs w:val="28"/>
                <w:lang w:val="en-US"/>
              </w:rPr>
              <w:t>METODE</w:t>
            </w:r>
          </w:p>
        </w:tc>
        <w:tc>
          <w:tcPr>
            <w:tcW w:w="3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64DAF" w14:textId="2D1B5F5B" w:rsidR="73C1357E" w:rsidRPr="00995092" w:rsidRDefault="73C1357E" w:rsidP="73C1357E">
            <w:pPr>
              <w:pStyle w:val="TableParagraph"/>
              <w:tabs>
                <w:tab w:val="left" w:pos="226"/>
              </w:tabs>
              <w:spacing w:line="221" w:lineRule="exact"/>
              <w:rPr>
                <w:color w:val="000000" w:themeColor="text1"/>
                <w:sz w:val="20"/>
                <w:szCs w:val="20"/>
              </w:rPr>
            </w:pPr>
            <w:r w:rsidRPr="00995092">
              <w:rPr>
                <w:color w:val="000000" w:themeColor="text1"/>
                <w:sz w:val="20"/>
                <w:szCs w:val="20"/>
                <w:lang w:val="en-US"/>
              </w:rPr>
              <w:t>razgovor,</w:t>
            </w:r>
          </w:p>
          <w:p w14:paraId="2C1BC1A0" w14:textId="6844C72C" w:rsidR="73C1357E" w:rsidRPr="00995092" w:rsidRDefault="73C1357E" w:rsidP="73C1357E">
            <w:pPr>
              <w:pStyle w:val="TableParagraph"/>
              <w:tabs>
                <w:tab w:val="left" w:pos="226"/>
              </w:tabs>
              <w:spacing w:before="2"/>
              <w:rPr>
                <w:color w:val="000000" w:themeColor="text1"/>
                <w:sz w:val="20"/>
                <w:szCs w:val="20"/>
              </w:rPr>
            </w:pPr>
            <w:r w:rsidRPr="00995092">
              <w:rPr>
                <w:color w:val="000000" w:themeColor="text1"/>
                <w:sz w:val="20"/>
                <w:szCs w:val="20"/>
                <w:lang w:val="en-US"/>
              </w:rPr>
              <w:t>pismeno izražavanje, likovno izražavanje</w:t>
            </w:r>
          </w:p>
          <w:p w14:paraId="1178D18C" w14:textId="6872F69C" w:rsidR="73C1357E" w:rsidRPr="00995092" w:rsidRDefault="73C1357E" w:rsidP="73C1357E">
            <w:pPr>
              <w:pStyle w:val="TableParagraph"/>
              <w:tabs>
                <w:tab w:val="left" w:pos="226"/>
              </w:tabs>
              <w:rPr>
                <w:color w:val="000000" w:themeColor="text1"/>
                <w:sz w:val="20"/>
                <w:szCs w:val="20"/>
              </w:rPr>
            </w:pPr>
            <w:r w:rsidRPr="00995092">
              <w:rPr>
                <w:color w:val="000000" w:themeColor="text1"/>
                <w:sz w:val="20"/>
                <w:szCs w:val="20"/>
                <w:lang w:val="en-US"/>
              </w:rPr>
              <w:t>dramsko-scensko izražavanje,</w:t>
            </w:r>
          </w:p>
          <w:p w14:paraId="0DA47608" w14:textId="3F6B41BB" w:rsidR="73C1357E" w:rsidRPr="00995092" w:rsidRDefault="73C1357E" w:rsidP="73C1357E">
            <w:pPr>
              <w:pStyle w:val="TableParagraph"/>
              <w:tabs>
                <w:tab w:val="left" w:pos="226"/>
              </w:tabs>
              <w:spacing w:before="2" w:line="218" w:lineRule="exact"/>
              <w:rPr>
                <w:color w:val="000000" w:themeColor="text1"/>
                <w:sz w:val="20"/>
                <w:szCs w:val="20"/>
              </w:rPr>
            </w:pPr>
            <w:r w:rsidRPr="00995092">
              <w:rPr>
                <w:color w:val="000000" w:themeColor="text1"/>
                <w:sz w:val="20"/>
                <w:szCs w:val="20"/>
                <w:lang w:val="en-US"/>
              </w:rPr>
              <w:t>glazbeno izražavanje, krativne radionice</w:t>
            </w:r>
          </w:p>
        </w:tc>
      </w:tr>
      <w:tr w:rsidR="73C1357E" w:rsidRPr="00995092" w14:paraId="0EBA29C1" w14:textId="77777777" w:rsidTr="58623095">
        <w:trPr>
          <w:trHeight w:val="315"/>
        </w:trPr>
        <w:tc>
          <w:tcPr>
            <w:tcW w:w="3678" w:type="dxa"/>
            <w:vMerge/>
            <w:vAlign w:val="center"/>
          </w:tcPr>
          <w:p w14:paraId="4662D6D1" w14:textId="77777777" w:rsidR="004E4F31" w:rsidRPr="00995092" w:rsidRDefault="004E4F31"/>
        </w:tc>
        <w:tc>
          <w:tcPr>
            <w:tcW w:w="31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AA552" w14:textId="3D8A8DD9" w:rsidR="73C1357E" w:rsidRPr="00995092" w:rsidRDefault="73C1357E" w:rsidP="73C1357E">
            <w:pPr>
              <w:pStyle w:val="TableParagraph"/>
              <w:spacing w:line="302" w:lineRule="exact"/>
              <w:rPr>
                <w:rFonts w:eastAsia="Arial"/>
                <w:color w:val="000000" w:themeColor="text1"/>
                <w:sz w:val="28"/>
                <w:szCs w:val="28"/>
              </w:rPr>
            </w:pPr>
            <w:r w:rsidRPr="00995092">
              <w:rPr>
                <w:rFonts w:eastAsia="Arial"/>
                <w:b/>
                <w:bCs/>
                <w:color w:val="000000" w:themeColor="text1"/>
                <w:sz w:val="28"/>
                <w:szCs w:val="28"/>
                <w:lang w:val="en-US"/>
              </w:rPr>
              <w:t>SURADNICI</w:t>
            </w:r>
          </w:p>
        </w:tc>
        <w:tc>
          <w:tcPr>
            <w:tcW w:w="3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0855B6" w14:textId="5867447F" w:rsidR="73C1357E" w:rsidRPr="00995092" w:rsidRDefault="73C1357E" w:rsidP="73C1357E">
            <w:pPr>
              <w:pStyle w:val="TableParagraph"/>
              <w:spacing w:before="37"/>
              <w:rPr>
                <w:color w:val="000000" w:themeColor="text1"/>
                <w:sz w:val="20"/>
                <w:szCs w:val="20"/>
              </w:rPr>
            </w:pPr>
            <w:r w:rsidRPr="00995092">
              <w:rPr>
                <w:color w:val="000000" w:themeColor="text1"/>
                <w:sz w:val="20"/>
                <w:szCs w:val="20"/>
                <w:lang w:val="en-US"/>
              </w:rPr>
              <w:t>Drugi vjeroučitelji u školi i stručna služba</w:t>
            </w:r>
          </w:p>
        </w:tc>
      </w:tr>
      <w:tr w:rsidR="73C1357E" w:rsidRPr="00995092" w14:paraId="74F356F5" w14:textId="77777777" w:rsidTr="58623095">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456A3" w14:textId="21556C52" w:rsidR="73C1357E" w:rsidRPr="00995092" w:rsidRDefault="73C1357E" w:rsidP="73C1357E">
            <w:pPr>
              <w:pStyle w:val="TableParagraph"/>
              <w:spacing w:line="314" w:lineRule="exact"/>
              <w:rPr>
                <w:rFonts w:eastAsia="Arial"/>
                <w:color w:val="000000" w:themeColor="text1"/>
                <w:szCs w:val="28"/>
              </w:rPr>
            </w:pPr>
            <w:r w:rsidRPr="00995092">
              <w:rPr>
                <w:rFonts w:eastAsia="Arial"/>
                <w:b/>
                <w:bCs/>
                <w:color w:val="000000" w:themeColor="text1"/>
                <w:szCs w:val="28"/>
                <w:lang w:val="en-US"/>
              </w:rPr>
              <w:t>VREMENIK AKTIVNOSTI/</w:t>
            </w:r>
          </w:p>
          <w:p w14:paraId="3074C5BA" w14:textId="050BC9EA" w:rsidR="73C1357E" w:rsidRPr="00995092" w:rsidRDefault="73C1357E" w:rsidP="73C1357E">
            <w:pPr>
              <w:pStyle w:val="TableParagraph"/>
              <w:spacing w:line="310" w:lineRule="exact"/>
              <w:rPr>
                <w:rFonts w:eastAsia="Arial"/>
                <w:color w:val="000000" w:themeColor="text1"/>
                <w:szCs w:val="28"/>
              </w:rPr>
            </w:pPr>
            <w:r w:rsidRPr="00995092">
              <w:rPr>
                <w:rFonts w:eastAsia="Arial"/>
                <w:b/>
                <w:bCs/>
                <w:color w:val="000000" w:themeColor="text1"/>
                <w:szCs w:val="28"/>
                <w:lang w:val="en-US"/>
              </w:rPr>
              <w:t>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EDBFB" w14:textId="5F437443" w:rsidR="73C1357E" w:rsidRPr="00995092" w:rsidRDefault="73C1357E" w:rsidP="73C1357E">
            <w:pPr>
              <w:pStyle w:val="TableParagraph"/>
              <w:ind w:right="812"/>
              <w:rPr>
                <w:color w:val="000000" w:themeColor="text1"/>
              </w:rPr>
            </w:pPr>
            <w:r w:rsidRPr="00995092">
              <w:rPr>
                <w:color w:val="000000" w:themeColor="text1"/>
                <w:lang w:val="en-US"/>
              </w:rPr>
              <w:t>- tijekom školske godine 2021./2022. godine, 2 sata tjedno - ukupno 70 sati</w:t>
            </w:r>
          </w:p>
        </w:tc>
      </w:tr>
      <w:tr w:rsidR="73C1357E" w:rsidRPr="00995092" w14:paraId="23884DB4" w14:textId="77777777" w:rsidTr="58623095">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916DF" w14:textId="0DBE78B4" w:rsidR="73C1357E" w:rsidRPr="00995092" w:rsidRDefault="73C1357E" w:rsidP="73C1357E">
            <w:pPr>
              <w:pStyle w:val="TableParagraph"/>
              <w:spacing w:line="314" w:lineRule="exact"/>
              <w:rPr>
                <w:rFonts w:eastAsia="Arial"/>
                <w:color w:val="000000" w:themeColor="text1"/>
                <w:szCs w:val="28"/>
              </w:rPr>
            </w:pPr>
            <w:r w:rsidRPr="00995092">
              <w:rPr>
                <w:rFonts w:eastAsia="Arial"/>
                <w:b/>
                <w:bCs/>
                <w:color w:val="000000" w:themeColor="text1"/>
                <w:szCs w:val="28"/>
                <w:lang w:val="en-US"/>
              </w:rPr>
              <w:t>TROŠKOVI ( TERENSKA</w:t>
            </w:r>
          </w:p>
          <w:p w14:paraId="19E70865" w14:textId="2031AF2A" w:rsidR="73C1357E" w:rsidRPr="00995092" w:rsidRDefault="73C1357E" w:rsidP="73C1357E">
            <w:pPr>
              <w:pStyle w:val="TableParagraph"/>
              <w:spacing w:line="310" w:lineRule="exact"/>
              <w:rPr>
                <w:rFonts w:eastAsia="Arial"/>
                <w:color w:val="000000" w:themeColor="text1"/>
                <w:szCs w:val="28"/>
              </w:rPr>
            </w:pPr>
            <w:r w:rsidRPr="00995092">
              <w:rPr>
                <w:rFonts w:eastAsia="Arial"/>
                <w:b/>
                <w:bCs/>
                <w:color w:val="000000" w:themeColor="text1"/>
                <w:szCs w:val="28"/>
                <w:lang w:val="en-US"/>
              </w:rPr>
              <w:t>NASTAVA, IZLETI)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B67D9" w14:textId="7D6DC3A8" w:rsidR="73C1357E" w:rsidRPr="00995092" w:rsidRDefault="73C1357E" w:rsidP="73C1357E">
            <w:pPr>
              <w:pStyle w:val="TableParagraph"/>
              <w:spacing w:line="268" w:lineRule="exact"/>
              <w:rPr>
                <w:color w:val="000000" w:themeColor="text1"/>
              </w:rPr>
            </w:pPr>
            <w:r w:rsidRPr="00995092">
              <w:rPr>
                <w:color w:val="000000" w:themeColor="text1"/>
                <w:lang w:val="en-US"/>
              </w:rPr>
              <w:t>Eventualne troškove snosi škola</w:t>
            </w:r>
          </w:p>
        </w:tc>
      </w:tr>
      <w:tr w:rsidR="008577DE" w:rsidRPr="00995092" w14:paraId="7840A460" w14:textId="77777777" w:rsidTr="58623095">
        <w:tblPrEx>
          <w:tblLook w:val="04A0" w:firstRow="1" w:lastRow="0" w:firstColumn="1" w:lastColumn="0" w:noHBand="0" w:noVBand="1"/>
        </w:tblPrEx>
        <w:trPr>
          <w:trHeight w:val="2865"/>
        </w:trPr>
        <w:tc>
          <w:tcPr>
            <w:tcW w:w="3678" w:type="dxa"/>
          </w:tcPr>
          <w:p w14:paraId="0F5466C2" w14:textId="77777777" w:rsidR="008577DE" w:rsidRPr="00995092" w:rsidRDefault="008577DE" w:rsidP="008577DE">
            <w:r w:rsidRPr="00995092">
              <w:rPr>
                <w:b/>
                <w:bCs/>
              </w:rPr>
              <w:t>VREDNOVANJE I NAČIN KORIŠTENJA REZULTATA VREDNOVANJA</w:t>
            </w:r>
          </w:p>
          <w:p w14:paraId="33F6D049" w14:textId="77777777" w:rsidR="008577DE" w:rsidRPr="00995092" w:rsidRDefault="008577DE" w:rsidP="008577DE">
            <w:r w:rsidRPr="00995092">
              <w:rPr>
                <w:lang w:val="pl"/>
              </w:rPr>
              <w:t xml:space="preserve">Učenička postignuća sustavno se prate,  brojčano i opisno ocjenjuju; konačna ocjena ulazi u prosjek učenikova općeg uspjeha, </w:t>
            </w:r>
            <w:r w:rsidRPr="00995092">
              <w:t>stvaralačke radionice.</w:t>
            </w:r>
          </w:p>
          <w:p w14:paraId="1EA146A8" w14:textId="77777777" w:rsidR="008577DE" w:rsidRPr="00995092" w:rsidRDefault="008577DE" w:rsidP="008577DE">
            <w:r w:rsidRPr="00995092">
              <w:rPr>
                <w:b/>
                <w:bCs/>
              </w:rPr>
              <w:t xml:space="preserve"> </w:t>
            </w:r>
          </w:p>
        </w:tc>
        <w:tc>
          <w:tcPr>
            <w:tcW w:w="6804" w:type="dxa"/>
            <w:gridSpan w:val="2"/>
          </w:tcPr>
          <w:p w14:paraId="2C204F1C" w14:textId="77777777" w:rsidR="008577DE" w:rsidRPr="00995092" w:rsidRDefault="008577DE" w:rsidP="008577DE">
            <w:r w:rsidRPr="00995092">
              <w:rPr>
                <w:sz w:val="20"/>
                <w:szCs w:val="20"/>
              </w:rPr>
              <w:t>Razina postignuća :</w:t>
            </w:r>
          </w:p>
          <w:p w14:paraId="6E87A1DC" w14:textId="77777777" w:rsidR="008577DE" w:rsidRPr="00995092" w:rsidRDefault="37163465" w:rsidP="00C724FD">
            <w:pPr>
              <w:pStyle w:val="Odlomakpopisa"/>
              <w:numPr>
                <w:ilvl w:val="0"/>
                <w:numId w:val="167"/>
              </w:numPr>
              <w:rPr>
                <w:sz w:val="20"/>
                <w:szCs w:val="20"/>
              </w:rPr>
            </w:pPr>
            <w:r w:rsidRPr="58623095">
              <w:rPr>
                <w:sz w:val="20"/>
                <w:szCs w:val="20"/>
              </w:rPr>
              <w:t>izvrsno</w:t>
            </w:r>
          </w:p>
          <w:p w14:paraId="64597A11" w14:textId="77777777" w:rsidR="008577DE" w:rsidRPr="00995092" w:rsidRDefault="37163465" w:rsidP="00C724FD">
            <w:pPr>
              <w:pStyle w:val="Odlomakpopisa"/>
              <w:numPr>
                <w:ilvl w:val="0"/>
                <w:numId w:val="167"/>
              </w:numPr>
              <w:rPr>
                <w:sz w:val="20"/>
                <w:szCs w:val="20"/>
              </w:rPr>
            </w:pPr>
            <w:r w:rsidRPr="58623095">
              <w:rPr>
                <w:sz w:val="20"/>
                <w:szCs w:val="20"/>
              </w:rPr>
              <w:t>vrlo uspješno</w:t>
            </w:r>
          </w:p>
          <w:p w14:paraId="57ACD5D6" w14:textId="77777777" w:rsidR="008577DE" w:rsidRPr="00995092" w:rsidRDefault="37163465" w:rsidP="00C724FD">
            <w:pPr>
              <w:pStyle w:val="Odlomakpopisa"/>
              <w:numPr>
                <w:ilvl w:val="0"/>
                <w:numId w:val="167"/>
              </w:numPr>
              <w:rPr>
                <w:sz w:val="20"/>
                <w:szCs w:val="20"/>
              </w:rPr>
            </w:pPr>
            <w:r w:rsidRPr="58623095">
              <w:rPr>
                <w:sz w:val="20"/>
                <w:szCs w:val="20"/>
              </w:rPr>
              <w:t>uspješno</w:t>
            </w:r>
          </w:p>
          <w:p w14:paraId="1C944FA8" w14:textId="77777777" w:rsidR="008577DE" w:rsidRPr="00995092" w:rsidRDefault="37163465" w:rsidP="00C724FD">
            <w:pPr>
              <w:pStyle w:val="Odlomakpopisa"/>
              <w:numPr>
                <w:ilvl w:val="0"/>
                <w:numId w:val="167"/>
              </w:numPr>
              <w:rPr>
                <w:sz w:val="20"/>
                <w:szCs w:val="20"/>
              </w:rPr>
            </w:pPr>
            <w:r w:rsidRPr="58623095">
              <w:rPr>
                <w:sz w:val="20"/>
                <w:szCs w:val="20"/>
              </w:rPr>
              <w:t>zadovoljavajuće</w:t>
            </w:r>
          </w:p>
          <w:p w14:paraId="00C09C81" w14:textId="77777777" w:rsidR="008577DE" w:rsidRPr="00995092" w:rsidRDefault="37163465" w:rsidP="00C724FD">
            <w:pPr>
              <w:pStyle w:val="Odlomakpopisa"/>
              <w:numPr>
                <w:ilvl w:val="0"/>
                <w:numId w:val="167"/>
              </w:numPr>
              <w:rPr>
                <w:sz w:val="20"/>
                <w:szCs w:val="20"/>
              </w:rPr>
            </w:pPr>
            <w:r w:rsidRPr="58623095">
              <w:rPr>
                <w:sz w:val="20"/>
                <w:szCs w:val="20"/>
              </w:rPr>
              <w:t>nezadovoljavajuće</w:t>
            </w:r>
          </w:p>
        </w:tc>
      </w:tr>
    </w:tbl>
    <w:p w14:paraId="0DA123B1" w14:textId="6A469AED" w:rsidR="00A2670B" w:rsidRPr="00995092" w:rsidRDefault="00A2670B" w:rsidP="73C1357E">
      <w:pPr>
        <w:rPr>
          <w:color w:val="FF0000"/>
        </w:rPr>
      </w:pPr>
    </w:p>
    <w:p w14:paraId="4C4CEA3D" w14:textId="77777777" w:rsidR="00A2670B" w:rsidRPr="00995092" w:rsidRDefault="00A2670B" w:rsidP="00A2670B">
      <w:pPr>
        <w:pageBreakBefore/>
        <w:rPr>
          <w:color w:val="FF0000"/>
          <w:sz w:val="16"/>
          <w:szCs w:val="16"/>
        </w:rPr>
      </w:pPr>
    </w:p>
    <w:tbl>
      <w:tblPr>
        <w:tblStyle w:val="Reetkatablice"/>
        <w:tblW w:w="10482" w:type="dxa"/>
        <w:tblLayout w:type="fixed"/>
        <w:tblLook w:val="0000" w:firstRow="0" w:lastRow="0" w:firstColumn="0" w:lastColumn="0" w:noHBand="0" w:noVBand="0"/>
      </w:tblPr>
      <w:tblGrid>
        <w:gridCol w:w="3678"/>
        <w:gridCol w:w="3006"/>
        <w:gridCol w:w="3798"/>
      </w:tblGrid>
      <w:tr w:rsidR="73C1357E" w:rsidRPr="00995092" w14:paraId="378AD9E1" w14:textId="77777777" w:rsidTr="58623095">
        <w:trPr>
          <w:trHeight w:val="64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D334289" w14:textId="7CC3C96E" w:rsidR="73C1357E" w:rsidRPr="00995092" w:rsidRDefault="73C1357E" w:rsidP="73C1357E">
            <w:pPr>
              <w:spacing w:before="1" w:line="320" w:lineRule="atLeast"/>
              <w:ind w:left="110"/>
              <w:rPr>
                <w:rFonts w:eastAsia="Arial"/>
                <w:color w:val="000000" w:themeColor="text1"/>
                <w:szCs w:val="28"/>
              </w:rPr>
            </w:pPr>
            <w:r w:rsidRPr="00995092">
              <w:rPr>
                <w:rFonts w:eastAsia="Arial"/>
                <w:b/>
                <w:bCs/>
                <w:color w:val="000000" w:themeColor="text1"/>
                <w:szCs w:val="28"/>
                <w:lang w:val="en-US"/>
              </w:rPr>
              <w:t>NAZIV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762BC4E" w14:textId="72F0EED6" w:rsidR="73C1357E" w:rsidRPr="00995092" w:rsidRDefault="73C1357E" w:rsidP="73C1357E">
            <w:pPr>
              <w:spacing w:line="259" w:lineRule="auto"/>
              <w:ind w:left="1170" w:right="814" w:firstLine="1052"/>
              <w:rPr>
                <w:color w:val="000000" w:themeColor="text1"/>
              </w:rPr>
            </w:pPr>
            <w:r w:rsidRPr="00995092">
              <w:rPr>
                <w:b/>
                <w:bCs/>
                <w:color w:val="000000" w:themeColor="text1"/>
                <w:lang w:val="en-US"/>
              </w:rPr>
              <w:t>IZBORNA NASTAVA KATOLIČKI VJERONAUK - 6. RAZRED</w:t>
            </w:r>
          </w:p>
        </w:tc>
      </w:tr>
      <w:tr w:rsidR="73C1357E" w:rsidRPr="00995092" w14:paraId="79DCCA65" w14:textId="77777777" w:rsidTr="58623095">
        <w:trPr>
          <w:trHeight w:val="309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8EB39" w14:textId="628D70B1" w:rsidR="73C1357E" w:rsidRPr="00995092" w:rsidRDefault="73C1357E" w:rsidP="73C1357E">
            <w:pPr>
              <w:spacing w:line="259" w:lineRule="auto"/>
              <w:ind w:left="110"/>
              <w:rPr>
                <w:rFonts w:eastAsia="Arial"/>
                <w:color w:val="000000" w:themeColor="text1"/>
                <w:szCs w:val="28"/>
              </w:rPr>
            </w:pPr>
            <w:r w:rsidRPr="00995092">
              <w:rPr>
                <w:rFonts w:eastAsia="Arial"/>
                <w:b/>
                <w:bCs/>
                <w:color w:val="000000" w:themeColor="text1"/>
                <w:szCs w:val="28"/>
                <w:lang w:val="en-US"/>
              </w:rPr>
              <w:t>NAMJENA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EBCC80" w14:textId="5961C8C2" w:rsidR="73C1357E" w:rsidRPr="00995092" w:rsidRDefault="73C1357E" w:rsidP="00C724FD">
            <w:pPr>
              <w:pStyle w:val="Odlomakpopisa"/>
              <w:numPr>
                <w:ilvl w:val="0"/>
                <w:numId w:val="159"/>
              </w:numPr>
              <w:tabs>
                <w:tab w:val="left" w:pos="216"/>
              </w:tabs>
              <w:spacing w:after="160" w:line="206" w:lineRule="exact"/>
              <w:ind w:left="216"/>
              <w:jc w:val="both"/>
              <w:rPr>
                <w:rFonts w:eastAsiaTheme="minorEastAsia"/>
                <w:color w:val="000000" w:themeColor="text1"/>
                <w:sz w:val="18"/>
                <w:szCs w:val="18"/>
              </w:rPr>
            </w:pPr>
            <w:r w:rsidRPr="58623095">
              <w:rPr>
                <w:color w:val="000000" w:themeColor="text1"/>
                <w:sz w:val="18"/>
                <w:szCs w:val="18"/>
                <w:lang w:val="en-US"/>
              </w:rPr>
              <w:t>Uočiti, upoznati i iskusiti snagu kršćanske vjere koja vodi do potpune i prave slobode</w:t>
            </w:r>
          </w:p>
          <w:p w14:paraId="1B827929" w14:textId="4D29F9F3" w:rsidR="73C1357E" w:rsidRPr="00995092" w:rsidRDefault="73C1357E" w:rsidP="00C724FD">
            <w:pPr>
              <w:pStyle w:val="Odlomakpopisa"/>
              <w:numPr>
                <w:ilvl w:val="0"/>
                <w:numId w:val="159"/>
              </w:numPr>
              <w:tabs>
                <w:tab w:val="left" w:pos="216"/>
              </w:tabs>
              <w:spacing w:after="160" w:line="259" w:lineRule="auto"/>
              <w:ind w:right="548"/>
              <w:jc w:val="both"/>
              <w:rPr>
                <w:rFonts w:eastAsiaTheme="minorEastAsia"/>
                <w:color w:val="000000" w:themeColor="text1"/>
                <w:sz w:val="18"/>
                <w:szCs w:val="18"/>
              </w:rPr>
            </w:pPr>
            <w:r w:rsidRPr="58623095">
              <w:rPr>
                <w:color w:val="000000" w:themeColor="text1"/>
                <w:sz w:val="18"/>
                <w:szCs w:val="18"/>
                <w:lang w:val="en-US"/>
              </w:rPr>
              <w:t>izgraditi ozbiljan i odgovoran stav prema životnim činjenicama, kao što su ropstvo grijeha, zlo u svijetu, nepravda i patnja, osama i beznađe koje su zapreka postignuću slobode i događaju se u različitim područjima života</w:t>
            </w:r>
          </w:p>
          <w:p w14:paraId="143DC1E5" w14:textId="27B7D531" w:rsidR="73C1357E" w:rsidRPr="00995092" w:rsidRDefault="73C1357E" w:rsidP="73C1357E">
            <w:pPr>
              <w:spacing w:line="259" w:lineRule="auto"/>
              <w:ind w:left="110" w:right="408"/>
              <w:rPr>
                <w:color w:val="000000" w:themeColor="text1"/>
                <w:sz w:val="18"/>
                <w:szCs w:val="18"/>
              </w:rPr>
            </w:pPr>
            <w:r w:rsidRPr="00995092">
              <w:rPr>
                <w:color w:val="000000" w:themeColor="text1"/>
                <w:sz w:val="18"/>
                <w:szCs w:val="18"/>
                <w:lang w:val="en-US"/>
              </w:rPr>
              <w:t>otkriti, upoznati iskusiti da prava i potpuna sloboda izvire iz ljubavi prema Bogu i bližnjemu</w:t>
            </w:r>
          </w:p>
          <w:p w14:paraId="5EF9669C" w14:textId="30240329" w:rsidR="73C1357E" w:rsidRPr="00995092" w:rsidRDefault="73C1357E" w:rsidP="00C724FD">
            <w:pPr>
              <w:pStyle w:val="Odlomakpopisa"/>
              <w:numPr>
                <w:ilvl w:val="0"/>
                <w:numId w:val="159"/>
              </w:numPr>
              <w:tabs>
                <w:tab w:val="left" w:pos="214"/>
              </w:tabs>
              <w:spacing w:after="160" w:line="259" w:lineRule="auto"/>
              <w:ind w:right="513"/>
              <w:rPr>
                <w:rFonts w:eastAsiaTheme="minorEastAsia"/>
                <w:color w:val="000000" w:themeColor="text1"/>
                <w:sz w:val="18"/>
                <w:szCs w:val="18"/>
              </w:rPr>
            </w:pPr>
            <w:r w:rsidRPr="58623095">
              <w:rPr>
                <w:color w:val="000000" w:themeColor="text1"/>
                <w:sz w:val="18"/>
                <w:szCs w:val="18"/>
                <w:lang w:val="en-US"/>
              </w:rPr>
              <w:t>upoznati i susreti Boga koji u SZ okuplja, oslobađa i spašava svoj izabrani narod, izbavlja ga iz ropstva, štiti od krivih idola i bogovai vodi kroz kušnje prema obećanoj slobodi</w:t>
            </w:r>
          </w:p>
          <w:p w14:paraId="2FAC3D77" w14:textId="1100B059" w:rsidR="73C1357E" w:rsidRPr="00995092" w:rsidRDefault="73C1357E" w:rsidP="00C724FD">
            <w:pPr>
              <w:pStyle w:val="Odlomakpopisa"/>
              <w:numPr>
                <w:ilvl w:val="0"/>
                <w:numId w:val="159"/>
              </w:numPr>
              <w:tabs>
                <w:tab w:val="left" w:pos="214"/>
              </w:tabs>
              <w:spacing w:after="160" w:line="259" w:lineRule="auto"/>
              <w:ind w:right="343"/>
              <w:rPr>
                <w:rFonts w:eastAsiaTheme="minorEastAsia"/>
                <w:color w:val="000000" w:themeColor="text1"/>
                <w:sz w:val="18"/>
                <w:szCs w:val="18"/>
              </w:rPr>
            </w:pPr>
            <w:r w:rsidRPr="58623095">
              <w:rPr>
                <w:color w:val="000000" w:themeColor="text1"/>
                <w:sz w:val="18"/>
                <w:szCs w:val="18"/>
                <w:lang w:val="en-US"/>
              </w:rPr>
              <w:t>upoznati, susrest i prihvatiti Krista kao konačnog čovjekova Osloboditelja i Spasitelja, kao jedinoga koji je, i to jednom zauvijek, pobijedio ropstvo, zlo, grijeh i smrt</w:t>
            </w:r>
          </w:p>
          <w:p w14:paraId="527F2F34" w14:textId="42357A31" w:rsidR="73C1357E" w:rsidRPr="00995092" w:rsidRDefault="73C1357E" w:rsidP="00C724FD">
            <w:pPr>
              <w:pStyle w:val="Odlomakpopisa"/>
              <w:numPr>
                <w:ilvl w:val="0"/>
                <w:numId w:val="159"/>
              </w:numPr>
              <w:tabs>
                <w:tab w:val="left" w:pos="214"/>
              </w:tabs>
              <w:spacing w:after="160" w:line="259" w:lineRule="auto"/>
              <w:ind w:right="516"/>
              <w:rPr>
                <w:rFonts w:eastAsiaTheme="minorEastAsia"/>
                <w:color w:val="000000" w:themeColor="text1"/>
                <w:sz w:val="18"/>
                <w:szCs w:val="18"/>
              </w:rPr>
            </w:pPr>
            <w:r w:rsidRPr="58623095">
              <w:rPr>
                <w:color w:val="000000" w:themeColor="text1"/>
                <w:sz w:val="18"/>
                <w:szCs w:val="18"/>
                <w:lang w:val="en-US"/>
              </w:rPr>
              <w:t>izgraditi otvorenost i stav prihvaćanja prema sakramentima kao znakovima susreta i jedinstva s Kristom koji daruje milosne darove, istinsku slobodu i puninu života</w:t>
            </w:r>
          </w:p>
          <w:p w14:paraId="5D8FEA27" w14:textId="4069F9DD" w:rsidR="73C1357E" w:rsidRPr="00995092" w:rsidRDefault="73C1357E" w:rsidP="73C1357E">
            <w:pPr>
              <w:spacing w:line="259" w:lineRule="auto"/>
              <w:ind w:left="110"/>
              <w:rPr>
                <w:color w:val="000000" w:themeColor="text1"/>
                <w:sz w:val="18"/>
                <w:szCs w:val="18"/>
              </w:rPr>
            </w:pPr>
            <w:r w:rsidRPr="00995092">
              <w:rPr>
                <w:color w:val="000000" w:themeColor="text1"/>
                <w:sz w:val="18"/>
                <w:szCs w:val="18"/>
                <w:lang w:val="en-US"/>
              </w:rPr>
              <w:t>-izgraditi osjećaj i stav brieg za očuvanje krščćanskih sakralnih dobara</w:t>
            </w:r>
          </w:p>
          <w:p w14:paraId="3B0153AB" w14:textId="50A1B31A" w:rsidR="73C1357E" w:rsidRPr="00995092" w:rsidRDefault="73C1357E" w:rsidP="00C724FD">
            <w:pPr>
              <w:pStyle w:val="Odlomakpopisa"/>
              <w:numPr>
                <w:ilvl w:val="0"/>
                <w:numId w:val="159"/>
              </w:numPr>
              <w:tabs>
                <w:tab w:val="left" w:pos="214"/>
              </w:tabs>
              <w:spacing w:after="160" w:line="186" w:lineRule="exact"/>
              <w:ind w:left="213" w:hanging="104"/>
              <w:rPr>
                <w:rFonts w:eastAsiaTheme="minorEastAsia"/>
                <w:color w:val="000000" w:themeColor="text1"/>
                <w:sz w:val="18"/>
                <w:szCs w:val="18"/>
              </w:rPr>
            </w:pPr>
            <w:r w:rsidRPr="58623095">
              <w:rPr>
                <w:color w:val="000000" w:themeColor="text1"/>
                <w:sz w:val="18"/>
                <w:szCs w:val="18"/>
                <w:lang w:val="en-US"/>
              </w:rPr>
              <w:t>upoznati povijest Crkve kroz stoljeća i zauzeti kritički stav</w:t>
            </w:r>
          </w:p>
        </w:tc>
      </w:tr>
      <w:tr w:rsidR="73C1357E" w:rsidRPr="00995092" w14:paraId="7D74B266" w14:textId="77777777" w:rsidTr="58623095">
        <w:trPr>
          <w:trHeight w:val="207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B50A1" w14:textId="2FDB4B0B" w:rsidR="73C1357E" w:rsidRPr="00995092" w:rsidRDefault="73C1357E" w:rsidP="73C1357E">
            <w:pPr>
              <w:spacing w:before="1" w:line="259" w:lineRule="auto"/>
              <w:ind w:left="110" w:right="1452"/>
              <w:rPr>
                <w:rFonts w:eastAsia="Arial"/>
                <w:color w:val="000000" w:themeColor="text1"/>
                <w:szCs w:val="28"/>
              </w:rPr>
            </w:pPr>
            <w:r w:rsidRPr="00995092">
              <w:rPr>
                <w:rFonts w:eastAsia="Arial"/>
                <w:b/>
                <w:bCs/>
                <w:color w:val="000000" w:themeColor="text1"/>
                <w:szCs w:val="28"/>
                <w:lang w:val="en-US"/>
              </w:rPr>
              <w:t>CILJEVI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4F8738" w14:textId="5A34B300" w:rsidR="73C1357E" w:rsidRPr="00995092" w:rsidRDefault="73C1357E" w:rsidP="73C1357E">
            <w:pPr>
              <w:spacing w:before="1" w:line="259" w:lineRule="auto"/>
              <w:ind w:left="110" w:right="408"/>
              <w:rPr>
                <w:color w:val="000000" w:themeColor="text1"/>
                <w:sz w:val="20"/>
                <w:szCs w:val="20"/>
              </w:rPr>
            </w:pPr>
            <w:r w:rsidRPr="00995092">
              <w:rPr>
                <w:color w:val="000000" w:themeColor="text1"/>
                <w:sz w:val="20"/>
                <w:szCs w:val="20"/>
                <w:lang w:val="en-US"/>
              </w:rPr>
              <w:t>Da učenici na kraju svog djetinstva upoznaju kršćansku vjeru i osvjedoče se u njezinu snagu u prošlosti i u sadašnjosti, da se vjeri otvore i po njoj žive.</w:t>
            </w:r>
          </w:p>
          <w:p w14:paraId="4A04858D" w14:textId="4611CEE6" w:rsidR="73C1357E" w:rsidRPr="00995092" w:rsidRDefault="73C1357E" w:rsidP="73C1357E">
            <w:pPr>
              <w:spacing w:before="2" w:line="259" w:lineRule="auto"/>
              <w:ind w:left="110" w:right="101"/>
              <w:rPr>
                <w:color w:val="000000" w:themeColor="text1"/>
                <w:sz w:val="20"/>
                <w:szCs w:val="20"/>
              </w:rPr>
            </w:pPr>
            <w:r w:rsidRPr="00995092">
              <w:rPr>
                <w:color w:val="000000" w:themeColor="text1"/>
                <w:sz w:val="20"/>
                <w:szCs w:val="20"/>
                <w:lang w:val="en-US"/>
              </w:rPr>
              <w:t>Život po vjeri i kršćanskim vrijednostima osobito je povezan s iskustvom slobode koja učenicima da sami izađu u slobodu iz situacije neprihvatljivoga i griješnoga. Istinska sloboda povezana s istinom, pravdom, s mirom i s ljubavlju, objedinjuje cjelokupni program 6. vjeronaučnog godišta.</w:t>
            </w:r>
          </w:p>
          <w:p w14:paraId="5550F7CF" w14:textId="7FE6E305" w:rsidR="73C1357E" w:rsidRPr="00995092" w:rsidRDefault="73C1357E" w:rsidP="73C1357E">
            <w:pPr>
              <w:spacing w:before="4" w:line="259" w:lineRule="auto"/>
              <w:ind w:left="110" w:right="247"/>
              <w:rPr>
                <w:color w:val="000000" w:themeColor="text1"/>
                <w:sz w:val="20"/>
                <w:szCs w:val="20"/>
              </w:rPr>
            </w:pPr>
            <w:r w:rsidRPr="00995092">
              <w:rPr>
                <w:color w:val="000000" w:themeColor="text1"/>
                <w:sz w:val="20"/>
                <w:szCs w:val="20"/>
                <w:lang w:val="en-US"/>
              </w:rPr>
              <w:t>U njemu se Bog u povijesti očituje kao Osloboditelj čovjeka. Bog je onaj koji u SZ oslobađai spašava svoj narod. U NZ Isus Krist poziva sve ljude na izlazak iz</w:t>
            </w:r>
          </w:p>
          <w:p w14:paraId="523F7DA4" w14:textId="7FBF72C3" w:rsidR="73C1357E" w:rsidRPr="00995092" w:rsidRDefault="73C1357E" w:rsidP="73C1357E">
            <w:pPr>
              <w:spacing w:before="2" w:line="211" w:lineRule="exact"/>
              <w:ind w:left="110"/>
              <w:rPr>
                <w:color w:val="000000" w:themeColor="text1"/>
                <w:sz w:val="20"/>
                <w:szCs w:val="20"/>
              </w:rPr>
            </w:pPr>
            <w:r w:rsidRPr="00995092">
              <w:rPr>
                <w:color w:val="000000" w:themeColor="text1"/>
                <w:sz w:val="20"/>
                <w:szCs w:val="20"/>
                <w:lang w:val="en-US"/>
              </w:rPr>
              <w:t>ropstva zla, grijeha i smrti, i ulazaku u oslobođeni i otkupljni novi Božji narod.</w:t>
            </w:r>
          </w:p>
        </w:tc>
      </w:tr>
      <w:tr w:rsidR="73C1357E" w:rsidRPr="00995092" w14:paraId="00A06709" w14:textId="77777777" w:rsidTr="58623095">
        <w:trPr>
          <w:trHeight w:val="207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A0CA8" w14:textId="26E30A10" w:rsidR="73C1357E" w:rsidRPr="00995092" w:rsidRDefault="73C1357E" w:rsidP="73C1357E">
            <w:pPr>
              <w:spacing w:line="259" w:lineRule="auto"/>
              <w:ind w:left="110"/>
              <w:rPr>
                <w:rFonts w:eastAsia="Arial"/>
                <w:color w:val="000000" w:themeColor="text1"/>
                <w:szCs w:val="28"/>
              </w:rPr>
            </w:pPr>
            <w:r w:rsidRPr="00995092">
              <w:rPr>
                <w:rFonts w:eastAsia="Arial"/>
                <w:b/>
                <w:bCs/>
                <w:color w:val="000000" w:themeColor="text1"/>
                <w:szCs w:val="28"/>
                <w:lang w:val="en-US"/>
              </w:rPr>
              <w:t>ISHODI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5E4B2" w14:textId="7ACE0AE4" w:rsidR="73C1357E" w:rsidRPr="00995092" w:rsidRDefault="73C1357E" w:rsidP="73C1357E">
            <w:pPr>
              <w:spacing w:line="229" w:lineRule="exact"/>
              <w:ind w:left="110"/>
              <w:rPr>
                <w:color w:val="000000" w:themeColor="text1"/>
                <w:sz w:val="20"/>
                <w:szCs w:val="20"/>
              </w:rPr>
            </w:pPr>
            <w:r w:rsidRPr="00995092">
              <w:rPr>
                <w:color w:val="000000" w:themeColor="text1"/>
                <w:sz w:val="20"/>
                <w:szCs w:val="20"/>
                <w:lang w:val="en-US"/>
              </w:rPr>
              <w:t>Učenik otkriva novo lice Crkve u 21.stoljeću</w:t>
            </w:r>
          </w:p>
          <w:p w14:paraId="55BD0F17" w14:textId="33BACBA5" w:rsidR="73C1357E" w:rsidRPr="00995092" w:rsidRDefault="73C1357E" w:rsidP="73C1357E">
            <w:pPr>
              <w:spacing w:before="2" w:line="259" w:lineRule="auto"/>
              <w:ind w:left="110" w:right="561"/>
              <w:rPr>
                <w:color w:val="000000" w:themeColor="text1"/>
                <w:sz w:val="20"/>
                <w:szCs w:val="20"/>
              </w:rPr>
            </w:pPr>
            <w:r w:rsidRPr="00995092">
              <w:rPr>
                <w:color w:val="000000" w:themeColor="text1"/>
                <w:sz w:val="20"/>
                <w:szCs w:val="20"/>
                <w:lang w:val="en-US"/>
              </w:rPr>
              <w:t>Kritički promišlja o povijesti Crkve (pozitivne i negativne strane) Prepričava biblijske događaje iz SZ i NZ;na primjeru tekstova i biblijskih događaja vrednuje važnost čovjekove slobode, djelotvorne ljubavi, življenja evanđelja</w:t>
            </w:r>
          </w:p>
          <w:p w14:paraId="251908FD" w14:textId="58957E80" w:rsidR="73C1357E" w:rsidRPr="00995092" w:rsidRDefault="73C1357E" w:rsidP="73C1357E">
            <w:pPr>
              <w:spacing w:before="4" w:line="259" w:lineRule="auto"/>
              <w:ind w:left="110" w:right="2669"/>
              <w:rPr>
                <w:color w:val="000000" w:themeColor="text1"/>
                <w:sz w:val="20"/>
                <w:szCs w:val="20"/>
              </w:rPr>
            </w:pPr>
            <w:r w:rsidRPr="00995092">
              <w:rPr>
                <w:color w:val="000000" w:themeColor="text1"/>
                <w:sz w:val="20"/>
                <w:szCs w:val="20"/>
                <w:lang w:val="en-US"/>
              </w:rPr>
              <w:t>Uočava različitost poslanja vjernika unutar Crkve Objašnjava važnost sakramentalnog života</w:t>
            </w:r>
          </w:p>
          <w:p w14:paraId="67325BC5" w14:textId="206C6102" w:rsidR="73C1357E" w:rsidRPr="00995092" w:rsidRDefault="73C1357E" w:rsidP="73C1357E">
            <w:pPr>
              <w:spacing w:before="2" w:line="230" w:lineRule="atLeast"/>
              <w:ind w:left="110" w:right="408"/>
              <w:rPr>
                <w:color w:val="000000" w:themeColor="text1"/>
                <w:sz w:val="20"/>
                <w:szCs w:val="20"/>
              </w:rPr>
            </w:pPr>
            <w:r w:rsidRPr="00995092">
              <w:rPr>
                <w:color w:val="000000" w:themeColor="text1"/>
                <w:sz w:val="20"/>
                <w:szCs w:val="20"/>
                <w:lang w:val="en-US"/>
              </w:rPr>
              <w:t>Nabraja najvažnije istine vjere vezane uz Mariju, te prepričava bitne biblijske događaje izMarijinog života</w:t>
            </w:r>
          </w:p>
        </w:tc>
      </w:tr>
      <w:tr w:rsidR="73C1357E" w:rsidRPr="00995092" w14:paraId="05E5DDF1" w14:textId="77777777" w:rsidTr="58623095">
        <w:trPr>
          <w:trHeight w:val="3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E55BB" w14:textId="60800841" w:rsidR="73C1357E" w:rsidRPr="00995092" w:rsidRDefault="73C1357E" w:rsidP="73C1357E">
            <w:pPr>
              <w:spacing w:before="1" w:line="259" w:lineRule="auto"/>
              <w:ind w:left="110"/>
              <w:rPr>
                <w:rFonts w:eastAsia="Arial"/>
                <w:color w:val="000000" w:themeColor="text1"/>
                <w:szCs w:val="28"/>
              </w:rPr>
            </w:pPr>
            <w:r w:rsidRPr="00995092">
              <w:rPr>
                <w:rFonts w:eastAsia="Arial"/>
                <w:b/>
                <w:bCs/>
                <w:color w:val="000000" w:themeColor="text1"/>
                <w:szCs w:val="28"/>
                <w:lang w:val="en-US"/>
              </w:rPr>
              <w:t>NOSITELJ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BD116" w14:textId="2B7EBF6C" w:rsidR="73C1357E" w:rsidRPr="00995092" w:rsidRDefault="73C1357E" w:rsidP="73C1357E">
            <w:pPr>
              <w:spacing w:before="34" w:line="259" w:lineRule="auto"/>
              <w:ind w:left="110"/>
              <w:rPr>
                <w:color w:val="000000" w:themeColor="text1"/>
              </w:rPr>
            </w:pPr>
            <w:r w:rsidRPr="00995092">
              <w:rPr>
                <w:color w:val="000000" w:themeColor="text1"/>
                <w:lang w:val="en-US"/>
              </w:rPr>
              <w:t>Nikolina Krstičević, vjeroučiteljica</w:t>
            </w:r>
          </w:p>
        </w:tc>
      </w:tr>
      <w:tr w:rsidR="73C1357E" w:rsidRPr="00995092" w14:paraId="17245E25" w14:textId="77777777" w:rsidTr="58623095">
        <w:trPr>
          <w:trHeight w:val="31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06B0F0" w14:textId="6B73F542" w:rsidR="73C1357E" w:rsidRPr="00995092" w:rsidRDefault="73C1357E" w:rsidP="73C1357E">
            <w:pPr>
              <w:spacing w:line="302" w:lineRule="exact"/>
              <w:ind w:left="110"/>
              <w:rPr>
                <w:rFonts w:eastAsia="Arial"/>
                <w:color w:val="000000" w:themeColor="text1"/>
                <w:szCs w:val="28"/>
              </w:rPr>
            </w:pPr>
            <w:r w:rsidRPr="00995092">
              <w:rPr>
                <w:rFonts w:eastAsia="Arial"/>
                <w:b/>
                <w:bCs/>
                <w:color w:val="000000" w:themeColor="text1"/>
                <w:szCs w:val="28"/>
                <w:lang w:val="en-US"/>
              </w:rPr>
              <w:t>KORISNICI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156FD" w14:textId="69DDD86E" w:rsidR="73C1357E" w:rsidRPr="00995092" w:rsidRDefault="73C1357E" w:rsidP="73C1357E">
            <w:pPr>
              <w:spacing w:before="22" w:line="259" w:lineRule="auto"/>
              <w:ind w:left="110"/>
              <w:rPr>
                <w:color w:val="000000" w:themeColor="text1"/>
              </w:rPr>
            </w:pPr>
            <w:r w:rsidRPr="00995092">
              <w:rPr>
                <w:color w:val="000000" w:themeColor="text1"/>
                <w:lang w:val="en-US"/>
              </w:rPr>
              <w:t>Učenici 6.a, 6.b razreda</w:t>
            </w:r>
          </w:p>
        </w:tc>
      </w:tr>
      <w:tr w:rsidR="73C1357E" w:rsidRPr="00995092" w14:paraId="18599D15" w14:textId="77777777" w:rsidTr="58623095">
        <w:trPr>
          <w:trHeight w:val="2400"/>
        </w:trPr>
        <w:tc>
          <w:tcPr>
            <w:tcW w:w="36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F4C313" w14:textId="4AAE3A5A" w:rsidR="73C1357E" w:rsidRPr="00995092" w:rsidRDefault="73C1357E" w:rsidP="73C1357E">
            <w:pPr>
              <w:spacing w:line="259" w:lineRule="auto"/>
              <w:ind w:left="110"/>
              <w:rPr>
                <w:rFonts w:eastAsia="Arial"/>
                <w:color w:val="000000" w:themeColor="text1"/>
                <w:szCs w:val="28"/>
              </w:rPr>
            </w:pPr>
            <w:r w:rsidRPr="00995092">
              <w:rPr>
                <w:rFonts w:eastAsia="Arial"/>
                <w:b/>
                <w:bCs/>
                <w:color w:val="000000" w:themeColor="text1"/>
                <w:szCs w:val="28"/>
                <w:lang w:val="en-US"/>
              </w:rPr>
              <w:t>NAČIN REALIZACIJE AKTIVNOSTI/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4498DE" w14:textId="5537F51D" w:rsidR="73C1357E" w:rsidRPr="00995092" w:rsidRDefault="73C1357E" w:rsidP="73C1357E">
            <w:pPr>
              <w:spacing w:line="321" w:lineRule="exact"/>
              <w:ind w:left="110"/>
              <w:rPr>
                <w:rFonts w:eastAsia="Arial"/>
                <w:color w:val="000000" w:themeColor="text1"/>
                <w:sz w:val="28"/>
                <w:szCs w:val="28"/>
              </w:rPr>
            </w:pPr>
            <w:r w:rsidRPr="00995092">
              <w:rPr>
                <w:rFonts w:eastAsia="Arial"/>
                <w:b/>
                <w:bCs/>
                <w:color w:val="000000" w:themeColor="text1"/>
                <w:sz w:val="28"/>
                <w:szCs w:val="28"/>
                <w:lang w:val="en-US"/>
              </w:rPr>
              <w:t>SADRŽAJI</w:t>
            </w:r>
          </w:p>
          <w:p w14:paraId="7E115C20" w14:textId="71E74757" w:rsidR="73C1357E" w:rsidRPr="00995092" w:rsidRDefault="73C1357E" w:rsidP="00C724FD">
            <w:pPr>
              <w:pStyle w:val="Odlomakpopisa"/>
              <w:numPr>
                <w:ilvl w:val="0"/>
                <w:numId w:val="158"/>
              </w:numPr>
              <w:spacing w:after="160" w:line="259" w:lineRule="auto"/>
              <w:rPr>
                <w:rFonts w:eastAsiaTheme="minorEastAsia"/>
                <w:b/>
                <w:bCs/>
                <w:color w:val="000000" w:themeColor="text1"/>
                <w:sz w:val="22"/>
                <w:szCs w:val="22"/>
              </w:rPr>
            </w:pPr>
            <w:r w:rsidRPr="00995092">
              <w:rPr>
                <w:rFonts w:eastAsia="Calibri"/>
                <w:b/>
                <w:bCs/>
                <w:color w:val="000000" w:themeColor="text1"/>
                <w:sz w:val="22"/>
                <w:szCs w:val="22"/>
                <w:lang w:val="en-US"/>
              </w:rPr>
              <w:t>Za slobodu si stvoren</w:t>
            </w:r>
          </w:p>
          <w:p w14:paraId="3D74135E" w14:textId="48B83E23" w:rsidR="73C1357E" w:rsidRPr="00995092" w:rsidRDefault="73C1357E" w:rsidP="73C1357E">
            <w:pPr>
              <w:spacing w:line="259" w:lineRule="auto"/>
              <w:rPr>
                <w:rFonts w:eastAsia="Calibri"/>
                <w:color w:val="000000" w:themeColor="text1"/>
                <w:sz w:val="22"/>
                <w:szCs w:val="22"/>
              </w:rPr>
            </w:pPr>
            <w:r w:rsidRPr="00995092">
              <w:rPr>
                <w:rFonts w:eastAsia="Calibri"/>
                <w:color w:val="000000" w:themeColor="text1"/>
                <w:sz w:val="22"/>
                <w:szCs w:val="22"/>
                <w:lang w:val="en-US"/>
              </w:rPr>
              <w:t>Biti Slobodan; ropstvo, grijeh, ovisnosti</w:t>
            </w:r>
          </w:p>
          <w:p w14:paraId="64F31BDE" w14:textId="1F613B2F" w:rsidR="73C1357E" w:rsidRPr="00995092" w:rsidRDefault="73C1357E" w:rsidP="73C1357E">
            <w:pPr>
              <w:pStyle w:val="Bezproreda"/>
              <w:rPr>
                <w:rFonts w:eastAsia="Calibri"/>
                <w:color w:val="000000" w:themeColor="text1"/>
                <w:sz w:val="22"/>
                <w:szCs w:val="22"/>
              </w:rPr>
            </w:pPr>
            <w:r w:rsidRPr="00995092">
              <w:rPr>
                <w:rFonts w:eastAsia="Calibri"/>
                <w:b/>
                <w:bCs/>
                <w:color w:val="000000" w:themeColor="text1"/>
                <w:sz w:val="22"/>
                <w:szCs w:val="22"/>
                <w:lang w:val="en-US"/>
              </w:rPr>
              <w:t xml:space="preserve">Od ropstva do slobode </w:t>
            </w:r>
          </w:p>
          <w:p w14:paraId="347AC69C" w14:textId="632F1656" w:rsidR="73C1357E" w:rsidRPr="00995092" w:rsidRDefault="73C1357E" w:rsidP="73C1357E">
            <w:pPr>
              <w:pStyle w:val="Bezproreda"/>
              <w:rPr>
                <w:rFonts w:eastAsia="Calibri"/>
                <w:color w:val="000000" w:themeColor="text1"/>
                <w:sz w:val="22"/>
                <w:szCs w:val="22"/>
              </w:rPr>
            </w:pPr>
            <w:r w:rsidRPr="00995092">
              <w:rPr>
                <w:rFonts w:eastAsia="Calibri"/>
                <w:color w:val="000000" w:themeColor="text1"/>
                <w:sz w:val="22"/>
                <w:szCs w:val="22"/>
                <w:lang w:val="en-US"/>
              </w:rPr>
              <w:t>Knjiga Izlaska – Izraelci u ropstvu, Poziv Mojsiju, Pashalna noć, Prijelaz preko Crvenog mora, Lutanja pustinjom, Savez na Sinaju, Kovčeg Saveza, Deset Božjih zapovijedi</w:t>
            </w:r>
          </w:p>
          <w:p w14:paraId="33F655E5" w14:textId="2732F23D" w:rsidR="73C1357E" w:rsidRPr="00995092" w:rsidRDefault="73C1357E" w:rsidP="73C1357E">
            <w:pPr>
              <w:pStyle w:val="Bezproreda"/>
              <w:rPr>
                <w:rFonts w:eastAsia="Calibri"/>
                <w:color w:val="000000" w:themeColor="text1"/>
                <w:sz w:val="22"/>
                <w:szCs w:val="22"/>
              </w:rPr>
            </w:pPr>
            <w:r w:rsidRPr="00995092">
              <w:rPr>
                <w:rFonts w:eastAsia="Calibri"/>
                <w:b/>
                <w:bCs/>
                <w:color w:val="000000" w:themeColor="text1"/>
                <w:sz w:val="22"/>
                <w:szCs w:val="22"/>
                <w:lang w:val="en-US"/>
              </w:rPr>
              <w:t>Crkva – to smo mi?</w:t>
            </w:r>
          </w:p>
          <w:p w14:paraId="44EA2DA9" w14:textId="61FA9F77" w:rsidR="73C1357E" w:rsidRPr="00995092" w:rsidRDefault="73C1357E" w:rsidP="73C1357E">
            <w:pPr>
              <w:pStyle w:val="Bezproreda"/>
              <w:rPr>
                <w:rFonts w:eastAsia="Calibri"/>
                <w:color w:val="000000" w:themeColor="text1"/>
                <w:sz w:val="22"/>
                <w:szCs w:val="22"/>
              </w:rPr>
            </w:pPr>
            <w:r w:rsidRPr="00995092">
              <w:rPr>
                <w:rFonts w:eastAsia="Calibri"/>
                <w:color w:val="000000" w:themeColor="text1"/>
                <w:sz w:val="22"/>
                <w:szCs w:val="22"/>
                <w:lang w:val="en-US"/>
              </w:rPr>
              <w:t>Crkva – crkva; Crkva kao zajednica vjernika, redovnici u Crkvi, Papa (izborna tema) – izbor pape, Vatikan</w:t>
            </w:r>
          </w:p>
          <w:p w14:paraId="754CE8EE" w14:textId="1224B722" w:rsidR="73C1357E" w:rsidRPr="00995092" w:rsidRDefault="73C1357E" w:rsidP="73C1357E">
            <w:pPr>
              <w:pStyle w:val="Bezproreda"/>
              <w:rPr>
                <w:rFonts w:eastAsia="Calibri"/>
                <w:color w:val="000000" w:themeColor="text1"/>
                <w:sz w:val="22"/>
                <w:szCs w:val="22"/>
              </w:rPr>
            </w:pPr>
            <w:r w:rsidRPr="00995092">
              <w:rPr>
                <w:rFonts w:eastAsia="Calibri"/>
                <w:b/>
                <w:bCs/>
                <w:color w:val="000000" w:themeColor="text1"/>
                <w:sz w:val="22"/>
                <w:szCs w:val="22"/>
                <w:lang w:val="en-US"/>
              </w:rPr>
              <w:t>Crkva tijekom povijesti</w:t>
            </w:r>
            <w:r w:rsidRPr="00995092">
              <w:rPr>
                <w:rFonts w:eastAsia="Calibri"/>
                <w:color w:val="000000" w:themeColor="text1"/>
                <w:sz w:val="22"/>
                <w:szCs w:val="22"/>
                <w:lang w:val="en-US"/>
              </w:rPr>
              <w:t xml:space="preserve"> </w:t>
            </w:r>
          </w:p>
          <w:p w14:paraId="2522D008" w14:textId="5D09085E" w:rsidR="73C1357E" w:rsidRPr="00995092" w:rsidRDefault="73C1357E" w:rsidP="73C1357E">
            <w:pPr>
              <w:pStyle w:val="Bezproreda"/>
              <w:rPr>
                <w:rFonts w:eastAsia="Calibri"/>
                <w:color w:val="000000" w:themeColor="text1"/>
                <w:sz w:val="22"/>
                <w:szCs w:val="22"/>
              </w:rPr>
            </w:pPr>
            <w:r w:rsidRPr="00995092">
              <w:rPr>
                <w:rFonts w:eastAsia="Calibri"/>
                <w:color w:val="000000" w:themeColor="text1"/>
                <w:sz w:val="22"/>
                <w:szCs w:val="22"/>
                <w:lang w:val="en-US"/>
              </w:rPr>
              <w:t>Rađanje kršćanstva, početci Crkve, progoni kršćanstva, Sloboda kršćanstva, Crkva kroz srednji vijek – tamne I sunčane strane Crkvene povijesti , Crkveni raskoli, Drugi vatikanski sabor</w:t>
            </w:r>
          </w:p>
          <w:p w14:paraId="3A48B3EE" w14:textId="13C88C08" w:rsidR="73C1357E" w:rsidRPr="00995092" w:rsidRDefault="73C1357E" w:rsidP="73C1357E">
            <w:pPr>
              <w:pStyle w:val="Bezproreda"/>
              <w:rPr>
                <w:rFonts w:eastAsia="Calibri"/>
                <w:color w:val="000000" w:themeColor="text1"/>
                <w:sz w:val="22"/>
                <w:szCs w:val="22"/>
              </w:rPr>
            </w:pPr>
            <w:r w:rsidRPr="00995092">
              <w:rPr>
                <w:rFonts w:eastAsia="Calibri"/>
                <w:b/>
                <w:bCs/>
                <w:color w:val="000000" w:themeColor="text1"/>
                <w:sz w:val="22"/>
                <w:szCs w:val="22"/>
                <w:lang w:val="en-US"/>
              </w:rPr>
              <w:t>Isus Krist – osloboditelj</w:t>
            </w:r>
            <w:r w:rsidRPr="00995092">
              <w:rPr>
                <w:rFonts w:eastAsia="Calibri"/>
                <w:color w:val="000000" w:themeColor="text1"/>
                <w:sz w:val="22"/>
                <w:szCs w:val="22"/>
                <w:lang w:val="en-US"/>
              </w:rPr>
              <w:t xml:space="preserve"> </w:t>
            </w:r>
          </w:p>
          <w:p w14:paraId="0156026C" w14:textId="101F7881" w:rsidR="73C1357E" w:rsidRPr="00995092" w:rsidRDefault="73C1357E" w:rsidP="73C1357E">
            <w:pPr>
              <w:pStyle w:val="Bezproreda"/>
              <w:rPr>
                <w:rFonts w:eastAsia="Calibri"/>
                <w:color w:val="000000" w:themeColor="text1"/>
                <w:sz w:val="22"/>
                <w:szCs w:val="22"/>
              </w:rPr>
            </w:pPr>
            <w:r w:rsidRPr="00995092">
              <w:rPr>
                <w:rFonts w:eastAsia="Calibri"/>
                <w:color w:val="000000" w:themeColor="text1"/>
                <w:sz w:val="22"/>
                <w:szCs w:val="22"/>
                <w:lang w:val="en-US"/>
              </w:rPr>
              <w:t>Isusov Govor na gori, Analiza biblijskih tekstova, Isusova čuda, Prispodobe, Veliki tjedan – Veliki četvrtak, petak, subota I Uskrs</w:t>
            </w:r>
          </w:p>
          <w:p w14:paraId="36C76891" w14:textId="2C1F773D" w:rsidR="73C1357E" w:rsidRPr="00995092" w:rsidRDefault="73C1357E" w:rsidP="73C1357E">
            <w:pPr>
              <w:rPr>
                <w:rFonts w:eastAsia="Calibri"/>
                <w:color w:val="000000" w:themeColor="text1"/>
                <w:sz w:val="22"/>
                <w:szCs w:val="22"/>
              </w:rPr>
            </w:pPr>
          </w:p>
          <w:p w14:paraId="296743D2" w14:textId="3CF9D1C6" w:rsidR="73C1357E" w:rsidRPr="00995092" w:rsidRDefault="73C1357E" w:rsidP="73C1357E">
            <w:pPr>
              <w:pStyle w:val="Bezproreda"/>
              <w:rPr>
                <w:rFonts w:eastAsia="Calibri"/>
                <w:color w:val="000000" w:themeColor="text1"/>
                <w:sz w:val="22"/>
                <w:szCs w:val="22"/>
              </w:rPr>
            </w:pPr>
            <w:r w:rsidRPr="00995092">
              <w:rPr>
                <w:rFonts w:eastAsia="Calibri"/>
                <w:b/>
                <w:bCs/>
                <w:color w:val="000000" w:themeColor="text1"/>
                <w:sz w:val="22"/>
                <w:szCs w:val="22"/>
                <w:lang w:val="en-US"/>
              </w:rPr>
              <w:t>Marija – mati slobode</w:t>
            </w:r>
          </w:p>
          <w:p w14:paraId="2D31CC04" w14:textId="194A8E85" w:rsidR="73C1357E" w:rsidRPr="00995092" w:rsidRDefault="73C1357E" w:rsidP="73C1357E">
            <w:pPr>
              <w:pStyle w:val="Bezproreda"/>
              <w:rPr>
                <w:rFonts w:eastAsia="Calibri"/>
                <w:color w:val="000000" w:themeColor="text1"/>
                <w:sz w:val="22"/>
                <w:szCs w:val="22"/>
              </w:rPr>
            </w:pPr>
            <w:r w:rsidRPr="00995092">
              <w:rPr>
                <w:rFonts w:eastAsia="Calibri"/>
                <w:color w:val="000000" w:themeColor="text1"/>
                <w:sz w:val="22"/>
                <w:szCs w:val="22"/>
                <w:lang w:val="en-US"/>
              </w:rPr>
              <w:t>Isusova I naša majka, Izvori o Mariji, Marijini blagdani, pjesme, štovanje Marije, Marijanska svetišta u Hrvatskoj I svijetu</w:t>
            </w:r>
          </w:p>
          <w:p w14:paraId="5A0992EE" w14:textId="5E706135" w:rsidR="73C1357E" w:rsidRPr="00995092" w:rsidRDefault="73C1357E" w:rsidP="73C1357E">
            <w:pPr>
              <w:rPr>
                <w:rFonts w:eastAsia="Calibri"/>
                <w:color w:val="000000" w:themeColor="text1"/>
                <w:sz w:val="22"/>
                <w:szCs w:val="22"/>
              </w:rPr>
            </w:pPr>
          </w:p>
          <w:p w14:paraId="03909683" w14:textId="4028BCE7" w:rsidR="73C1357E" w:rsidRPr="00995092" w:rsidRDefault="73C1357E" w:rsidP="73C1357E">
            <w:pPr>
              <w:pStyle w:val="Bezproreda"/>
              <w:rPr>
                <w:rFonts w:eastAsia="Calibri"/>
                <w:color w:val="000000" w:themeColor="text1"/>
                <w:sz w:val="22"/>
                <w:szCs w:val="22"/>
              </w:rPr>
            </w:pPr>
            <w:r w:rsidRPr="00995092">
              <w:rPr>
                <w:rFonts w:eastAsia="Calibri"/>
                <w:b/>
                <w:bCs/>
                <w:color w:val="000000" w:themeColor="text1"/>
                <w:sz w:val="22"/>
                <w:szCs w:val="22"/>
                <w:lang w:val="en-US"/>
              </w:rPr>
              <w:t xml:space="preserve">Sakramenti – Isus među nama </w:t>
            </w:r>
          </w:p>
          <w:p w14:paraId="36DD0EA5" w14:textId="11A11276" w:rsidR="73C1357E" w:rsidRPr="00995092" w:rsidRDefault="73C1357E" w:rsidP="73C1357E">
            <w:pPr>
              <w:pStyle w:val="Bezproreda"/>
              <w:rPr>
                <w:rFonts w:eastAsia="Calibri"/>
                <w:color w:val="000000" w:themeColor="text1"/>
                <w:sz w:val="22"/>
                <w:szCs w:val="22"/>
              </w:rPr>
            </w:pPr>
            <w:r w:rsidRPr="00995092">
              <w:rPr>
                <w:rFonts w:eastAsia="Calibri"/>
                <w:color w:val="000000" w:themeColor="text1"/>
                <w:sz w:val="22"/>
                <w:szCs w:val="22"/>
                <w:lang w:val="en-US"/>
              </w:rPr>
              <w:t xml:space="preserve">Sedam svetih sakramenata, sakramenti među nama, Sakramenti kršćanske inicijacije </w:t>
            </w:r>
          </w:p>
          <w:p w14:paraId="70E46EC0" w14:textId="4ACFEBA1" w:rsidR="73C1357E" w:rsidRPr="00995092" w:rsidRDefault="73C1357E" w:rsidP="73C1357E">
            <w:pPr>
              <w:spacing w:before="4" w:line="252" w:lineRule="exact"/>
              <w:ind w:right="4009"/>
              <w:jc w:val="both"/>
              <w:rPr>
                <w:color w:val="000000" w:themeColor="text1"/>
                <w:sz w:val="22"/>
                <w:szCs w:val="22"/>
              </w:rPr>
            </w:pPr>
          </w:p>
          <w:p w14:paraId="02176727" w14:textId="6AB8E209" w:rsidR="73C1357E" w:rsidRPr="00995092" w:rsidRDefault="73C1357E" w:rsidP="00C724FD">
            <w:pPr>
              <w:pStyle w:val="Odlomakpopisa"/>
              <w:numPr>
                <w:ilvl w:val="0"/>
                <w:numId w:val="158"/>
              </w:numPr>
              <w:spacing w:before="4" w:after="160" w:line="252" w:lineRule="exact"/>
              <w:ind w:right="4009"/>
              <w:jc w:val="both"/>
              <w:rPr>
                <w:rFonts w:eastAsiaTheme="minorEastAsia"/>
                <w:b/>
                <w:bCs/>
                <w:color w:val="000000" w:themeColor="text1"/>
                <w:sz w:val="22"/>
                <w:szCs w:val="22"/>
              </w:rPr>
            </w:pPr>
            <w:r w:rsidRPr="00995092">
              <w:rPr>
                <w:b/>
                <w:bCs/>
                <w:color w:val="000000" w:themeColor="text1"/>
                <w:sz w:val="22"/>
                <w:szCs w:val="22"/>
                <w:lang w:val="en-US"/>
              </w:rPr>
              <w:t>Crkva u crkvi</w:t>
            </w:r>
          </w:p>
          <w:p w14:paraId="7E9E5642" w14:textId="5438A2BB" w:rsidR="73C1357E" w:rsidRPr="00995092" w:rsidRDefault="73C1357E" w:rsidP="73C1357E">
            <w:pPr>
              <w:pStyle w:val="Bezproreda"/>
              <w:rPr>
                <w:rFonts w:eastAsia="Calibri"/>
                <w:color w:val="000000" w:themeColor="text1"/>
                <w:sz w:val="22"/>
                <w:szCs w:val="22"/>
              </w:rPr>
            </w:pPr>
            <w:r w:rsidRPr="00995092">
              <w:rPr>
                <w:rFonts w:eastAsia="Calibri"/>
                <w:color w:val="000000" w:themeColor="text1"/>
                <w:sz w:val="22"/>
                <w:szCs w:val="22"/>
                <w:lang w:val="en-US"/>
              </w:rPr>
              <w:t>Crkva je mjesto susreta I molitve, unutrašnjost crkve</w:t>
            </w:r>
          </w:p>
        </w:tc>
      </w:tr>
      <w:tr w:rsidR="73C1357E" w:rsidRPr="00995092" w14:paraId="5791A4B2" w14:textId="77777777" w:rsidTr="58623095">
        <w:trPr>
          <w:trHeight w:val="630"/>
        </w:trPr>
        <w:tc>
          <w:tcPr>
            <w:tcW w:w="3678" w:type="dxa"/>
            <w:vMerge/>
            <w:vAlign w:val="center"/>
          </w:tcPr>
          <w:p w14:paraId="24D616AF" w14:textId="77777777" w:rsidR="004E4F31" w:rsidRPr="00995092" w:rsidRDefault="004E4F31"/>
        </w:tc>
        <w:tc>
          <w:tcPr>
            <w:tcW w:w="30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C14B92" w14:textId="1997A4FD" w:rsidR="73C1357E" w:rsidRPr="00995092" w:rsidRDefault="73C1357E" w:rsidP="73C1357E">
            <w:pPr>
              <w:spacing w:before="4" w:line="322" w:lineRule="exact"/>
              <w:ind w:left="110" w:right="923"/>
              <w:rPr>
                <w:rFonts w:eastAsia="Arial"/>
                <w:color w:val="000000" w:themeColor="text1"/>
                <w:sz w:val="28"/>
                <w:szCs w:val="28"/>
              </w:rPr>
            </w:pPr>
            <w:r w:rsidRPr="00995092">
              <w:rPr>
                <w:rFonts w:eastAsia="Arial"/>
                <w:b/>
                <w:bCs/>
                <w:color w:val="000000" w:themeColor="text1"/>
                <w:sz w:val="28"/>
                <w:szCs w:val="28"/>
                <w:lang w:val="en-US"/>
              </w:rPr>
              <w:t>SOCIOLOŠKI OBLICI RADA</w:t>
            </w:r>
          </w:p>
        </w:tc>
        <w:tc>
          <w:tcPr>
            <w:tcW w:w="37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59D65" w14:textId="37CF7F56" w:rsidR="73C1357E" w:rsidRPr="00995092" w:rsidRDefault="73C1357E" w:rsidP="73C1357E">
            <w:pPr>
              <w:spacing w:line="226" w:lineRule="exact"/>
              <w:ind w:left="110"/>
              <w:rPr>
                <w:rFonts w:eastAsia="Segoe UI"/>
                <w:color w:val="000000" w:themeColor="text1"/>
                <w:sz w:val="22"/>
                <w:szCs w:val="22"/>
              </w:rPr>
            </w:pPr>
            <w:r w:rsidRPr="00995092">
              <w:rPr>
                <w:rFonts w:eastAsia="Segoe UI"/>
                <w:color w:val="000000" w:themeColor="text1"/>
                <w:sz w:val="22"/>
                <w:szCs w:val="22"/>
                <w:lang w:val="en-US"/>
              </w:rPr>
              <w:t>- individualni, frontalni</w:t>
            </w:r>
          </w:p>
          <w:p w14:paraId="2E47BABE" w14:textId="33F35AA2" w:rsidR="73C1357E" w:rsidRPr="00995092" w:rsidRDefault="73C1357E" w:rsidP="73C1357E">
            <w:pPr>
              <w:spacing w:line="244" w:lineRule="exact"/>
              <w:ind w:left="110"/>
              <w:rPr>
                <w:rFonts w:eastAsia="Segoe UI"/>
                <w:color w:val="000000" w:themeColor="text1"/>
                <w:sz w:val="22"/>
                <w:szCs w:val="22"/>
              </w:rPr>
            </w:pPr>
            <w:r w:rsidRPr="00995092">
              <w:rPr>
                <w:rFonts w:eastAsia="Segoe UI"/>
                <w:color w:val="000000" w:themeColor="text1"/>
                <w:sz w:val="22"/>
                <w:szCs w:val="22"/>
                <w:lang w:val="en-US"/>
              </w:rPr>
              <w:t>-rad u paru, rad u skupini</w:t>
            </w:r>
          </w:p>
        </w:tc>
      </w:tr>
      <w:tr w:rsidR="73C1357E" w:rsidRPr="00995092" w14:paraId="4000A820" w14:textId="77777777" w:rsidTr="58623095">
        <w:trPr>
          <w:trHeight w:val="915"/>
        </w:trPr>
        <w:tc>
          <w:tcPr>
            <w:tcW w:w="36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DA9EE" w14:textId="5DBA35B7" w:rsidR="73C1357E" w:rsidRPr="00995092" w:rsidRDefault="73C1357E" w:rsidP="73C1357E">
            <w:pPr>
              <w:spacing w:line="259" w:lineRule="auto"/>
              <w:rPr>
                <w:color w:val="000000" w:themeColor="text1"/>
                <w:szCs w:val="20"/>
              </w:rPr>
            </w:pPr>
          </w:p>
        </w:tc>
        <w:tc>
          <w:tcPr>
            <w:tcW w:w="30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18372D" w14:textId="67C84EAD" w:rsidR="73C1357E" w:rsidRPr="00995092" w:rsidRDefault="73C1357E" w:rsidP="73C1357E">
            <w:pPr>
              <w:spacing w:line="317" w:lineRule="exact"/>
              <w:ind w:left="110"/>
              <w:rPr>
                <w:rFonts w:eastAsia="Arial"/>
                <w:color w:val="000000" w:themeColor="text1"/>
                <w:sz w:val="28"/>
                <w:szCs w:val="28"/>
              </w:rPr>
            </w:pPr>
            <w:r w:rsidRPr="00995092">
              <w:rPr>
                <w:rFonts w:eastAsia="Arial"/>
                <w:b/>
                <w:bCs/>
                <w:color w:val="000000" w:themeColor="text1"/>
                <w:sz w:val="28"/>
                <w:szCs w:val="28"/>
                <w:lang w:val="en-US"/>
              </w:rPr>
              <w:t>METODE</w:t>
            </w:r>
          </w:p>
        </w:tc>
        <w:tc>
          <w:tcPr>
            <w:tcW w:w="37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70500" w14:textId="0159AD47" w:rsidR="73C1357E" w:rsidRPr="00995092" w:rsidRDefault="73C1357E" w:rsidP="00C724FD">
            <w:pPr>
              <w:pStyle w:val="Odlomakpopisa"/>
              <w:numPr>
                <w:ilvl w:val="0"/>
                <w:numId w:val="157"/>
              </w:numPr>
              <w:tabs>
                <w:tab w:val="left" w:pos="228"/>
              </w:tabs>
              <w:spacing w:after="160" w:line="225" w:lineRule="exact"/>
              <w:rPr>
                <w:rFonts w:eastAsiaTheme="minorEastAsia"/>
                <w:color w:val="000000" w:themeColor="text1"/>
                <w:sz w:val="20"/>
                <w:szCs w:val="20"/>
              </w:rPr>
            </w:pPr>
            <w:r w:rsidRPr="58623095">
              <w:rPr>
                <w:color w:val="000000" w:themeColor="text1"/>
                <w:sz w:val="20"/>
                <w:szCs w:val="20"/>
                <w:lang w:val="en-US"/>
              </w:rPr>
              <w:t>razgovor,</w:t>
            </w:r>
          </w:p>
          <w:p w14:paraId="7F1CD344" w14:textId="2F422934" w:rsidR="73C1357E" w:rsidRPr="00995092" w:rsidRDefault="73C1357E" w:rsidP="00C724FD">
            <w:pPr>
              <w:pStyle w:val="Odlomakpopisa"/>
              <w:numPr>
                <w:ilvl w:val="0"/>
                <w:numId w:val="157"/>
              </w:numPr>
              <w:tabs>
                <w:tab w:val="left" w:pos="228"/>
              </w:tabs>
              <w:spacing w:after="160" w:line="259" w:lineRule="auto"/>
              <w:rPr>
                <w:rFonts w:eastAsiaTheme="minorEastAsia"/>
                <w:color w:val="000000" w:themeColor="text1"/>
                <w:sz w:val="20"/>
                <w:szCs w:val="20"/>
              </w:rPr>
            </w:pPr>
            <w:r w:rsidRPr="58623095">
              <w:rPr>
                <w:color w:val="000000" w:themeColor="text1"/>
                <w:sz w:val="20"/>
                <w:szCs w:val="20"/>
                <w:lang w:val="en-US"/>
              </w:rPr>
              <w:t>pismeno izražavanje, likovno izražavanje</w:t>
            </w:r>
          </w:p>
          <w:p w14:paraId="6787E7D8" w14:textId="586B4DEF" w:rsidR="73C1357E" w:rsidRPr="00995092" w:rsidRDefault="73C1357E" w:rsidP="00C724FD">
            <w:pPr>
              <w:pStyle w:val="Odlomakpopisa"/>
              <w:numPr>
                <w:ilvl w:val="0"/>
                <w:numId w:val="157"/>
              </w:numPr>
              <w:tabs>
                <w:tab w:val="left" w:pos="228"/>
              </w:tabs>
              <w:spacing w:before="2" w:after="160" w:line="259" w:lineRule="auto"/>
              <w:rPr>
                <w:rFonts w:eastAsiaTheme="minorEastAsia"/>
                <w:color w:val="000000" w:themeColor="text1"/>
                <w:sz w:val="20"/>
                <w:szCs w:val="20"/>
              </w:rPr>
            </w:pPr>
            <w:r w:rsidRPr="58623095">
              <w:rPr>
                <w:color w:val="000000" w:themeColor="text1"/>
                <w:sz w:val="20"/>
                <w:szCs w:val="20"/>
                <w:lang w:val="en-US"/>
              </w:rPr>
              <w:t>dramsko-scensko izražavanje,</w:t>
            </w:r>
          </w:p>
          <w:p w14:paraId="26116299" w14:textId="5B53A5C9" w:rsidR="73C1357E" w:rsidRPr="00995092" w:rsidRDefault="73C1357E" w:rsidP="00C724FD">
            <w:pPr>
              <w:pStyle w:val="Odlomakpopisa"/>
              <w:numPr>
                <w:ilvl w:val="0"/>
                <w:numId w:val="157"/>
              </w:numPr>
              <w:tabs>
                <w:tab w:val="left" w:pos="228"/>
              </w:tabs>
              <w:spacing w:after="160" w:line="211" w:lineRule="exact"/>
              <w:rPr>
                <w:rFonts w:eastAsiaTheme="minorEastAsia"/>
                <w:color w:val="000000" w:themeColor="text1"/>
                <w:sz w:val="20"/>
                <w:szCs w:val="20"/>
              </w:rPr>
            </w:pPr>
            <w:r w:rsidRPr="58623095">
              <w:rPr>
                <w:color w:val="000000" w:themeColor="text1"/>
                <w:sz w:val="20"/>
                <w:szCs w:val="20"/>
                <w:lang w:val="en-US"/>
              </w:rPr>
              <w:t>glazbeno izražavanje, krativne radionice</w:t>
            </w:r>
          </w:p>
        </w:tc>
      </w:tr>
      <w:tr w:rsidR="73C1357E" w:rsidRPr="00995092" w14:paraId="4D6C59B6" w14:textId="77777777" w:rsidTr="58623095">
        <w:trPr>
          <w:trHeight w:val="315"/>
        </w:trPr>
        <w:tc>
          <w:tcPr>
            <w:tcW w:w="3678" w:type="dxa"/>
            <w:vMerge/>
            <w:vAlign w:val="center"/>
          </w:tcPr>
          <w:p w14:paraId="23252CBC" w14:textId="77777777" w:rsidR="004E4F31" w:rsidRPr="00995092" w:rsidRDefault="004E4F31"/>
        </w:tc>
        <w:tc>
          <w:tcPr>
            <w:tcW w:w="30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4A667" w14:textId="558FA12A" w:rsidR="73C1357E" w:rsidRPr="00995092" w:rsidRDefault="73C1357E" w:rsidP="73C1357E">
            <w:pPr>
              <w:spacing w:before="1" w:line="301" w:lineRule="exact"/>
              <w:ind w:left="110"/>
              <w:rPr>
                <w:rFonts w:eastAsia="Arial"/>
                <w:color w:val="000000" w:themeColor="text1"/>
                <w:sz w:val="28"/>
                <w:szCs w:val="28"/>
              </w:rPr>
            </w:pPr>
            <w:r w:rsidRPr="00995092">
              <w:rPr>
                <w:rFonts w:eastAsia="Arial"/>
                <w:b/>
                <w:bCs/>
                <w:color w:val="000000" w:themeColor="text1"/>
                <w:sz w:val="28"/>
                <w:szCs w:val="28"/>
                <w:lang w:val="en-US"/>
              </w:rPr>
              <w:t>SURADNICI</w:t>
            </w:r>
          </w:p>
        </w:tc>
        <w:tc>
          <w:tcPr>
            <w:tcW w:w="37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5546BB" w14:textId="03A1C0C7" w:rsidR="73C1357E" w:rsidRPr="00995092" w:rsidRDefault="73C1357E" w:rsidP="73C1357E">
            <w:pPr>
              <w:spacing w:before="1" w:line="259" w:lineRule="auto"/>
              <w:ind w:left="110"/>
              <w:rPr>
                <w:color w:val="000000" w:themeColor="text1"/>
                <w:sz w:val="20"/>
                <w:szCs w:val="20"/>
              </w:rPr>
            </w:pPr>
            <w:r w:rsidRPr="00995092">
              <w:rPr>
                <w:color w:val="000000" w:themeColor="text1"/>
                <w:sz w:val="20"/>
                <w:szCs w:val="20"/>
                <w:lang w:val="en-US"/>
              </w:rPr>
              <w:t>Drugi vjeroučitelji u školi</w:t>
            </w:r>
          </w:p>
        </w:tc>
      </w:tr>
      <w:tr w:rsidR="73C1357E" w:rsidRPr="00995092" w14:paraId="3C2FD763" w14:textId="77777777" w:rsidTr="58623095">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2DCB12" w14:textId="0793C5EA" w:rsidR="73C1357E" w:rsidRPr="00995092" w:rsidRDefault="73C1357E" w:rsidP="73C1357E">
            <w:pPr>
              <w:spacing w:before="1" w:line="320" w:lineRule="atLeast"/>
              <w:ind w:left="110"/>
              <w:rPr>
                <w:rFonts w:eastAsia="Arial"/>
                <w:color w:val="000000" w:themeColor="text1"/>
                <w:szCs w:val="28"/>
              </w:rPr>
            </w:pPr>
            <w:r w:rsidRPr="00995092">
              <w:rPr>
                <w:rFonts w:eastAsia="Arial"/>
                <w:b/>
                <w:bCs/>
                <w:color w:val="000000" w:themeColor="text1"/>
                <w:szCs w:val="28"/>
                <w:lang w:val="en-US"/>
              </w:rPr>
              <w:t>VREMENIK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DE3DB" w14:textId="4834EFF4" w:rsidR="73C1357E" w:rsidRPr="00995092" w:rsidRDefault="73C1357E" w:rsidP="73C1357E">
            <w:pPr>
              <w:spacing w:line="259" w:lineRule="auto"/>
              <w:ind w:left="110" w:right="814"/>
              <w:rPr>
                <w:color w:val="000000" w:themeColor="text1"/>
              </w:rPr>
            </w:pPr>
            <w:r w:rsidRPr="00995092">
              <w:rPr>
                <w:color w:val="000000" w:themeColor="text1"/>
                <w:lang w:val="en-US"/>
              </w:rPr>
              <w:t>- tijekom školske godine 2021./2022. godine, 2 sata tjedno - ukupno 70 sati</w:t>
            </w:r>
          </w:p>
        </w:tc>
      </w:tr>
      <w:tr w:rsidR="73C1357E" w:rsidRPr="00995092" w14:paraId="59458C50" w14:textId="77777777" w:rsidTr="58623095">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EA3B4" w14:textId="46FCFED6" w:rsidR="73C1357E" w:rsidRPr="00995092" w:rsidRDefault="73C1357E" w:rsidP="73C1357E">
            <w:pPr>
              <w:spacing w:line="320" w:lineRule="atLeast"/>
              <w:ind w:left="110"/>
              <w:rPr>
                <w:rFonts w:eastAsia="Arial"/>
                <w:color w:val="000000" w:themeColor="text1"/>
                <w:szCs w:val="28"/>
              </w:rPr>
            </w:pPr>
            <w:r w:rsidRPr="00995092">
              <w:rPr>
                <w:rFonts w:eastAsia="Arial"/>
                <w:b/>
                <w:bCs/>
                <w:color w:val="000000" w:themeColor="text1"/>
                <w:szCs w:val="28"/>
                <w:lang w:val="en-US"/>
              </w:rPr>
              <w:t>TROŠKOVI ( TERENSKA NASTAVA, IZLETI)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EC468F" w14:textId="4D9601BA" w:rsidR="73C1357E" w:rsidRPr="00995092" w:rsidRDefault="73C1357E" w:rsidP="73C1357E">
            <w:pPr>
              <w:spacing w:line="275" w:lineRule="exact"/>
              <w:ind w:left="110"/>
              <w:rPr>
                <w:color w:val="000000" w:themeColor="text1"/>
              </w:rPr>
            </w:pPr>
            <w:r w:rsidRPr="00995092">
              <w:rPr>
                <w:color w:val="000000" w:themeColor="text1"/>
                <w:lang w:val="en-US"/>
              </w:rPr>
              <w:t>Eventualne troškove snosi škola</w:t>
            </w:r>
          </w:p>
        </w:tc>
      </w:tr>
      <w:tr w:rsidR="008577DE" w:rsidRPr="00995092" w14:paraId="0189EBE1" w14:textId="77777777" w:rsidTr="58623095">
        <w:tblPrEx>
          <w:tblLook w:val="04A0" w:firstRow="1" w:lastRow="0" w:firstColumn="1" w:lastColumn="0" w:noHBand="0" w:noVBand="1"/>
        </w:tblPrEx>
        <w:trPr>
          <w:trHeight w:val="2865"/>
        </w:trPr>
        <w:tc>
          <w:tcPr>
            <w:tcW w:w="3678" w:type="dxa"/>
          </w:tcPr>
          <w:p w14:paraId="62EEFAD3" w14:textId="77777777" w:rsidR="008577DE" w:rsidRPr="00995092" w:rsidRDefault="008577DE" w:rsidP="008577DE">
            <w:r w:rsidRPr="00995092">
              <w:rPr>
                <w:b/>
                <w:bCs/>
              </w:rPr>
              <w:t>VREDNOVANJE I NAČIN KORIŠTENJA REZULTATA VREDNOVANJA</w:t>
            </w:r>
          </w:p>
          <w:p w14:paraId="05195117" w14:textId="77777777" w:rsidR="008577DE" w:rsidRPr="00995092" w:rsidRDefault="008577DE" w:rsidP="008577DE">
            <w:r w:rsidRPr="00995092">
              <w:rPr>
                <w:lang w:val="pl"/>
              </w:rPr>
              <w:t xml:space="preserve">Učenička postignuća sustavno se prate,  brojčano i opisno ocjenjuju; konačna ocjena ulazi u prosjek učenikova općeg uspjeha, </w:t>
            </w:r>
            <w:r w:rsidRPr="00995092">
              <w:t>stvaralačke radionice.</w:t>
            </w:r>
          </w:p>
          <w:p w14:paraId="37488A11" w14:textId="77777777" w:rsidR="008577DE" w:rsidRPr="00995092" w:rsidRDefault="008577DE" w:rsidP="008577DE">
            <w:r w:rsidRPr="00995092">
              <w:rPr>
                <w:b/>
                <w:bCs/>
              </w:rPr>
              <w:t xml:space="preserve"> </w:t>
            </w:r>
          </w:p>
        </w:tc>
        <w:tc>
          <w:tcPr>
            <w:tcW w:w="6804" w:type="dxa"/>
            <w:gridSpan w:val="2"/>
          </w:tcPr>
          <w:p w14:paraId="74E5762E" w14:textId="77777777" w:rsidR="008577DE" w:rsidRPr="00995092" w:rsidRDefault="008577DE" w:rsidP="008577DE">
            <w:r w:rsidRPr="00995092">
              <w:rPr>
                <w:sz w:val="20"/>
                <w:szCs w:val="20"/>
              </w:rPr>
              <w:t>Razina postignuća :</w:t>
            </w:r>
          </w:p>
          <w:p w14:paraId="21F3B1E8" w14:textId="77777777" w:rsidR="008577DE" w:rsidRPr="00995092" w:rsidRDefault="37163465" w:rsidP="00C724FD">
            <w:pPr>
              <w:pStyle w:val="Odlomakpopisa"/>
              <w:numPr>
                <w:ilvl w:val="0"/>
                <w:numId w:val="167"/>
              </w:numPr>
              <w:rPr>
                <w:sz w:val="20"/>
                <w:szCs w:val="20"/>
              </w:rPr>
            </w:pPr>
            <w:r w:rsidRPr="58623095">
              <w:rPr>
                <w:sz w:val="20"/>
                <w:szCs w:val="20"/>
              </w:rPr>
              <w:t>izvrsno</w:t>
            </w:r>
          </w:p>
          <w:p w14:paraId="1CFCDA0A" w14:textId="77777777" w:rsidR="008577DE" w:rsidRPr="00995092" w:rsidRDefault="37163465" w:rsidP="00C724FD">
            <w:pPr>
              <w:pStyle w:val="Odlomakpopisa"/>
              <w:numPr>
                <w:ilvl w:val="0"/>
                <w:numId w:val="167"/>
              </w:numPr>
              <w:rPr>
                <w:sz w:val="20"/>
                <w:szCs w:val="20"/>
              </w:rPr>
            </w:pPr>
            <w:r w:rsidRPr="58623095">
              <w:rPr>
                <w:sz w:val="20"/>
                <w:szCs w:val="20"/>
              </w:rPr>
              <w:t>vrlo uspješno</w:t>
            </w:r>
          </w:p>
          <w:p w14:paraId="2B45736C" w14:textId="77777777" w:rsidR="008577DE" w:rsidRPr="00995092" w:rsidRDefault="37163465" w:rsidP="00C724FD">
            <w:pPr>
              <w:pStyle w:val="Odlomakpopisa"/>
              <w:numPr>
                <w:ilvl w:val="0"/>
                <w:numId w:val="167"/>
              </w:numPr>
              <w:rPr>
                <w:sz w:val="20"/>
                <w:szCs w:val="20"/>
              </w:rPr>
            </w:pPr>
            <w:r w:rsidRPr="58623095">
              <w:rPr>
                <w:sz w:val="20"/>
                <w:szCs w:val="20"/>
              </w:rPr>
              <w:t>uspješno</w:t>
            </w:r>
          </w:p>
          <w:p w14:paraId="2269BC25" w14:textId="77777777" w:rsidR="008577DE" w:rsidRPr="00995092" w:rsidRDefault="37163465" w:rsidP="00C724FD">
            <w:pPr>
              <w:pStyle w:val="Odlomakpopisa"/>
              <w:numPr>
                <w:ilvl w:val="0"/>
                <w:numId w:val="167"/>
              </w:numPr>
              <w:rPr>
                <w:sz w:val="20"/>
                <w:szCs w:val="20"/>
              </w:rPr>
            </w:pPr>
            <w:r w:rsidRPr="58623095">
              <w:rPr>
                <w:sz w:val="20"/>
                <w:szCs w:val="20"/>
              </w:rPr>
              <w:t>zadovoljavajuće</w:t>
            </w:r>
          </w:p>
          <w:p w14:paraId="4D639CF9" w14:textId="77777777" w:rsidR="008577DE" w:rsidRPr="00995092" w:rsidRDefault="37163465" w:rsidP="00C724FD">
            <w:pPr>
              <w:pStyle w:val="Odlomakpopisa"/>
              <w:numPr>
                <w:ilvl w:val="0"/>
                <w:numId w:val="167"/>
              </w:numPr>
              <w:rPr>
                <w:sz w:val="20"/>
                <w:szCs w:val="20"/>
              </w:rPr>
            </w:pPr>
            <w:r w:rsidRPr="58623095">
              <w:rPr>
                <w:sz w:val="20"/>
                <w:szCs w:val="20"/>
              </w:rPr>
              <w:t>nezadovoljavajuće</w:t>
            </w:r>
          </w:p>
        </w:tc>
      </w:tr>
    </w:tbl>
    <w:p w14:paraId="797E50C6" w14:textId="3DE61812" w:rsidR="00A2670B" w:rsidRPr="00995092" w:rsidRDefault="00A2670B" w:rsidP="73C1357E">
      <w:pPr>
        <w:rPr>
          <w:color w:val="FF0000"/>
        </w:rPr>
      </w:pPr>
    </w:p>
    <w:p w14:paraId="30DCCCAD" w14:textId="77777777" w:rsidR="00A2670B" w:rsidRPr="00995092" w:rsidRDefault="00A2670B" w:rsidP="00A2670B">
      <w:pPr>
        <w:rPr>
          <w:color w:val="FF0000"/>
          <w:sz w:val="10"/>
          <w:szCs w:val="10"/>
        </w:rPr>
      </w:pPr>
    </w:p>
    <w:p w14:paraId="36AF6883" w14:textId="77777777" w:rsidR="00A2670B" w:rsidRPr="00995092" w:rsidRDefault="00A2670B" w:rsidP="00A2670B">
      <w:pPr>
        <w:pageBreakBefore/>
        <w:rPr>
          <w:color w:val="FF0000"/>
          <w:sz w:val="16"/>
          <w:szCs w:val="16"/>
        </w:rPr>
      </w:pPr>
    </w:p>
    <w:tbl>
      <w:tblPr>
        <w:tblStyle w:val="Reetkatablice"/>
        <w:tblW w:w="10482" w:type="dxa"/>
        <w:tblLayout w:type="fixed"/>
        <w:tblLook w:val="0000" w:firstRow="0" w:lastRow="0" w:firstColumn="0" w:lastColumn="0" w:noHBand="0" w:noVBand="0"/>
      </w:tblPr>
      <w:tblGrid>
        <w:gridCol w:w="3678"/>
        <w:gridCol w:w="2858"/>
        <w:gridCol w:w="3946"/>
      </w:tblGrid>
      <w:tr w:rsidR="73C1357E" w:rsidRPr="00995092" w14:paraId="0668064C" w14:textId="77777777" w:rsidTr="58623095">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BFDD8AE" w14:textId="6EE8A231" w:rsidR="73C1357E" w:rsidRPr="00995092" w:rsidRDefault="73C1357E" w:rsidP="73C1357E">
            <w:pPr>
              <w:spacing w:before="4" w:line="322" w:lineRule="exact"/>
              <w:ind w:left="110"/>
              <w:rPr>
                <w:rFonts w:eastAsia="Arial"/>
                <w:color w:val="000000" w:themeColor="text1"/>
              </w:rPr>
            </w:pPr>
            <w:r w:rsidRPr="00995092">
              <w:rPr>
                <w:rFonts w:eastAsia="Arial"/>
                <w:b/>
                <w:bCs/>
                <w:color w:val="000000" w:themeColor="text1"/>
                <w:lang w:val="en-US"/>
              </w:rPr>
              <w:t>NAZIV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7C7A6C9" w14:textId="7D1D737B" w:rsidR="73C1357E" w:rsidRPr="00995092" w:rsidRDefault="6020EF1D" w:rsidP="6FFB42EB">
            <w:pPr>
              <w:spacing w:line="259" w:lineRule="auto"/>
              <w:ind w:right="829"/>
              <w:jc w:val="center"/>
              <w:rPr>
                <w:color w:val="000000" w:themeColor="text1"/>
              </w:rPr>
            </w:pPr>
            <w:r w:rsidRPr="6FFB42EB">
              <w:rPr>
                <w:b/>
                <w:bCs/>
                <w:color w:val="000000" w:themeColor="text1"/>
                <w:lang w:val="en-US"/>
              </w:rPr>
              <w:t xml:space="preserve">IZBORNA NASTAVA KATOLIČKI VJERONAUK </w:t>
            </w:r>
          </w:p>
          <w:p w14:paraId="7E6160BC" w14:textId="074DB987" w:rsidR="73C1357E" w:rsidRPr="00995092" w:rsidRDefault="6020EF1D" w:rsidP="73C1357E">
            <w:pPr>
              <w:spacing w:line="259" w:lineRule="auto"/>
              <w:ind w:left="1150" w:right="829" w:firstLine="1052"/>
              <w:rPr>
                <w:color w:val="000000" w:themeColor="text1"/>
              </w:rPr>
            </w:pPr>
            <w:r w:rsidRPr="6FFB42EB">
              <w:rPr>
                <w:b/>
                <w:bCs/>
                <w:color w:val="000000" w:themeColor="text1"/>
                <w:lang w:val="en-US"/>
              </w:rPr>
              <w:t>- 7. RAZRED</w:t>
            </w:r>
          </w:p>
        </w:tc>
      </w:tr>
      <w:tr w:rsidR="73C1357E" w:rsidRPr="00995092" w14:paraId="4FABB29A" w14:textId="77777777" w:rsidTr="58623095">
        <w:trPr>
          <w:trHeight w:val="322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592F2C" w14:textId="534E8930" w:rsidR="73C1357E" w:rsidRPr="00995092" w:rsidRDefault="73C1357E" w:rsidP="73C1357E">
            <w:pPr>
              <w:spacing w:line="259" w:lineRule="auto"/>
              <w:ind w:left="110"/>
              <w:rPr>
                <w:rFonts w:eastAsia="Arial"/>
                <w:color w:val="000000" w:themeColor="text1"/>
              </w:rPr>
            </w:pPr>
            <w:r w:rsidRPr="00995092">
              <w:rPr>
                <w:rFonts w:eastAsia="Arial"/>
                <w:b/>
                <w:bCs/>
                <w:color w:val="000000" w:themeColor="text1"/>
                <w:lang w:val="en-US"/>
              </w:rPr>
              <w:t>NAMJENA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ABD74" w14:textId="527416F0" w:rsidR="73C1357E" w:rsidRPr="00995092" w:rsidRDefault="73C1357E" w:rsidP="73C1357E">
            <w:pPr>
              <w:spacing w:line="259" w:lineRule="auto"/>
              <w:ind w:left="110" w:right="101"/>
              <w:rPr>
                <w:color w:val="000000" w:themeColor="text1"/>
                <w:sz w:val="20"/>
                <w:szCs w:val="20"/>
              </w:rPr>
            </w:pPr>
            <w:r w:rsidRPr="00995092">
              <w:rPr>
                <w:color w:val="000000" w:themeColor="text1"/>
                <w:sz w:val="20"/>
                <w:szCs w:val="20"/>
                <w:lang w:val="en-US"/>
              </w:rPr>
              <w:t>Otkriti dubinu čovjekove težnje za uspjelim ostvarenjem vlastitoga života u istini i slobodi, imajući u vidu Božje znakove kao znakove i pravila života (Božje zapovijedi).</w:t>
            </w:r>
          </w:p>
          <w:p w14:paraId="78AE4D58" w14:textId="26032360" w:rsidR="73C1357E" w:rsidRPr="00995092" w:rsidRDefault="73C1357E" w:rsidP="73C1357E">
            <w:pPr>
              <w:spacing w:line="259" w:lineRule="auto"/>
              <w:ind w:left="110" w:right="829"/>
              <w:rPr>
                <w:color w:val="000000" w:themeColor="text1"/>
                <w:sz w:val="20"/>
                <w:szCs w:val="20"/>
              </w:rPr>
            </w:pPr>
            <w:r w:rsidRPr="00995092">
              <w:rPr>
                <w:color w:val="000000" w:themeColor="text1"/>
                <w:sz w:val="20"/>
                <w:szCs w:val="20"/>
                <w:lang w:val="en-US"/>
              </w:rPr>
              <w:t>Uočiti da je zajedništvo vrednota koje promiču i druge religije, pa tako i židovska religija</w:t>
            </w:r>
          </w:p>
          <w:p w14:paraId="094085D4" w14:textId="7708FA47" w:rsidR="73C1357E" w:rsidRPr="00995092" w:rsidRDefault="73C1357E" w:rsidP="73C1357E">
            <w:pPr>
              <w:spacing w:before="1" w:line="259" w:lineRule="auto"/>
              <w:ind w:left="110"/>
              <w:rPr>
                <w:color w:val="000000" w:themeColor="text1"/>
                <w:sz w:val="20"/>
                <w:szCs w:val="20"/>
              </w:rPr>
            </w:pPr>
            <w:r w:rsidRPr="00995092">
              <w:rPr>
                <w:color w:val="000000" w:themeColor="text1"/>
                <w:sz w:val="20"/>
                <w:szCs w:val="20"/>
                <w:lang w:val="en-US"/>
              </w:rPr>
              <w:t>osluškivati, tražiti i izgradtiti vlastiti stav vjere nadahnute SZ proročkim i drugim tekstovima, biblijskim svjedočanstvima i drugim porukama</w:t>
            </w:r>
          </w:p>
          <w:p w14:paraId="16AC3291" w14:textId="2B1BBFE2" w:rsidR="73C1357E" w:rsidRPr="00995092" w:rsidRDefault="73C1357E" w:rsidP="73C1357E">
            <w:pPr>
              <w:spacing w:before="2" w:line="259" w:lineRule="auto"/>
              <w:ind w:left="110" w:right="101"/>
              <w:rPr>
                <w:color w:val="000000" w:themeColor="text1"/>
                <w:sz w:val="20"/>
                <w:szCs w:val="20"/>
              </w:rPr>
            </w:pPr>
            <w:r w:rsidRPr="00995092">
              <w:rPr>
                <w:color w:val="000000" w:themeColor="text1"/>
                <w:sz w:val="20"/>
                <w:szCs w:val="20"/>
                <w:lang w:val="en-US"/>
              </w:rPr>
              <w:t>upoznati i prihvatiti Krista koji je ispunjenje svih proročanstava, uvesti u osobni susret s Kristom i pokazati da nam on jedini može pomoći ostvariti svoj život prožet mirom i radošću.</w:t>
            </w:r>
          </w:p>
          <w:p w14:paraId="2ACEB65E" w14:textId="15451259" w:rsidR="73C1357E" w:rsidRPr="00995092" w:rsidRDefault="73C1357E" w:rsidP="73C1357E">
            <w:pPr>
              <w:spacing w:before="2" w:line="259" w:lineRule="auto"/>
              <w:ind w:left="110" w:right="280"/>
              <w:jc w:val="both"/>
              <w:rPr>
                <w:color w:val="000000" w:themeColor="text1"/>
                <w:sz w:val="20"/>
                <w:szCs w:val="20"/>
              </w:rPr>
            </w:pPr>
            <w:r w:rsidRPr="00995092">
              <w:rPr>
                <w:color w:val="000000" w:themeColor="text1"/>
                <w:sz w:val="20"/>
                <w:szCs w:val="20"/>
                <w:lang w:val="en-US"/>
              </w:rPr>
              <w:t>Upoznati i prihvatiti da je Krist uvijek i svima znak poziva na opraštanje i znak jedinstva i zajedništva svih kršćana do konačnog zajedništva u vječnom životu. Doživjeti i graditi pomirenje i praštanje kao uvjet zajedništva i jedinstvo svih</w:t>
            </w:r>
          </w:p>
          <w:p w14:paraId="712EF48E" w14:textId="0838CB26" w:rsidR="73C1357E" w:rsidRPr="00995092" w:rsidRDefault="73C1357E" w:rsidP="73C1357E">
            <w:pPr>
              <w:spacing w:before="4" w:line="211" w:lineRule="exact"/>
              <w:ind w:left="110"/>
              <w:jc w:val="both"/>
              <w:rPr>
                <w:color w:val="000000" w:themeColor="text1"/>
                <w:sz w:val="20"/>
                <w:szCs w:val="20"/>
              </w:rPr>
            </w:pPr>
            <w:r w:rsidRPr="00995092">
              <w:rPr>
                <w:color w:val="000000" w:themeColor="text1"/>
                <w:sz w:val="20"/>
                <w:szCs w:val="20"/>
                <w:lang w:val="en-US"/>
              </w:rPr>
              <w:t>kršćana koji se promiče kroz ekumenski pokret u molitvi i susretima kršćana.</w:t>
            </w:r>
          </w:p>
        </w:tc>
      </w:tr>
      <w:tr w:rsidR="73C1357E" w:rsidRPr="00995092" w14:paraId="086F5F84" w14:textId="77777777" w:rsidTr="58623095">
        <w:trPr>
          <w:trHeight w:val="184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D44C6D" w14:textId="1C596BA7" w:rsidR="73C1357E" w:rsidRPr="00995092" w:rsidRDefault="73C1357E" w:rsidP="73C1357E">
            <w:pPr>
              <w:spacing w:line="259" w:lineRule="auto"/>
              <w:ind w:left="110" w:right="1492"/>
              <w:rPr>
                <w:rFonts w:eastAsia="Arial"/>
                <w:color w:val="000000" w:themeColor="text1"/>
              </w:rPr>
            </w:pPr>
            <w:r w:rsidRPr="00995092">
              <w:rPr>
                <w:rFonts w:eastAsia="Arial"/>
                <w:b/>
                <w:bCs/>
                <w:color w:val="000000" w:themeColor="text1"/>
                <w:lang w:val="en-US"/>
              </w:rPr>
              <w:t>CILJEVI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AE71F2" w14:textId="02979165" w:rsidR="73C1357E" w:rsidRPr="00995092" w:rsidRDefault="73C1357E" w:rsidP="73C1357E">
            <w:pPr>
              <w:spacing w:line="242" w:lineRule="auto"/>
              <w:ind w:left="110" w:right="124"/>
              <w:rPr>
                <w:color w:val="000000" w:themeColor="text1"/>
                <w:sz w:val="20"/>
                <w:szCs w:val="20"/>
              </w:rPr>
            </w:pPr>
            <w:r w:rsidRPr="00995092">
              <w:rPr>
                <w:color w:val="000000" w:themeColor="text1"/>
                <w:sz w:val="20"/>
                <w:szCs w:val="20"/>
                <w:lang w:val="en-US"/>
              </w:rPr>
              <w:t>Svrha je katoličkog vjeronauka 7. godišta da učenici dublje i cjelovitije upoznaju središnje istine kršćanske vjere kako bi u duhu vjere mogli lakše upoznati, razjasniti i prevladati osobne i zajedničke poteškoće i probleme na putu vjerskoga i mladenačkoga odrastanja.</w:t>
            </w:r>
          </w:p>
          <w:p w14:paraId="5E540803" w14:textId="25676BFD" w:rsidR="73C1357E" w:rsidRPr="00995092" w:rsidRDefault="73C1357E" w:rsidP="73C1357E">
            <w:pPr>
              <w:spacing w:line="259" w:lineRule="auto"/>
              <w:ind w:left="110" w:right="279"/>
              <w:rPr>
                <w:color w:val="000000" w:themeColor="text1"/>
                <w:sz w:val="20"/>
                <w:szCs w:val="20"/>
              </w:rPr>
            </w:pPr>
            <w:r w:rsidRPr="00995092">
              <w:rPr>
                <w:color w:val="000000" w:themeColor="text1"/>
                <w:sz w:val="20"/>
                <w:szCs w:val="20"/>
                <w:lang w:val="en-US"/>
              </w:rPr>
              <w:t>Na tom putu oni otkrivaju i usvajaju u svijetlu Božje riječi i nauka Crkve, da je svatko od njih jedinstven, dragocjen i upučen jedan na drugoga, da su poštovanje, prijateljstvo i zajedništvo vrline i snaga mladenaštva u vrijeme</w:t>
            </w:r>
          </w:p>
          <w:p w14:paraId="2FC5A27F" w14:textId="629B83AD" w:rsidR="73C1357E" w:rsidRPr="00995092" w:rsidRDefault="73C1357E" w:rsidP="73C1357E">
            <w:pPr>
              <w:spacing w:line="211" w:lineRule="exact"/>
              <w:ind w:left="110"/>
              <w:rPr>
                <w:color w:val="000000" w:themeColor="text1"/>
                <w:sz w:val="20"/>
                <w:szCs w:val="20"/>
              </w:rPr>
            </w:pPr>
            <w:r w:rsidRPr="00995092">
              <w:rPr>
                <w:color w:val="000000" w:themeColor="text1"/>
                <w:sz w:val="20"/>
                <w:szCs w:val="20"/>
                <w:lang w:val="en-US"/>
              </w:rPr>
              <w:t>njihova tjelesnoga, moralnoga i duhovnoga rasta i razvoja.</w:t>
            </w:r>
          </w:p>
        </w:tc>
      </w:tr>
      <w:tr w:rsidR="73C1357E" w:rsidRPr="00995092" w14:paraId="47FCDE00" w14:textId="77777777" w:rsidTr="58623095">
        <w:trPr>
          <w:trHeight w:val="207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906E72" w14:textId="6D8F967B" w:rsidR="73C1357E" w:rsidRPr="00995092" w:rsidRDefault="73C1357E" w:rsidP="73C1357E">
            <w:pPr>
              <w:spacing w:line="259" w:lineRule="auto"/>
              <w:ind w:left="110"/>
              <w:rPr>
                <w:rFonts w:eastAsia="Arial"/>
                <w:color w:val="000000" w:themeColor="text1"/>
              </w:rPr>
            </w:pPr>
            <w:r w:rsidRPr="00995092">
              <w:rPr>
                <w:rFonts w:eastAsia="Arial"/>
                <w:b/>
                <w:bCs/>
                <w:color w:val="000000" w:themeColor="text1"/>
                <w:lang w:val="en-US"/>
              </w:rPr>
              <w:t>ISHODI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BCDEDD" w14:textId="79488006" w:rsidR="73C1357E" w:rsidRPr="00995092" w:rsidRDefault="73C1357E" w:rsidP="73C1357E">
            <w:pPr>
              <w:spacing w:line="206" w:lineRule="exact"/>
              <w:ind w:left="110"/>
              <w:rPr>
                <w:color w:val="000000" w:themeColor="text1"/>
                <w:sz w:val="18"/>
                <w:szCs w:val="18"/>
              </w:rPr>
            </w:pPr>
          </w:p>
          <w:p w14:paraId="32411212" w14:textId="6DB927CD" w:rsidR="73C1357E" w:rsidRPr="00995092" w:rsidRDefault="73C1357E" w:rsidP="73C1357E">
            <w:pPr>
              <w:spacing w:line="206" w:lineRule="exact"/>
              <w:ind w:left="110"/>
              <w:rPr>
                <w:color w:val="000000" w:themeColor="text1"/>
                <w:sz w:val="18"/>
                <w:szCs w:val="18"/>
              </w:rPr>
            </w:pPr>
            <w:r w:rsidRPr="00995092">
              <w:rPr>
                <w:color w:val="000000" w:themeColor="text1"/>
                <w:sz w:val="18"/>
                <w:szCs w:val="18"/>
                <w:lang w:val="en-US"/>
              </w:rPr>
              <w:t>-učenik vrednuje važnost života u vjeri osobito važnost života po Deset Božjih zapovijedi</w:t>
            </w:r>
          </w:p>
          <w:p w14:paraId="7B578330" w14:textId="6AA28246" w:rsidR="73C1357E" w:rsidRPr="00995092" w:rsidRDefault="73C1357E" w:rsidP="00C724FD">
            <w:pPr>
              <w:pStyle w:val="Odlomakpopisa"/>
              <w:numPr>
                <w:ilvl w:val="0"/>
                <w:numId w:val="156"/>
              </w:numPr>
              <w:tabs>
                <w:tab w:val="left" w:pos="214"/>
              </w:tabs>
              <w:spacing w:before="1" w:after="160" w:line="206" w:lineRule="exact"/>
              <w:ind w:left="213"/>
              <w:rPr>
                <w:rFonts w:eastAsiaTheme="minorEastAsia"/>
                <w:color w:val="000000" w:themeColor="text1"/>
                <w:sz w:val="18"/>
                <w:szCs w:val="18"/>
              </w:rPr>
            </w:pPr>
            <w:r w:rsidRPr="58623095">
              <w:rPr>
                <w:color w:val="000000" w:themeColor="text1"/>
                <w:sz w:val="18"/>
                <w:szCs w:val="18"/>
                <w:lang w:val="en-US"/>
              </w:rPr>
              <w:t>poticanje kreativnog izražavanja (likovnog, pismenog)</w:t>
            </w:r>
          </w:p>
          <w:p w14:paraId="69FEFF8B" w14:textId="455EA23E" w:rsidR="73C1357E" w:rsidRPr="00995092" w:rsidRDefault="73C1357E" w:rsidP="73C1357E">
            <w:pPr>
              <w:spacing w:line="206" w:lineRule="exact"/>
              <w:ind w:left="110"/>
              <w:rPr>
                <w:color w:val="000000" w:themeColor="text1"/>
                <w:sz w:val="18"/>
                <w:szCs w:val="18"/>
              </w:rPr>
            </w:pPr>
            <w:r w:rsidRPr="00995092">
              <w:rPr>
                <w:color w:val="000000" w:themeColor="text1"/>
                <w:sz w:val="18"/>
                <w:szCs w:val="18"/>
                <w:lang w:val="en-US"/>
              </w:rPr>
              <w:t>poticanje na izražavanje vlastitog mišljenja i razvijanje kritičkog promišljanja</w:t>
            </w:r>
          </w:p>
          <w:p w14:paraId="56DAC27E" w14:textId="7E1217A7" w:rsidR="73C1357E" w:rsidRPr="00995092" w:rsidRDefault="73C1357E" w:rsidP="73C1357E">
            <w:pPr>
              <w:spacing w:before="1" w:line="206" w:lineRule="exact"/>
              <w:ind w:left="110"/>
              <w:rPr>
                <w:color w:val="000000" w:themeColor="text1"/>
                <w:sz w:val="18"/>
                <w:szCs w:val="18"/>
              </w:rPr>
            </w:pPr>
            <w:r w:rsidRPr="00995092">
              <w:rPr>
                <w:color w:val="000000" w:themeColor="text1"/>
                <w:sz w:val="18"/>
                <w:szCs w:val="18"/>
                <w:lang w:val="en-US"/>
              </w:rPr>
              <w:t>-prepričava biblijske tekstove – tumači poslanje proroka</w:t>
            </w:r>
          </w:p>
          <w:p w14:paraId="08ACA445" w14:textId="141D6B3D" w:rsidR="73C1357E" w:rsidRPr="00995092" w:rsidRDefault="73C1357E" w:rsidP="00C724FD">
            <w:pPr>
              <w:pStyle w:val="Odlomakpopisa"/>
              <w:numPr>
                <w:ilvl w:val="0"/>
                <w:numId w:val="156"/>
              </w:numPr>
              <w:tabs>
                <w:tab w:val="left" w:pos="214"/>
              </w:tabs>
              <w:spacing w:after="160" w:line="259" w:lineRule="auto"/>
              <w:ind w:right="558"/>
              <w:rPr>
                <w:rFonts w:eastAsiaTheme="minorEastAsia"/>
                <w:color w:val="000000" w:themeColor="text1"/>
                <w:sz w:val="18"/>
                <w:szCs w:val="18"/>
              </w:rPr>
            </w:pPr>
            <w:r w:rsidRPr="58623095">
              <w:rPr>
                <w:color w:val="000000" w:themeColor="text1"/>
                <w:sz w:val="18"/>
                <w:szCs w:val="18"/>
                <w:lang w:val="en-US"/>
              </w:rPr>
              <w:t>upoznaje druge religije, te razvija osjećaj za prihvaćanje pripadnika dr. crkava i dr. religija</w:t>
            </w:r>
          </w:p>
          <w:p w14:paraId="6D027183" w14:textId="6CC88308" w:rsidR="73C1357E" w:rsidRPr="00995092" w:rsidRDefault="73C1357E" w:rsidP="00C724FD">
            <w:pPr>
              <w:pStyle w:val="Odlomakpopisa"/>
              <w:numPr>
                <w:ilvl w:val="0"/>
                <w:numId w:val="156"/>
              </w:numPr>
              <w:tabs>
                <w:tab w:val="left" w:pos="214"/>
              </w:tabs>
              <w:spacing w:after="160" w:line="259" w:lineRule="auto"/>
              <w:ind w:left="213"/>
              <w:rPr>
                <w:rFonts w:eastAsiaTheme="minorEastAsia"/>
                <w:color w:val="000000" w:themeColor="text1"/>
                <w:sz w:val="18"/>
                <w:szCs w:val="18"/>
              </w:rPr>
            </w:pPr>
            <w:r w:rsidRPr="58623095">
              <w:rPr>
                <w:color w:val="000000" w:themeColor="text1"/>
                <w:sz w:val="18"/>
                <w:szCs w:val="18"/>
                <w:lang w:val="en-US"/>
              </w:rPr>
              <w:t>obrazlaže kršćansku vjeru u vječni život</w:t>
            </w:r>
          </w:p>
          <w:p w14:paraId="18D8D062" w14:textId="77238F28" w:rsidR="73C1357E" w:rsidRPr="00995092" w:rsidRDefault="73C1357E" w:rsidP="00C724FD">
            <w:pPr>
              <w:pStyle w:val="Odlomakpopisa"/>
              <w:numPr>
                <w:ilvl w:val="0"/>
                <w:numId w:val="156"/>
              </w:numPr>
              <w:tabs>
                <w:tab w:val="left" w:pos="214"/>
              </w:tabs>
              <w:spacing w:before="4" w:after="160" w:line="206" w:lineRule="exact"/>
              <w:ind w:right="546"/>
              <w:rPr>
                <w:rFonts w:eastAsiaTheme="minorEastAsia"/>
                <w:color w:val="000000" w:themeColor="text1"/>
                <w:sz w:val="18"/>
                <w:szCs w:val="18"/>
              </w:rPr>
            </w:pPr>
            <w:r w:rsidRPr="58623095">
              <w:rPr>
                <w:color w:val="000000" w:themeColor="text1"/>
                <w:sz w:val="18"/>
                <w:szCs w:val="18"/>
                <w:lang w:val="en-US"/>
              </w:rPr>
              <w:t>kritički promišlja o grijehu i njegovim posljedicama, te o sakramentalnom životu i važnosti sarkamenta pomirenja</w:t>
            </w:r>
          </w:p>
        </w:tc>
      </w:tr>
      <w:tr w:rsidR="73C1357E" w:rsidRPr="00995092" w14:paraId="4E011403" w14:textId="77777777" w:rsidTr="58623095">
        <w:trPr>
          <w:trHeight w:val="46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CF995C" w14:textId="555098B4" w:rsidR="73C1357E" w:rsidRPr="00995092" w:rsidRDefault="73C1357E" w:rsidP="73C1357E">
            <w:pPr>
              <w:spacing w:line="320" w:lineRule="exact"/>
              <w:ind w:left="110"/>
              <w:rPr>
                <w:rFonts w:eastAsia="Arial"/>
                <w:color w:val="000000" w:themeColor="text1"/>
              </w:rPr>
            </w:pPr>
            <w:r w:rsidRPr="00995092">
              <w:rPr>
                <w:rFonts w:eastAsia="Arial"/>
                <w:b/>
                <w:bCs/>
                <w:color w:val="000000" w:themeColor="text1"/>
                <w:lang w:val="en-US"/>
              </w:rPr>
              <w:t>NOSITELJ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829F0" w14:textId="65B735FD" w:rsidR="73C1357E" w:rsidRPr="00995092" w:rsidRDefault="73C1357E" w:rsidP="73C1357E">
            <w:pPr>
              <w:spacing w:before="98" w:line="259" w:lineRule="auto"/>
              <w:ind w:left="110"/>
              <w:rPr>
                <w:color w:val="000000" w:themeColor="text1"/>
              </w:rPr>
            </w:pPr>
            <w:r w:rsidRPr="00995092">
              <w:rPr>
                <w:color w:val="000000" w:themeColor="text1"/>
                <w:lang w:val="en-US"/>
              </w:rPr>
              <w:t>Nikolina Krstičević, vjeroučiteljica</w:t>
            </w:r>
          </w:p>
        </w:tc>
      </w:tr>
      <w:tr w:rsidR="73C1357E" w:rsidRPr="00995092" w14:paraId="29C87541" w14:textId="77777777" w:rsidTr="58623095">
        <w:trPr>
          <w:trHeight w:val="39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ED7C33" w14:textId="25795BCA" w:rsidR="73C1357E" w:rsidRPr="00995092" w:rsidRDefault="73C1357E" w:rsidP="73C1357E">
            <w:pPr>
              <w:spacing w:line="321" w:lineRule="exact"/>
              <w:ind w:left="110"/>
              <w:rPr>
                <w:rFonts w:eastAsia="Arial"/>
                <w:color w:val="000000" w:themeColor="text1"/>
              </w:rPr>
            </w:pPr>
            <w:r w:rsidRPr="00995092">
              <w:rPr>
                <w:rFonts w:eastAsia="Arial"/>
                <w:b/>
                <w:bCs/>
                <w:color w:val="000000" w:themeColor="text1"/>
                <w:lang w:val="en-US"/>
              </w:rPr>
              <w:t>KORISNICI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345A4" w14:textId="04BBF88A" w:rsidR="73C1357E" w:rsidRPr="00995092" w:rsidRDefault="73C1357E" w:rsidP="73C1357E">
            <w:pPr>
              <w:spacing w:before="62" w:line="259" w:lineRule="auto"/>
              <w:ind w:left="110"/>
              <w:rPr>
                <w:color w:val="000000" w:themeColor="text1"/>
              </w:rPr>
            </w:pPr>
            <w:r w:rsidRPr="00995092">
              <w:rPr>
                <w:color w:val="000000" w:themeColor="text1"/>
                <w:lang w:val="en-US"/>
              </w:rPr>
              <w:t>Učenici 7.a i 7.b razreda</w:t>
            </w:r>
          </w:p>
        </w:tc>
      </w:tr>
      <w:tr w:rsidR="73C1357E" w:rsidRPr="00995092" w14:paraId="2C92BE97" w14:textId="77777777" w:rsidTr="58623095">
        <w:trPr>
          <w:trHeight w:val="2370"/>
        </w:trPr>
        <w:tc>
          <w:tcPr>
            <w:tcW w:w="36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F7141" w14:textId="35760829" w:rsidR="73C1357E" w:rsidRPr="00995092" w:rsidRDefault="73C1357E" w:rsidP="73C1357E">
            <w:pPr>
              <w:spacing w:line="259" w:lineRule="auto"/>
              <w:ind w:left="110"/>
              <w:rPr>
                <w:rFonts w:eastAsia="Arial"/>
                <w:color w:val="000000" w:themeColor="text1"/>
              </w:rPr>
            </w:pPr>
            <w:r w:rsidRPr="00995092">
              <w:rPr>
                <w:rFonts w:eastAsia="Arial"/>
                <w:b/>
                <w:bCs/>
                <w:color w:val="000000" w:themeColor="text1"/>
                <w:lang w:val="en-US"/>
              </w:rPr>
              <w:t>NAČIN REALIZACIJE AKTIVNOSTI/ PROGRAMA</w:t>
            </w:r>
          </w:p>
          <w:p w14:paraId="68B515A3" w14:textId="4E182C01" w:rsidR="73C1357E" w:rsidRPr="00995092" w:rsidRDefault="73C1357E" w:rsidP="73C1357E">
            <w:pPr>
              <w:spacing w:before="5" w:line="259" w:lineRule="auto"/>
              <w:rPr>
                <w:rFonts w:eastAsia="Segoe UI"/>
                <w:color w:val="000000" w:themeColor="text1"/>
              </w:rPr>
            </w:pPr>
          </w:p>
          <w:p w14:paraId="0FA17D2C" w14:textId="4D28892C" w:rsidR="73C1357E" w:rsidRPr="00995092" w:rsidRDefault="73C1357E" w:rsidP="00C724FD">
            <w:pPr>
              <w:pStyle w:val="Odlomakpopisa"/>
              <w:numPr>
                <w:ilvl w:val="0"/>
                <w:numId w:val="155"/>
              </w:numPr>
              <w:tabs>
                <w:tab w:val="left" w:pos="649"/>
                <w:tab w:val="left" w:pos="650"/>
              </w:tabs>
              <w:spacing w:after="160" w:line="259" w:lineRule="auto"/>
              <w:ind w:left="650"/>
              <w:rPr>
                <w:rFonts w:eastAsiaTheme="minorEastAsia"/>
                <w:color w:val="000000" w:themeColor="text1"/>
              </w:rPr>
            </w:pPr>
            <w:r w:rsidRPr="58623095">
              <w:rPr>
                <w:rFonts w:eastAsia="Arial"/>
                <w:color w:val="000000" w:themeColor="text1"/>
                <w:lang w:val="en-US"/>
              </w:rPr>
              <w:t>izrada plakata</w:t>
            </w:r>
          </w:p>
          <w:p w14:paraId="532044BE" w14:textId="69BC14CA" w:rsidR="73C1357E" w:rsidRPr="00995092" w:rsidRDefault="73C1357E" w:rsidP="00C724FD">
            <w:pPr>
              <w:pStyle w:val="Odlomakpopisa"/>
              <w:numPr>
                <w:ilvl w:val="0"/>
                <w:numId w:val="155"/>
              </w:numPr>
              <w:tabs>
                <w:tab w:val="left" w:pos="649"/>
                <w:tab w:val="left" w:pos="650"/>
              </w:tabs>
              <w:spacing w:after="160" w:line="259" w:lineRule="auto"/>
              <w:ind w:left="650"/>
              <w:rPr>
                <w:rFonts w:eastAsiaTheme="minorEastAsia"/>
                <w:color w:val="000000" w:themeColor="text1"/>
              </w:rPr>
            </w:pPr>
            <w:r w:rsidRPr="58623095">
              <w:rPr>
                <w:rFonts w:eastAsia="Arial"/>
                <w:color w:val="000000" w:themeColor="text1"/>
                <w:lang w:val="en-US"/>
              </w:rPr>
              <w:t>pismeno i likovno izražavanje</w:t>
            </w:r>
          </w:p>
          <w:p w14:paraId="5ED7BDA3" w14:textId="66756512" w:rsidR="73C1357E" w:rsidRPr="00995092" w:rsidRDefault="73C1357E" w:rsidP="00C724FD">
            <w:pPr>
              <w:pStyle w:val="Odlomakpopisa"/>
              <w:numPr>
                <w:ilvl w:val="0"/>
                <w:numId w:val="155"/>
              </w:numPr>
              <w:tabs>
                <w:tab w:val="left" w:pos="649"/>
                <w:tab w:val="left" w:pos="650"/>
              </w:tabs>
              <w:spacing w:after="160" w:line="441" w:lineRule="auto"/>
              <w:ind w:right="1656" w:hanging="320"/>
              <w:rPr>
                <w:rFonts w:eastAsiaTheme="minorEastAsia"/>
                <w:color w:val="000000" w:themeColor="text1"/>
              </w:rPr>
            </w:pPr>
            <w:r w:rsidRPr="58623095">
              <w:rPr>
                <w:rFonts w:eastAsia="Arial"/>
                <w:color w:val="000000" w:themeColor="text1"/>
                <w:lang w:val="en-US"/>
              </w:rPr>
              <w:t>pp prezentacije istaživački projekti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58C28" w14:textId="4B65849E" w:rsidR="73C1357E" w:rsidRPr="00995092" w:rsidRDefault="73C1357E" w:rsidP="73C1357E">
            <w:pPr>
              <w:spacing w:line="321" w:lineRule="exact"/>
              <w:ind w:left="110"/>
              <w:rPr>
                <w:rFonts w:eastAsia="Arial"/>
                <w:color w:val="000000" w:themeColor="text1"/>
                <w:sz w:val="28"/>
                <w:szCs w:val="28"/>
              </w:rPr>
            </w:pPr>
            <w:r w:rsidRPr="00995092">
              <w:rPr>
                <w:rFonts w:eastAsia="Arial"/>
                <w:b/>
                <w:bCs/>
                <w:color w:val="000000" w:themeColor="text1"/>
                <w:sz w:val="28"/>
                <w:szCs w:val="28"/>
                <w:lang w:val="en-US"/>
              </w:rPr>
              <w:t>SADRŽAJI</w:t>
            </w:r>
          </w:p>
          <w:p w14:paraId="5CCB6D48" w14:textId="7AEBA7BD" w:rsidR="73C1357E" w:rsidRPr="00995092" w:rsidRDefault="73C1357E" w:rsidP="73C1357E">
            <w:pPr>
              <w:spacing w:line="259" w:lineRule="auto"/>
              <w:rPr>
                <w:rFonts w:eastAsia="Calibri"/>
                <w:color w:val="000000" w:themeColor="text1"/>
                <w:sz w:val="22"/>
                <w:szCs w:val="22"/>
              </w:rPr>
            </w:pPr>
            <w:r w:rsidRPr="00995092">
              <w:rPr>
                <w:rFonts w:eastAsia="Calibri"/>
                <w:b/>
                <w:bCs/>
                <w:color w:val="000000" w:themeColor="text1"/>
                <w:sz w:val="22"/>
                <w:szCs w:val="22"/>
                <w:lang w:val="en-US"/>
              </w:rPr>
              <w:t xml:space="preserve">1.Razvijam osobnost, živim vrednote </w:t>
            </w:r>
          </w:p>
          <w:p w14:paraId="67C16164" w14:textId="1F90EBF0" w:rsidR="73C1357E" w:rsidRPr="00995092" w:rsidRDefault="73C1357E" w:rsidP="73C1357E">
            <w:pPr>
              <w:spacing w:line="259" w:lineRule="auto"/>
              <w:rPr>
                <w:rFonts w:eastAsia="Calibri"/>
                <w:color w:val="000000" w:themeColor="text1"/>
                <w:sz w:val="16"/>
                <w:szCs w:val="16"/>
              </w:rPr>
            </w:pPr>
            <w:r w:rsidRPr="00995092">
              <w:rPr>
                <w:rFonts w:eastAsia="Calibri"/>
                <w:color w:val="000000" w:themeColor="text1"/>
                <w:sz w:val="16"/>
                <w:szCs w:val="16"/>
                <w:lang w:val="en-US"/>
              </w:rPr>
              <w:t>Božji sam original, Potrebni smo drugima, Pubertet, Idoli I ideali, suvremene ovisnosti</w:t>
            </w:r>
          </w:p>
          <w:p w14:paraId="143A6412" w14:textId="27BC90FF" w:rsidR="73C1357E" w:rsidRPr="00995092" w:rsidRDefault="73C1357E" w:rsidP="73C1357E">
            <w:pPr>
              <w:spacing w:line="259" w:lineRule="auto"/>
              <w:rPr>
                <w:rFonts w:eastAsia="Calibri"/>
                <w:color w:val="000000" w:themeColor="text1"/>
                <w:sz w:val="22"/>
                <w:szCs w:val="22"/>
              </w:rPr>
            </w:pPr>
            <w:r w:rsidRPr="00995092">
              <w:rPr>
                <w:rFonts w:eastAsia="Calibri"/>
                <w:b/>
                <w:bCs/>
                <w:color w:val="000000" w:themeColor="text1"/>
                <w:sz w:val="22"/>
                <w:szCs w:val="22"/>
                <w:lang w:val="en-US"/>
              </w:rPr>
              <w:t>2.Put koji vodi u život</w:t>
            </w:r>
          </w:p>
          <w:p w14:paraId="73F8583A" w14:textId="1CE6B383" w:rsidR="73C1357E" w:rsidRPr="00995092" w:rsidRDefault="73C1357E" w:rsidP="73C1357E">
            <w:pPr>
              <w:spacing w:line="259" w:lineRule="auto"/>
              <w:rPr>
                <w:rFonts w:eastAsia="Calibri"/>
                <w:color w:val="000000" w:themeColor="text1"/>
                <w:sz w:val="16"/>
                <w:szCs w:val="16"/>
              </w:rPr>
            </w:pPr>
            <w:r w:rsidRPr="00995092">
              <w:rPr>
                <w:rFonts w:eastAsia="Calibri"/>
                <w:color w:val="000000" w:themeColor="text1"/>
                <w:sz w:val="16"/>
                <w:szCs w:val="16"/>
                <w:lang w:val="en-US"/>
              </w:rPr>
              <w:t>Bogoslovne kreposti – vjera, nada I ljubav, stožerne kreposti, Vjera u vječni život – izazov bolesti I patnje, sakrament bolesničkog pomazanja, tajna smrti I vječni život, uskrsnuće tijela. Blagdan Svih svetih</w:t>
            </w:r>
          </w:p>
          <w:p w14:paraId="1F169CF5" w14:textId="216419C5" w:rsidR="73C1357E" w:rsidRPr="00995092" w:rsidRDefault="73C1357E" w:rsidP="73C1357E">
            <w:pPr>
              <w:spacing w:line="259" w:lineRule="auto"/>
              <w:rPr>
                <w:rFonts w:eastAsia="Calibri"/>
                <w:color w:val="000000" w:themeColor="text1"/>
                <w:sz w:val="22"/>
                <w:szCs w:val="22"/>
              </w:rPr>
            </w:pPr>
            <w:r w:rsidRPr="00995092">
              <w:rPr>
                <w:rFonts w:eastAsia="Calibri"/>
                <w:b/>
                <w:bCs/>
                <w:color w:val="000000" w:themeColor="text1"/>
                <w:sz w:val="22"/>
                <w:szCs w:val="22"/>
                <w:lang w:val="en-US"/>
              </w:rPr>
              <w:t>3. Proroci od Boga pozvani – narodu poslani</w:t>
            </w:r>
          </w:p>
          <w:p w14:paraId="716F9195" w14:textId="711FC05F" w:rsidR="73C1357E" w:rsidRPr="00995092" w:rsidRDefault="73C1357E" w:rsidP="73C1357E">
            <w:pPr>
              <w:spacing w:line="259" w:lineRule="auto"/>
              <w:rPr>
                <w:rFonts w:eastAsia="Calibri"/>
                <w:color w:val="000000" w:themeColor="text1"/>
                <w:sz w:val="16"/>
                <w:szCs w:val="16"/>
              </w:rPr>
            </w:pPr>
            <w:r w:rsidRPr="00995092">
              <w:rPr>
                <w:rFonts w:eastAsia="Calibri"/>
                <w:color w:val="000000" w:themeColor="text1"/>
                <w:sz w:val="16"/>
                <w:szCs w:val="16"/>
                <w:lang w:val="en-US"/>
              </w:rPr>
              <w:t>Proroci, Veliki I mali proroci, Izaija, Jeremija, Ezekiel, Daniel, Amos, Hošea; analiza biblijskih tekstova; Isus Krist – ispunjnje SZ obećanja, Ivan Krstitelj</w:t>
            </w:r>
          </w:p>
          <w:p w14:paraId="593FBDCC" w14:textId="6E9B5016" w:rsidR="73C1357E" w:rsidRPr="00995092" w:rsidRDefault="73C1357E" w:rsidP="73C1357E">
            <w:pPr>
              <w:spacing w:line="259" w:lineRule="auto"/>
              <w:rPr>
                <w:rFonts w:eastAsia="Calibri"/>
                <w:color w:val="000000" w:themeColor="text1"/>
                <w:sz w:val="22"/>
                <w:szCs w:val="22"/>
              </w:rPr>
            </w:pPr>
            <w:r w:rsidRPr="00995092">
              <w:rPr>
                <w:rFonts w:eastAsia="Calibri"/>
                <w:b/>
                <w:bCs/>
                <w:color w:val="000000" w:themeColor="text1"/>
                <w:sz w:val="22"/>
                <w:szCs w:val="22"/>
                <w:lang w:val="en-US"/>
              </w:rPr>
              <w:t>4. Dekalog – uputnik za život</w:t>
            </w:r>
          </w:p>
          <w:p w14:paraId="6AFDC57B" w14:textId="71486456" w:rsidR="73C1357E" w:rsidRPr="00995092" w:rsidRDefault="73C1357E" w:rsidP="73C1357E">
            <w:pPr>
              <w:spacing w:line="259" w:lineRule="auto"/>
              <w:rPr>
                <w:rFonts w:eastAsia="Calibri"/>
                <w:color w:val="000000" w:themeColor="text1"/>
                <w:sz w:val="16"/>
                <w:szCs w:val="16"/>
              </w:rPr>
            </w:pPr>
            <w:r w:rsidRPr="00995092">
              <w:rPr>
                <w:rFonts w:eastAsia="Calibri"/>
                <w:color w:val="000000" w:themeColor="text1"/>
                <w:sz w:val="16"/>
                <w:szCs w:val="16"/>
                <w:lang w:val="en-US"/>
              </w:rPr>
              <w:t>Savjest, Zapovijed ljubavi, Dekalog – Deset Božjih zapovijedi, Ljubav prema Bogu I bližnjemu, vrijednost ljudskog života, istinoljubivost, pravednost poštenje</w:t>
            </w:r>
          </w:p>
          <w:p w14:paraId="11F18CE9" w14:textId="674F2FF3" w:rsidR="73C1357E" w:rsidRPr="00995092" w:rsidRDefault="73C1357E" w:rsidP="73C1357E">
            <w:pPr>
              <w:spacing w:line="259" w:lineRule="auto"/>
              <w:rPr>
                <w:rFonts w:eastAsia="Calibri"/>
                <w:color w:val="000000" w:themeColor="text1"/>
                <w:sz w:val="22"/>
                <w:szCs w:val="22"/>
              </w:rPr>
            </w:pPr>
            <w:r w:rsidRPr="00995092">
              <w:rPr>
                <w:rFonts w:eastAsia="Calibri"/>
                <w:b/>
                <w:bCs/>
                <w:color w:val="000000" w:themeColor="text1"/>
                <w:sz w:val="22"/>
                <w:szCs w:val="22"/>
                <w:lang w:val="en-US"/>
              </w:rPr>
              <w:t>5. Ljepota pomirenja i opraštanja</w:t>
            </w:r>
          </w:p>
          <w:p w14:paraId="7AC7200E" w14:textId="2B3C842E" w:rsidR="73C1357E" w:rsidRPr="00995092" w:rsidRDefault="73C1357E" w:rsidP="73C1357E">
            <w:pPr>
              <w:spacing w:line="259" w:lineRule="auto"/>
              <w:rPr>
                <w:rFonts w:eastAsia="Calibri"/>
                <w:color w:val="000000" w:themeColor="text1"/>
                <w:sz w:val="22"/>
                <w:szCs w:val="22"/>
              </w:rPr>
            </w:pPr>
            <w:r w:rsidRPr="00995092">
              <w:rPr>
                <w:rFonts w:eastAsia="Calibri"/>
                <w:color w:val="000000" w:themeColor="text1"/>
                <w:sz w:val="16"/>
                <w:szCs w:val="16"/>
                <w:lang w:val="en-US"/>
              </w:rPr>
              <w:t xml:space="preserve">Analiza biblijskih tekstova o Isusovim susretima s grešnicima, Pojam grijeha, istočni grijeh, Božje milosrđe, sakrament ispovijedi </w:t>
            </w:r>
            <w:r w:rsidRPr="00995092">
              <w:rPr>
                <w:rFonts w:eastAsia="Calibri"/>
                <w:color w:val="000000" w:themeColor="text1"/>
                <w:sz w:val="22"/>
                <w:szCs w:val="22"/>
                <w:lang w:val="en-US"/>
              </w:rPr>
              <w:t xml:space="preserve"> </w:t>
            </w:r>
          </w:p>
          <w:p w14:paraId="0E753A4D" w14:textId="306EB180" w:rsidR="73C1357E" w:rsidRPr="00995092" w:rsidRDefault="73C1357E" w:rsidP="73C1357E">
            <w:pPr>
              <w:spacing w:line="259" w:lineRule="auto"/>
              <w:rPr>
                <w:rFonts w:eastAsia="Calibri"/>
                <w:color w:val="000000" w:themeColor="text1"/>
                <w:sz w:val="22"/>
                <w:szCs w:val="22"/>
              </w:rPr>
            </w:pPr>
            <w:r w:rsidRPr="00995092">
              <w:rPr>
                <w:rFonts w:eastAsia="Calibri"/>
                <w:b/>
                <w:bCs/>
                <w:color w:val="000000" w:themeColor="text1"/>
                <w:sz w:val="22"/>
                <w:szCs w:val="22"/>
                <w:lang w:val="en-US"/>
              </w:rPr>
              <w:t>6. Židovstvo</w:t>
            </w:r>
          </w:p>
          <w:p w14:paraId="7996C9C6" w14:textId="7457D2E5" w:rsidR="73C1357E" w:rsidRPr="00995092" w:rsidRDefault="73C1357E" w:rsidP="73C1357E">
            <w:pPr>
              <w:spacing w:line="259" w:lineRule="auto"/>
              <w:rPr>
                <w:rFonts w:eastAsia="Calibri"/>
                <w:color w:val="000000" w:themeColor="text1"/>
                <w:sz w:val="16"/>
                <w:szCs w:val="16"/>
              </w:rPr>
            </w:pPr>
            <w:r w:rsidRPr="00995092">
              <w:rPr>
                <w:rFonts w:eastAsia="Calibri"/>
                <w:color w:val="000000" w:themeColor="text1"/>
                <w:sz w:val="16"/>
                <w:szCs w:val="16"/>
                <w:lang w:val="en-US"/>
              </w:rPr>
              <w:t>Temelji judaizma, običaji, vjernički život, povezanost kršćanstva I židovstva</w:t>
            </w:r>
          </w:p>
          <w:p w14:paraId="619C52D9" w14:textId="16F7EDC1" w:rsidR="73C1357E" w:rsidRPr="00995092" w:rsidRDefault="73C1357E" w:rsidP="73C1357E">
            <w:pPr>
              <w:spacing w:line="259" w:lineRule="auto"/>
              <w:rPr>
                <w:rFonts w:eastAsia="Calibri"/>
                <w:color w:val="000000" w:themeColor="text1"/>
                <w:sz w:val="22"/>
                <w:szCs w:val="22"/>
              </w:rPr>
            </w:pPr>
            <w:r w:rsidRPr="00995092">
              <w:rPr>
                <w:rFonts w:eastAsia="Calibri"/>
                <w:b/>
                <w:bCs/>
                <w:color w:val="000000" w:themeColor="text1"/>
                <w:sz w:val="22"/>
                <w:szCs w:val="22"/>
                <w:lang w:val="en-US"/>
              </w:rPr>
              <w:t>7. Da svi budu jedno</w:t>
            </w:r>
          </w:p>
          <w:p w14:paraId="0C362432" w14:textId="57177432" w:rsidR="73C1357E" w:rsidRPr="00995092" w:rsidRDefault="73C1357E" w:rsidP="73C1357E">
            <w:pPr>
              <w:spacing w:line="259" w:lineRule="auto"/>
              <w:rPr>
                <w:rFonts w:eastAsia="Calibri"/>
                <w:color w:val="000000" w:themeColor="text1"/>
                <w:sz w:val="16"/>
                <w:szCs w:val="16"/>
              </w:rPr>
            </w:pPr>
            <w:r w:rsidRPr="00995092">
              <w:rPr>
                <w:rFonts w:eastAsia="Calibri"/>
                <w:color w:val="000000" w:themeColor="text1"/>
                <w:sz w:val="16"/>
                <w:szCs w:val="16"/>
                <w:lang w:val="en-US"/>
              </w:rPr>
              <w:t xml:space="preserve">Pravoslavna crkva, grkokatolici, protestantski kršćani, ekumenski pokret, Isusova oporuka </w:t>
            </w:r>
          </w:p>
        </w:tc>
      </w:tr>
      <w:tr w:rsidR="73C1357E" w:rsidRPr="00995092" w14:paraId="0D553511" w14:textId="77777777" w:rsidTr="58623095">
        <w:trPr>
          <w:trHeight w:val="630"/>
        </w:trPr>
        <w:tc>
          <w:tcPr>
            <w:tcW w:w="3678" w:type="dxa"/>
            <w:vMerge/>
            <w:vAlign w:val="center"/>
          </w:tcPr>
          <w:p w14:paraId="7C78E9B4" w14:textId="77777777" w:rsidR="004E4F31" w:rsidRPr="00995092" w:rsidRDefault="004E4F31"/>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F459D" w14:textId="12356664" w:rsidR="73C1357E" w:rsidRPr="00995092" w:rsidRDefault="73C1357E" w:rsidP="73C1357E">
            <w:pPr>
              <w:spacing w:before="1" w:line="320" w:lineRule="atLeast"/>
              <w:ind w:left="110"/>
              <w:rPr>
                <w:rFonts w:eastAsia="Arial"/>
                <w:color w:val="000000" w:themeColor="text1"/>
                <w:sz w:val="28"/>
                <w:szCs w:val="28"/>
              </w:rPr>
            </w:pPr>
            <w:r w:rsidRPr="00995092">
              <w:rPr>
                <w:rFonts w:eastAsia="Arial"/>
                <w:b/>
                <w:bCs/>
                <w:color w:val="000000" w:themeColor="text1"/>
                <w:sz w:val="28"/>
                <w:szCs w:val="28"/>
                <w:lang w:val="en-US"/>
              </w:rPr>
              <w:t>SOCIOLOŠKI OBLICI RADA</w:t>
            </w:r>
          </w:p>
        </w:tc>
        <w:tc>
          <w:tcPr>
            <w:tcW w:w="3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51F2C" w14:textId="72C7FD3B" w:rsidR="73C1357E" w:rsidRPr="00995092" w:rsidRDefault="73C1357E" w:rsidP="73C1357E">
            <w:pPr>
              <w:spacing w:line="228" w:lineRule="exact"/>
              <w:ind w:left="110"/>
              <w:rPr>
                <w:rFonts w:eastAsia="Segoe UI"/>
                <w:color w:val="000000" w:themeColor="text1"/>
                <w:sz w:val="22"/>
                <w:szCs w:val="22"/>
              </w:rPr>
            </w:pPr>
            <w:r w:rsidRPr="00995092">
              <w:rPr>
                <w:rFonts w:eastAsia="Segoe UI"/>
                <w:color w:val="000000" w:themeColor="text1"/>
                <w:sz w:val="22"/>
                <w:szCs w:val="22"/>
                <w:lang w:val="en-US"/>
              </w:rPr>
              <w:t>- individualni, frontalni</w:t>
            </w:r>
          </w:p>
          <w:p w14:paraId="2CD80033" w14:textId="2D4BADB3" w:rsidR="73C1357E" w:rsidRPr="00995092" w:rsidRDefault="73C1357E" w:rsidP="73C1357E">
            <w:pPr>
              <w:spacing w:line="244" w:lineRule="exact"/>
              <w:ind w:left="110"/>
              <w:rPr>
                <w:rFonts w:eastAsia="Segoe UI"/>
                <w:color w:val="000000" w:themeColor="text1"/>
                <w:sz w:val="22"/>
                <w:szCs w:val="22"/>
              </w:rPr>
            </w:pPr>
            <w:r w:rsidRPr="00995092">
              <w:rPr>
                <w:rFonts w:eastAsia="Segoe UI"/>
                <w:color w:val="000000" w:themeColor="text1"/>
                <w:sz w:val="22"/>
                <w:szCs w:val="22"/>
                <w:lang w:val="en-US"/>
              </w:rPr>
              <w:t>-rad u paru, rad u skupini</w:t>
            </w:r>
          </w:p>
        </w:tc>
      </w:tr>
      <w:tr w:rsidR="73C1357E" w:rsidRPr="00995092" w14:paraId="28153414" w14:textId="77777777" w:rsidTr="58623095">
        <w:trPr>
          <w:trHeight w:val="915"/>
        </w:trPr>
        <w:tc>
          <w:tcPr>
            <w:tcW w:w="36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8EA3D" w14:textId="166B4CF2" w:rsidR="73C1357E" w:rsidRPr="00995092" w:rsidRDefault="73C1357E" w:rsidP="73C1357E">
            <w:pPr>
              <w:spacing w:line="259" w:lineRule="auto"/>
              <w:rPr>
                <w:color w:val="000000" w:themeColor="text1"/>
              </w:rPr>
            </w:pPr>
          </w:p>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8C944" w14:textId="14B20F1D" w:rsidR="73C1357E" w:rsidRPr="00995092" w:rsidRDefault="73C1357E" w:rsidP="73C1357E">
            <w:pPr>
              <w:spacing w:line="259" w:lineRule="auto"/>
              <w:ind w:left="110"/>
              <w:rPr>
                <w:rFonts w:eastAsia="Arial"/>
                <w:color w:val="000000" w:themeColor="text1"/>
                <w:sz w:val="28"/>
                <w:szCs w:val="28"/>
              </w:rPr>
            </w:pPr>
            <w:r w:rsidRPr="00995092">
              <w:rPr>
                <w:rFonts w:eastAsia="Arial"/>
                <w:b/>
                <w:bCs/>
                <w:color w:val="000000" w:themeColor="text1"/>
                <w:sz w:val="28"/>
                <w:szCs w:val="28"/>
                <w:lang w:val="en-US"/>
              </w:rPr>
              <w:t>METODE</w:t>
            </w:r>
          </w:p>
        </w:tc>
        <w:tc>
          <w:tcPr>
            <w:tcW w:w="3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E3145F" w14:textId="4E4BA869" w:rsidR="73C1357E" w:rsidRPr="00995092" w:rsidRDefault="73C1357E" w:rsidP="00C724FD">
            <w:pPr>
              <w:pStyle w:val="Odlomakpopisa"/>
              <w:numPr>
                <w:ilvl w:val="0"/>
                <w:numId w:val="154"/>
              </w:numPr>
              <w:tabs>
                <w:tab w:val="left" w:pos="228"/>
              </w:tabs>
              <w:spacing w:after="160" w:line="259" w:lineRule="auto"/>
              <w:rPr>
                <w:rFonts w:eastAsiaTheme="minorEastAsia"/>
                <w:color w:val="000000" w:themeColor="text1"/>
                <w:sz w:val="20"/>
                <w:szCs w:val="20"/>
              </w:rPr>
            </w:pPr>
            <w:r w:rsidRPr="58623095">
              <w:rPr>
                <w:color w:val="000000" w:themeColor="text1"/>
                <w:sz w:val="20"/>
                <w:szCs w:val="20"/>
                <w:lang w:val="en-US"/>
              </w:rPr>
              <w:t>razgovor,</w:t>
            </w:r>
          </w:p>
          <w:p w14:paraId="69934E7F" w14:textId="6B4BA94F" w:rsidR="73C1357E" w:rsidRPr="00995092" w:rsidRDefault="73C1357E" w:rsidP="00C724FD">
            <w:pPr>
              <w:pStyle w:val="Odlomakpopisa"/>
              <w:numPr>
                <w:ilvl w:val="0"/>
                <w:numId w:val="154"/>
              </w:numPr>
              <w:tabs>
                <w:tab w:val="left" w:pos="228"/>
              </w:tabs>
              <w:spacing w:after="160" w:line="259" w:lineRule="auto"/>
              <w:rPr>
                <w:rFonts w:eastAsiaTheme="minorEastAsia"/>
                <w:color w:val="000000" w:themeColor="text1"/>
                <w:sz w:val="20"/>
                <w:szCs w:val="20"/>
              </w:rPr>
            </w:pPr>
            <w:r w:rsidRPr="58623095">
              <w:rPr>
                <w:color w:val="000000" w:themeColor="text1"/>
                <w:sz w:val="20"/>
                <w:szCs w:val="20"/>
                <w:lang w:val="en-US"/>
              </w:rPr>
              <w:t>pismeno izražavanje, likovno izražavanje</w:t>
            </w:r>
          </w:p>
          <w:p w14:paraId="4F19EA48" w14:textId="6EEAAFB6" w:rsidR="73C1357E" w:rsidRPr="00995092" w:rsidRDefault="73C1357E" w:rsidP="00C724FD">
            <w:pPr>
              <w:pStyle w:val="Odlomakpopisa"/>
              <w:numPr>
                <w:ilvl w:val="0"/>
                <w:numId w:val="154"/>
              </w:numPr>
              <w:tabs>
                <w:tab w:val="left" w:pos="228"/>
              </w:tabs>
              <w:spacing w:before="2" w:after="160" w:line="259" w:lineRule="auto"/>
              <w:rPr>
                <w:rFonts w:eastAsiaTheme="minorEastAsia"/>
                <w:color w:val="000000" w:themeColor="text1"/>
                <w:sz w:val="20"/>
                <w:szCs w:val="20"/>
              </w:rPr>
            </w:pPr>
            <w:r w:rsidRPr="58623095">
              <w:rPr>
                <w:color w:val="000000" w:themeColor="text1"/>
                <w:sz w:val="20"/>
                <w:szCs w:val="20"/>
                <w:lang w:val="en-US"/>
              </w:rPr>
              <w:t>dramsko-scensko izražavanje,</w:t>
            </w:r>
          </w:p>
          <w:p w14:paraId="294B1334" w14:textId="0D32E421" w:rsidR="73C1357E" w:rsidRPr="00995092" w:rsidRDefault="73C1357E" w:rsidP="00C724FD">
            <w:pPr>
              <w:pStyle w:val="Odlomakpopisa"/>
              <w:numPr>
                <w:ilvl w:val="0"/>
                <w:numId w:val="154"/>
              </w:numPr>
              <w:tabs>
                <w:tab w:val="left" w:pos="228"/>
              </w:tabs>
              <w:spacing w:after="160" w:line="211" w:lineRule="exact"/>
              <w:rPr>
                <w:rFonts w:eastAsiaTheme="minorEastAsia"/>
                <w:color w:val="000000" w:themeColor="text1"/>
                <w:sz w:val="20"/>
                <w:szCs w:val="20"/>
              </w:rPr>
            </w:pPr>
            <w:r w:rsidRPr="58623095">
              <w:rPr>
                <w:color w:val="000000" w:themeColor="text1"/>
                <w:sz w:val="20"/>
                <w:szCs w:val="20"/>
                <w:lang w:val="en-US"/>
              </w:rPr>
              <w:t>glazbeno izražavanje, krativne radionice</w:t>
            </w:r>
          </w:p>
        </w:tc>
      </w:tr>
      <w:tr w:rsidR="73C1357E" w:rsidRPr="00995092" w14:paraId="0CEDCC54" w14:textId="77777777" w:rsidTr="58623095">
        <w:trPr>
          <w:trHeight w:val="315"/>
        </w:trPr>
        <w:tc>
          <w:tcPr>
            <w:tcW w:w="3678" w:type="dxa"/>
            <w:vMerge/>
            <w:vAlign w:val="center"/>
          </w:tcPr>
          <w:p w14:paraId="1DEF84AD" w14:textId="77777777" w:rsidR="004E4F31" w:rsidRPr="00995092" w:rsidRDefault="004E4F31"/>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63577" w14:textId="19813510" w:rsidR="73C1357E" w:rsidRPr="00995092" w:rsidRDefault="73C1357E" w:rsidP="73C1357E">
            <w:pPr>
              <w:spacing w:before="1" w:line="301" w:lineRule="exact"/>
              <w:ind w:left="110"/>
              <w:rPr>
                <w:rFonts w:eastAsia="Arial"/>
                <w:color w:val="000000" w:themeColor="text1"/>
                <w:sz w:val="28"/>
                <w:szCs w:val="28"/>
              </w:rPr>
            </w:pPr>
            <w:r w:rsidRPr="00995092">
              <w:rPr>
                <w:rFonts w:eastAsia="Arial"/>
                <w:b/>
                <w:bCs/>
                <w:color w:val="000000" w:themeColor="text1"/>
                <w:sz w:val="28"/>
                <w:szCs w:val="28"/>
                <w:lang w:val="en-US"/>
              </w:rPr>
              <w:t>SURADNICI</w:t>
            </w:r>
          </w:p>
        </w:tc>
        <w:tc>
          <w:tcPr>
            <w:tcW w:w="3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2429" w14:textId="4D29A85F" w:rsidR="73C1357E" w:rsidRPr="00995092" w:rsidRDefault="73C1357E" w:rsidP="73C1357E">
            <w:pPr>
              <w:spacing w:before="45" w:line="259" w:lineRule="auto"/>
              <w:ind w:left="110"/>
              <w:rPr>
                <w:color w:val="000000" w:themeColor="text1"/>
                <w:sz w:val="20"/>
                <w:szCs w:val="20"/>
              </w:rPr>
            </w:pPr>
            <w:r w:rsidRPr="00995092">
              <w:rPr>
                <w:color w:val="000000" w:themeColor="text1"/>
                <w:sz w:val="20"/>
                <w:szCs w:val="20"/>
                <w:lang w:val="en-US"/>
              </w:rPr>
              <w:t>Župnik i vjeroučitelji u školi</w:t>
            </w:r>
          </w:p>
        </w:tc>
      </w:tr>
      <w:tr w:rsidR="73C1357E" w:rsidRPr="00995092" w14:paraId="4218689A" w14:textId="77777777" w:rsidTr="58623095">
        <w:trPr>
          <w:trHeight w:val="66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26AE4" w14:textId="779A979F" w:rsidR="73C1357E" w:rsidRPr="00995092" w:rsidRDefault="73C1357E" w:rsidP="73C1357E">
            <w:pPr>
              <w:spacing w:before="1" w:line="320" w:lineRule="atLeast"/>
              <w:ind w:left="110"/>
              <w:rPr>
                <w:rFonts w:eastAsia="Arial"/>
                <w:color w:val="000000" w:themeColor="text1"/>
              </w:rPr>
            </w:pPr>
            <w:r w:rsidRPr="00995092">
              <w:rPr>
                <w:rFonts w:eastAsia="Arial"/>
                <w:b/>
                <w:bCs/>
                <w:color w:val="000000" w:themeColor="text1"/>
                <w:lang w:val="en-US"/>
              </w:rPr>
              <w:t>VREMENIK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765A8" w14:textId="5AFF0698" w:rsidR="73C1357E" w:rsidRPr="00995092" w:rsidRDefault="73C1357E" w:rsidP="73C1357E">
            <w:pPr>
              <w:spacing w:line="259" w:lineRule="auto"/>
              <w:ind w:left="110" w:right="279"/>
              <w:rPr>
                <w:color w:val="000000" w:themeColor="text1"/>
              </w:rPr>
            </w:pPr>
            <w:r w:rsidRPr="00995092">
              <w:rPr>
                <w:color w:val="000000" w:themeColor="text1"/>
                <w:lang w:val="en-US"/>
              </w:rPr>
              <w:t>- tijekom školske godine 2021./2022. godine, 2 sata tjedno - ukupno 70 sati</w:t>
            </w:r>
          </w:p>
        </w:tc>
      </w:tr>
      <w:tr w:rsidR="73C1357E" w:rsidRPr="00995092" w14:paraId="067B8FD3" w14:textId="77777777" w:rsidTr="58623095">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42294" w14:textId="48B4CCE6" w:rsidR="73C1357E" w:rsidRPr="00995092" w:rsidRDefault="73C1357E" w:rsidP="73C1357E">
            <w:pPr>
              <w:spacing w:before="1" w:line="320" w:lineRule="atLeast"/>
              <w:ind w:left="110"/>
              <w:rPr>
                <w:rFonts w:eastAsia="Arial"/>
                <w:color w:val="000000" w:themeColor="text1"/>
              </w:rPr>
            </w:pPr>
            <w:r w:rsidRPr="00995092">
              <w:rPr>
                <w:rFonts w:eastAsia="Arial"/>
                <w:b/>
                <w:bCs/>
                <w:color w:val="000000" w:themeColor="text1"/>
                <w:lang w:val="en-US"/>
              </w:rPr>
              <w:t>TROŠKOVI ( TERENSKA NASTAVA, IZLETI)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08EF4" w14:textId="5F100CE8" w:rsidR="73C1357E" w:rsidRPr="00995092" w:rsidRDefault="73C1357E" w:rsidP="73C1357E">
            <w:pPr>
              <w:spacing w:line="259" w:lineRule="auto"/>
              <w:ind w:left="110"/>
              <w:rPr>
                <w:color w:val="000000" w:themeColor="text1"/>
              </w:rPr>
            </w:pPr>
            <w:r w:rsidRPr="00995092">
              <w:rPr>
                <w:color w:val="000000" w:themeColor="text1"/>
                <w:lang w:val="en-US"/>
              </w:rPr>
              <w:t>Eventualne troškove snosi škola</w:t>
            </w:r>
          </w:p>
        </w:tc>
      </w:tr>
      <w:tr w:rsidR="008577DE" w:rsidRPr="00995092" w14:paraId="14A2CB36" w14:textId="77777777" w:rsidTr="58623095">
        <w:tblPrEx>
          <w:tblLook w:val="04A0" w:firstRow="1" w:lastRow="0" w:firstColumn="1" w:lastColumn="0" w:noHBand="0" w:noVBand="1"/>
        </w:tblPrEx>
        <w:trPr>
          <w:trHeight w:val="2865"/>
        </w:trPr>
        <w:tc>
          <w:tcPr>
            <w:tcW w:w="3678" w:type="dxa"/>
          </w:tcPr>
          <w:p w14:paraId="232ACE0A" w14:textId="77777777" w:rsidR="008577DE" w:rsidRPr="00995092" w:rsidRDefault="008577DE" w:rsidP="008577DE">
            <w:r w:rsidRPr="00995092">
              <w:rPr>
                <w:b/>
                <w:bCs/>
              </w:rPr>
              <w:t>VREDNOVANJE I NAČIN KORIŠTENJA REZULTATA VREDNOVANJA</w:t>
            </w:r>
          </w:p>
          <w:p w14:paraId="3C2F0B0F" w14:textId="77777777" w:rsidR="008577DE" w:rsidRPr="00995092" w:rsidRDefault="008577DE" w:rsidP="008577DE">
            <w:r w:rsidRPr="00995092">
              <w:rPr>
                <w:lang w:val="pl"/>
              </w:rPr>
              <w:t xml:space="preserve">Učenička postignuća sustavno se prate,  brojčano i opisno ocjenjuju; konačna ocjena ulazi u prosjek učenikova općeg uspjeha, </w:t>
            </w:r>
            <w:r w:rsidRPr="00995092">
              <w:t>stvaralačke radionice.</w:t>
            </w:r>
          </w:p>
          <w:p w14:paraId="73C810FB" w14:textId="77777777" w:rsidR="008577DE" w:rsidRPr="00995092" w:rsidRDefault="008577DE" w:rsidP="008577DE">
            <w:r w:rsidRPr="00995092">
              <w:rPr>
                <w:b/>
                <w:bCs/>
              </w:rPr>
              <w:t xml:space="preserve"> </w:t>
            </w:r>
          </w:p>
        </w:tc>
        <w:tc>
          <w:tcPr>
            <w:tcW w:w="6804" w:type="dxa"/>
            <w:gridSpan w:val="2"/>
          </w:tcPr>
          <w:p w14:paraId="5D405D20" w14:textId="77777777" w:rsidR="008577DE" w:rsidRPr="00995092" w:rsidRDefault="008577DE" w:rsidP="008577DE">
            <w:r w:rsidRPr="00995092">
              <w:rPr>
                <w:sz w:val="20"/>
                <w:szCs w:val="20"/>
              </w:rPr>
              <w:t>Razina postignuća :</w:t>
            </w:r>
          </w:p>
          <w:p w14:paraId="09417CDB" w14:textId="77777777" w:rsidR="008577DE" w:rsidRPr="00995092" w:rsidRDefault="37163465" w:rsidP="00C724FD">
            <w:pPr>
              <w:pStyle w:val="Odlomakpopisa"/>
              <w:numPr>
                <w:ilvl w:val="0"/>
                <w:numId w:val="167"/>
              </w:numPr>
              <w:rPr>
                <w:sz w:val="20"/>
                <w:szCs w:val="20"/>
              </w:rPr>
            </w:pPr>
            <w:r w:rsidRPr="58623095">
              <w:rPr>
                <w:sz w:val="20"/>
                <w:szCs w:val="20"/>
              </w:rPr>
              <w:t>izvrsno</w:t>
            </w:r>
          </w:p>
          <w:p w14:paraId="305F8413" w14:textId="77777777" w:rsidR="008577DE" w:rsidRPr="00995092" w:rsidRDefault="37163465" w:rsidP="00C724FD">
            <w:pPr>
              <w:pStyle w:val="Odlomakpopisa"/>
              <w:numPr>
                <w:ilvl w:val="0"/>
                <w:numId w:val="167"/>
              </w:numPr>
              <w:rPr>
                <w:sz w:val="20"/>
                <w:szCs w:val="20"/>
              </w:rPr>
            </w:pPr>
            <w:r w:rsidRPr="58623095">
              <w:rPr>
                <w:sz w:val="20"/>
                <w:szCs w:val="20"/>
              </w:rPr>
              <w:t>vrlo uspješno</w:t>
            </w:r>
          </w:p>
          <w:p w14:paraId="5B5A8E50" w14:textId="77777777" w:rsidR="008577DE" w:rsidRPr="00995092" w:rsidRDefault="37163465" w:rsidP="00C724FD">
            <w:pPr>
              <w:pStyle w:val="Odlomakpopisa"/>
              <w:numPr>
                <w:ilvl w:val="0"/>
                <w:numId w:val="167"/>
              </w:numPr>
              <w:rPr>
                <w:sz w:val="20"/>
                <w:szCs w:val="20"/>
              </w:rPr>
            </w:pPr>
            <w:r w:rsidRPr="58623095">
              <w:rPr>
                <w:sz w:val="20"/>
                <w:szCs w:val="20"/>
              </w:rPr>
              <w:t>uspješno</w:t>
            </w:r>
          </w:p>
          <w:p w14:paraId="3C1282DB" w14:textId="77777777" w:rsidR="008577DE" w:rsidRPr="00995092" w:rsidRDefault="37163465" w:rsidP="00C724FD">
            <w:pPr>
              <w:pStyle w:val="Odlomakpopisa"/>
              <w:numPr>
                <w:ilvl w:val="0"/>
                <w:numId w:val="167"/>
              </w:numPr>
              <w:rPr>
                <w:sz w:val="20"/>
                <w:szCs w:val="20"/>
              </w:rPr>
            </w:pPr>
            <w:r w:rsidRPr="58623095">
              <w:rPr>
                <w:sz w:val="20"/>
                <w:szCs w:val="20"/>
              </w:rPr>
              <w:t>zadovoljavajuće</w:t>
            </w:r>
          </w:p>
          <w:p w14:paraId="2D32E5B3" w14:textId="77777777" w:rsidR="008577DE" w:rsidRPr="00995092" w:rsidRDefault="37163465" w:rsidP="00C724FD">
            <w:pPr>
              <w:pStyle w:val="Odlomakpopisa"/>
              <w:numPr>
                <w:ilvl w:val="0"/>
                <w:numId w:val="167"/>
              </w:numPr>
              <w:rPr>
                <w:sz w:val="20"/>
                <w:szCs w:val="20"/>
              </w:rPr>
            </w:pPr>
            <w:r w:rsidRPr="58623095">
              <w:rPr>
                <w:sz w:val="20"/>
                <w:szCs w:val="20"/>
              </w:rPr>
              <w:t>nezadovoljavajuće</w:t>
            </w:r>
          </w:p>
        </w:tc>
      </w:tr>
    </w:tbl>
    <w:p w14:paraId="6E36661F" w14:textId="1093A577" w:rsidR="00A2670B" w:rsidRPr="00995092" w:rsidRDefault="00A2670B" w:rsidP="73C1357E">
      <w:pPr>
        <w:rPr>
          <w:color w:val="FF0000"/>
        </w:rPr>
      </w:pPr>
    </w:p>
    <w:p w14:paraId="38645DC7" w14:textId="77777777" w:rsidR="00A2670B" w:rsidRPr="00995092" w:rsidRDefault="00A2670B" w:rsidP="00A2670B">
      <w:pPr>
        <w:pageBreakBefore/>
        <w:rPr>
          <w:color w:val="FF0000"/>
          <w:sz w:val="10"/>
          <w:szCs w:val="10"/>
        </w:rPr>
      </w:pPr>
    </w:p>
    <w:tbl>
      <w:tblPr>
        <w:tblStyle w:val="Reetkatablice"/>
        <w:tblW w:w="10482" w:type="dxa"/>
        <w:tblLayout w:type="fixed"/>
        <w:tblLook w:val="0000" w:firstRow="0" w:lastRow="0" w:firstColumn="0" w:lastColumn="0" w:noHBand="0" w:noVBand="0"/>
      </w:tblPr>
      <w:tblGrid>
        <w:gridCol w:w="3678"/>
        <w:gridCol w:w="2858"/>
        <w:gridCol w:w="3946"/>
      </w:tblGrid>
      <w:tr w:rsidR="73C1357E" w:rsidRPr="00995092" w14:paraId="12844827" w14:textId="77777777" w:rsidTr="002D4049">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3B68CFB" w14:textId="4E90D70B" w:rsidR="73C1357E" w:rsidRPr="00995092" w:rsidRDefault="73C1357E" w:rsidP="73C1357E">
            <w:pPr>
              <w:pStyle w:val="TableParagraph"/>
              <w:spacing w:before="1" w:line="320" w:lineRule="atLeast"/>
              <w:rPr>
                <w:rFonts w:eastAsia="Arial"/>
                <w:color w:val="000000" w:themeColor="text1"/>
              </w:rPr>
            </w:pPr>
            <w:r w:rsidRPr="00995092">
              <w:rPr>
                <w:rFonts w:eastAsia="Arial"/>
                <w:b/>
                <w:bCs/>
                <w:color w:val="000000" w:themeColor="text1"/>
                <w:lang w:val="en-US"/>
              </w:rPr>
              <w:t>NAZIV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ACB259C" w14:textId="465449FC" w:rsidR="73C1357E" w:rsidRPr="00995092" w:rsidRDefault="6020EF1D" w:rsidP="6FFB42EB">
            <w:pPr>
              <w:pStyle w:val="TableParagraph"/>
              <w:spacing w:before="46"/>
              <w:ind w:left="0" w:right="812"/>
              <w:jc w:val="center"/>
              <w:rPr>
                <w:color w:val="000000" w:themeColor="text1"/>
              </w:rPr>
            </w:pPr>
            <w:r w:rsidRPr="6FFB42EB">
              <w:rPr>
                <w:b/>
                <w:bCs/>
                <w:color w:val="000000" w:themeColor="text1"/>
                <w:lang w:val="en-US"/>
              </w:rPr>
              <w:t>IZBORNA NASTAVA KATOLIČKI VJERONAUK</w:t>
            </w:r>
          </w:p>
          <w:p w14:paraId="79A46A25" w14:textId="42861B3B" w:rsidR="73C1357E" w:rsidRPr="00995092" w:rsidRDefault="6020EF1D" w:rsidP="6FFB42EB">
            <w:pPr>
              <w:pStyle w:val="TableParagraph"/>
              <w:spacing w:before="46"/>
              <w:ind w:left="0" w:right="812"/>
              <w:jc w:val="center"/>
              <w:rPr>
                <w:color w:val="000000" w:themeColor="text1"/>
              </w:rPr>
            </w:pPr>
            <w:r w:rsidRPr="6FFB42EB">
              <w:rPr>
                <w:b/>
                <w:bCs/>
                <w:color w:val="000000" w:themeColor="text1"/>
                <w:lang w:val="en-US"/>
              </w:rPr>
              <w:t xml:space="preserve"> - 8. RAZRED</w:t>
            </w:r>
          </w:p>
        </w:tc>
      </w:tr>
      <w:tr w:rsidR="73C1357E" w:rsidRPr="00995092" w14:paraId="40D0D23C" w14:textId="77777777" w:rsidTr="002D4049">
        <w:trPr>
          <w:trHeight w:val="276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24AE5D" w14:textId="76E401D0" w:rsidR="73C1357E" w:rsidRPr="00995092" w:rsidRDefault="73C1357E" w:rsidP="73C1357E">
            <w:pPr>
              <w:pStyle w:val="TableParagraph"/>
              <w:rPr>
                <w:rFonts w:eastAsia="Arial"/>
                <w:color w:val="000000" w:themeColor="text1"/>
              </w:rPr>
            </w:pPr>
            <w:r w:rsidRPr="00995092">
              <w:rPr>
                <w:rFonts w:eastAsia="Arial"/>
                <w:b/>
                <w:bCs/>
                <w:color w:val="000000" w:themeColor="text1"/>
                <w:lang w:val="en-US"/>
              </w:rPr>
              <w:t>NAMJENA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DFAD99" w14:textId="43AE74A0" w:rsidR="73C1357E" w:rsidRPr="00995092" w:rsidRDefault="73C1357E" w:rsidP="73C1357E">
            <w:pPr>
              <w:pStyle w:val="TableParagraph"/>
              <w:rPr>
                <w:color w:val="000000" w:themeColor="text1"/>
                <w:sz w:val="20"/>
                <w:szCs w:val="20"/>
              </w:rPr>
            </w:pPr>
            <w:r w:rsidRPr="00995092">
              <w:rPr>
                <w:color w:val="000000" w:themeColor="text1"/>
                <w:sz w:val="20"/>
                <w:szCs w:val="20"/>
                <w:lang w:val="en-US"/>
              </w:rPr>
              <w:t>Otkriti snagu zajedništva, pravoga prijateljstva, ispravnog shvaćanja ljudske spolnosti koja je u službi ljubavi i života</w:t>
            </w:r>
          </w:p>
          <w:p w14:paraId="2B2FF851" w14:textId="7205583C" w:rsidR="73C1357E" w:rsidRPr="00995092" w:rsidRDefault="73C1357E" w:rsidP="73C1357E">
            <w:pPr>
              <w:pStyle w:val="TableParagraph"/>
              <w:spacing w:before="2"/>
              <w:ind w:right="579"/>
              <w:rPr>
                <w:color w:val="000000" w:themeColor="text1"/>
                <w:sz w:val="20"/>
                <w:szCs w:val="20"/>
              </w:rPr>
            </w:pPr>
            <w:r w:rsidRPr="00995092">
              <w:rPr>
                <w:color w:val="000000" w:themeColor="text1"/>
                <w:sz w:val="20"/>
                <w:szCs w:val="20"/>
                <w:lang w:val="en-US"/>
              </w:rPr>
              <w:t>Otkriti, upoznati temeljne kršćanske vrednote vezane uz prijateljstvo, brak i celibat</w:t>
            </w:r>
          </w:p>
          <w:p w14:paraId="39645862" w14:textId="6B1811E6" w:rsidR="73C1357E" w:rsidRPr="00995092" w:rsidRDefault="73C1357E" w:rsidP="73C1357E">
            <w:pPr>
              <w:pStyle w:val="TableParagraph"/>
              <w:spacing w:before="2"/>
              <w:ind w:right="210"/>
              <w:rPr>
                <w:color w:val="000000" w:themeColor="text1"/>
                <w:sz w:val="20"/>
                <w:szCs w:val="20"/>
              </w:rPr>
            </w:pPr>
            <w:r w:rsidRPr="00995092">
              <w:rPr>
                <w:color w:val="000000" w:themeColor="text1"/>
                <w:sz w:val="20"/>
                <w:szCs w:val="20"/>
                <w:lang w:val="en-US"/>
              </w:rPr>
              <w:t>Otkriti ljepotu Božje slike u čovjeku te poziv na Božju dobrotu; promatrati čovjeka kao tajnu u svjetlu objave, njegov susret s Bogom, zloporabu sloode i iskonski grijeh, zlo razdora među ljudima i Božju dobrotu koja pobjeđuje zlo Upoznati i susresti Krista koji nam otkriva tajnu Boga i čovjeka koji je prošao zemljem čineći dobro i koji poziva svoje učenike da ga u tome nasljeduju</w:t>
            </w:r>
          </w:p>
          <w:p w14:paraId="69AA7FBB" w14:textId="57951F3A" w:rsidR="73C1357E" w:rsidRPr="00995092" w:rsidRDefault="73C1357E" w:rsidP="73C1357E">
            <w:pPr>
              <w:pStyle w:val="TableParagraph"/>
              <w:spacing w:before="4"/>
              <w:rPr>
                <w:color w:val="000000" w:themeColor="text1"/>
                <w:sz w:val="20"/>
                <w:szCs w:val="20"/>
              </w:rPr>
            </w:pPr>
            <w:r w:rsidRPr="00995092">
              <w:rPr>
                <w:color w:val="000000" w:themeColor="text1"/>
                <w:sz w:val="20"/>
                <w:szCs w:val="20"/>
                <w:lang w:val="en-US"/>
              </w:rPr>
              <w:t>U suodnosu sa župnom katehezom otkriti darve Duha Svetoga koji se primaju u</w:t>
            </w:r>
          </w:p>
          <w:p w14:paraId="454306B7" w14:textId="2329E4DC" w:rsidR="73C1357E" w:rsidRPr="00995092" w:rsidRDefault="73C1357E" w:rsidP="73C1357E">
            <w:pPr>
              <w:pStyle w:val="TableParagraph"/>
              <w:spacing w:before="2" w:line="230" w:lineRule="atLeast"/>
              <w:ind w:right="812"/>
              <w:rPr>
                <w:color w:val="000000" w:themeColor="text1"/>
                <w:sz w:val="20"/>
                <w:szCs w:val="20"/>
              </w:rPr>
            </w:pPr>
            <w:r w:rsidRPr="00995092">
              <w:rPr>
                <w:color w:val="000000" w:themeColor="text1"/>
                <w:sz w:val="20"/>
                <w:szCs w:val="20"/>
                <w:lang w:val="en-US"/>
              </w:rPr>
              <w:t>skaramentu Potvrde te izgraditi svjesnu i osobnu odluku o življenju i svjedočanstvu svoje vjere</w:t>
            </w:r>
          </w:p>
        </w:tc>
      </w:tr>
      <w:tr w:rsidR="73C1357E" w:rsidRPr="00995092" w14:paraId="5343C402" w14:textId="77777777" w:rsidTr="002D4049">
        <w:trPr>
          <w:trHeight w:val="184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BD849" w14:textId="04E596A0" w:rsidR="73C1357E" w:rsidRPr="00995092" w:rsidRDefault="73C1357E" w:rsidP="73C1357E">
            <w:pPr>
              <w:pStyle w:val="TableParagraph"/>
              <w:spacing w:before="1"/>
              <w:ind w:right="1454"/>
              <w:rPr>
                <w:rFonts w:eastAsia="Arial"/>
                <w:color w:val="000000" w:themeColor="text1"/>
              </w:rPr>
            </w:pPr>
            <w:r w:rsidRPr="00995092">
              <w:rPr>
                <w:rFonts w:eastAsia="Arial"/>
                <w:b/>
                <w:bCs/>
                <w:color w:val="000000" w:themeColor="text1"/>
                <w:lang w:val="en-US"/>
              </w:rPr>
              <w:t>CILJEVI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69F1A" w14:textId="1D7DEC17" w:rsidR="73C1357E" w:rsidRPr="00995092" w:rsidRDefault="73C1357E" w:rsidP="73C1357E">
            <w:pPr>
              <w:pStyle w:val="TableParagraph"/>
              <w:spacing w:before="1"/>
              <w:rPr>
                <w:color w:val="000000" w:themeColor="text1"/>
                <w:sz w:val="20"/>
                <w:szCs w:val="20"/>
              </w:rPr>
            </w:pPr>
            <w:r w:rsidRPr="00995092">
              <w:rPr>
                <w:color w:val="000000" w:themeColor="text1"/>
                <w:sz w:val="20"/>
                <w:szCs w:val="20"/>
                <w:lang w:val="en-US"/>
              </w:rPr>
              <w:t>Svrha 8. vjeronaučnog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w:t>
            </w:r>
          </w:p>
          <w:p w14:paraId="57ECCED5" w14:textId="68BCE9CB" w:rsidR="73C1357E" w:rsidRPr="00995092" w:rsidRDefault="73C1357E" w:rsidP="73C1357E">
            <w:pPr>
              <w:pStyle w:val="TableParagraph"/>
              <w:spacing w:before="4"/>
              <w:ind w:left="160"/>
              <w:rPr>
                <w:color w:val="000000" w:themeColor="text1"/>
                <w:sz w:val="20"/>
                <w:szCs w:val="20"/>
              </w:rPr>
            </w:pPr>
            <w:r w:rsidRPr="00995092">
              <w:rPr>
                <w:color w:val="000000" w:themeColor="text1"/>
                <w:sz w:val="20"/>
                <w:szCs w:val="20"/>
                <w:lang w:val="en-US"/>
              </w:rPr>
              <w:t>Učenici u svjetlu Božje riječi otkrivaju i žive osnovne oblike kršćanskoga života</w:t>
            </w:r>
          </w:p>
          <w:p w14:paraId="0720F179" w14:textId="610806F0" w:rsidR="73C1357E" w:rsidRPr="00995092" w:rsidRDefault="73C1357E" w:rsidP="73C1357E">
            <w:pPr>
              <w:pStyle w:val="TableParagraph"/>
              <w:spacing w:before="2" w:line="230" w:lineRule="atLeast"/>
              <w:ind w:right="272"/>
              <w:rPr>
                <w:color w:val="000000" w:themeColor="text1"/>
                <w:sz w:val="20"/>
                <w:szCs w:val="20"/>
              </w:rPr>
            </w:pPr>
            <w:r w:rsidRPr="00995092">
              <w:rPr>
                <w:color w:val="000000" w:themeColor="text1"/>
                <w:sz w:val="20"/>
                <w:szCs w:val="20"/>
                <w:lang w:val="en-US"/>
              </w:rPr>
              <w:t>kao istinske i prave mogućnosti cjelovitoga ostvarenja vlastitoga, kršćanskoga i ljudskoga života.</w:t>
            </w:r>
          </w:p>
        </w:tc>
      </w:tr>
      <w:tr w:rsidR="73C1357E" w:rsidRPr="00995092" w14:paraId="3D14C95D" w14:textId="77777777" w:rsidTr="002D4049">
        <w:trPr>
          <w:trHeight w:val="346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9B88C" w14:textId="170E3A77" w:rsidR="73C1357E" w:rsidRPr="00995092" w:rsidRDefault="73C1357E" w:rsidP="73C1357E">
            <w:pPr>
              <w:pStyle w:val="TableParagraph"/>
              <w:spacing w:before="1"/>
              <w:rPr>
                <w:rFonts w:eastAsia="Arial"/>
                <w:color w:val="000000" w:themeColor="text1"/>
              </w:rPr>
            </w:pPr>
            <w:r w:rsidRPr="00995092">
              <w:rPr>
                <w:rFonts w:eastAsia="Arial"/>
                <w:b/>
                <w:bCs/>
                <w:color w:val="000000" w:themeColor="text1"/>
                <w:lang w:val="en-US"/>
              </w:rPr>
              <w:t>ISHODI PLANA I PROGRAMA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25D3" w14:textId="68E703E7" w:rsidR="73C1357E" w:rsidRPr="00995092" w:rsidRDefault="73C1357E" w:rsidP="73C1357E">
            <w:pPr>
              <w:pStyle w:val="TableParagraph"/>
              <w:tabs>
                <w:tab w:val="left" w:pos="298"/>
              </w:tabs>
              <w:spacing w:before="1"/>
              <w:rPr>
                <w:color w:val="000000" w:themeColor="text1"/>
                <w:sz w:val="20"/>
                <w:szCs w:val="20"/>
              </w:rPr>
            </w:pPr>
            <w:r w:rsidRPr="00995092">
              <w:rPr>
                <w:color w:val="000000" w:themeColor="text1"/>
                <w:sz w:val="20"/>
                <w:szCs w:val="20"/>
                <w:lang w:val="en-US"/>
              </w:rPr>
              <w:t>razvijati interes za vjeronaučne sadržaje kroz istraživački rad</w:t>
            </w:r>
          </w:p>
          <w:p w14:paraId="3C7838C4" w14:textId="7F418592" w:rsidR="73C1357E" w:rsidRPr="00995092" w:rsidRDefault="73C1357E" w:rsidP="73C1357E">
            <w:pPr>
              <w:pStyle w:val="TableParagraph"/>
              <w:tabs>
                <w:tab w:val="left" w:pos="298"/>
              </w:tabs>
              <w:rPr>
                <w:color w:val="000000" w:themeColor="text1"/>
                <w:sz w:val="20"/>
                <w:szCs w:val="20"/>
              </w:rPr>
            </w:pPr>
            <w:r w:rsidRPr="00995092">
              <w:rPr>
                <w:color w:val="000000" w:themeColor="text1"/>
                <w:sz w:val="20"/>
                <w:szCs w:val="20"/>
                <w:lang w:val="en-US"/>
              </w:rPr>
              <w:t>razvijati interes za biblijske tekstove i upoznavati biblijske likove</w:t>
            </w:r>
          </w:p>
          <w:p w14:paraId="22644801" w14:textId="1A6F414D" w:rsidR="73C1357E" w:rsidRPr="00995092" w:rsidRDefault="73C1357E" w:rsidP="73C1357E">
            <w:pPr>
              <w:pStyle w:val="TableParagraph"/>
              <w:tabs>
                <w:tab w:val="left" w:pos="298"/>
              </w:tabs>
              <w:spacing w:before="2"/>
              <w:rPr>
                <w:color w:val="000000" w:themeColor="text1"/>
                <w:sz w:val="20"/>
                <w:szCs w:val="20"/>
              </w:rPr>
            </w:pPr>
            <w:r w:rsidRPr="00995092">
              <w:rPr>
                <w:color w:val="000000" w:themeColor="text1"/>
                <w:sz w:val="20"/>
                <w:szCs w:val="20"/>
                <w:lang w:val="en-US"/>
              </w:rPr>
              <w:t>poticanje kreativnog izražavanja (likovnog, pismenog)</w:t>
            </w:r>
          </w:p>
          <w:p w14:paraId="50F3B216" w14:textId="232811B0" w:rsidR="73C1357E" w:rsidRPr="00995092" w:rsidRDefault="73C1357E" w:rsidP="73C1357E">
            <w:pPr>
              <w:pStyle w:val="TableParagraph"/>
              <w:ind w:left="298"/>
              <w:rPr>
                <w:color w:val="000000" w:themeColor="text1"/>
                <w:sz w:val="20"/>
                <w:szCs w:val="20"/>
              </w:rPr>
            </w:pPr>
            <w:r w:rsidRPr="00995092">
              <w:rPr>
                <w:color w:val="000000" w:themeColor="text1"/>
                <w:sz w:val="20"/>
                <w:szCs w:val="20"/>
                <w:lang w:val="en-US"/>
              </w:rPr>
              <w:t>poticanje na izražavanje vlastitog mišljenja i razvijanje kritičkog promišljanja</w:t>
            </w:r>
          </w:p>
          <w:p w14:paraId="258C7602" w14:textId="10998D94" w:rsidR="73C1357E" w:rsidRPr="00995092" w:rsidRDefault="73C1357E" w:rsidP="73C1357E">
            <w:pPr>
              <w:pStyle w:val="TableParagraph"/>
              <w:tabs>
                <w:tab w:val="left" w:pos="298"/>
              </w:tabs>
              <w:spacing w:before="2"/>
              <w:ind w:right="198"/>
              <w:rPr>
                <w:color w:val="000000" w:themeColor="text1"/>
                <w:sz w:val="20"/>
                <w:szCs w:val="20"/>
              </w:rPr>
            </w:pPr>
            <w:r w:rsidRPr="00995092">
              <w:rPr>
                <w:color w:val="000000" w:themeColor="text1"/>
                <w:sz w:val="20"/>
                <w:szCs w:val="20"/>
                <w:lang w:val="en-US"/>
              </w:rPr>
              <w:t>Učenik u svjetlu vjere dublje upoznaje sebekako bi izgrađivao svoju osobnost, prepoznaosvoje talente te otkrio vlastiti životni poziv</w:t>
            </w:r>
          </w:p>
          <w:p w14:paraId="673C42D1" w14:textId="73189F0A" w:rsidR="73C1357E" w:rsidRPr="00995092" w:rsidRDefault="73C1357E" w:rsidP="73C1357E">
            <w:pPr>
              <w:pStyle w:val="TableParagraph"/>
              <w:tabs>
                <w:tab w:val="left" w:pos="298"/>
              </w:tabs>
              <w:spacing w:before="2"/>
              <w:ind w:right="589"/>
              <w:rPr>
                <w:color w:val="000000" w:themeColor="text1"/>
                <w:sz w:val="20"/>
                <w:szCs w:val="20"/>
              </w:rPr>
            </w:pPr>
            <w:r w:rsidRPr="00995092">
              <w:rPr>
                <w:color w:val="000000" w:themeColor="text1"/>
                <w:sz w:val="20"/>
                <w:szCs w:val="20"/>
                <w:lang w:val="en-US"/>
              </w:rPr>
              <w:t>Učenik analizira poruku biblijskih tekstova ostvaranju svijeta i čovjeka iz Knjige postanka</w:t>
            </w:r>
          </w:p>
          <w:p w14:paraId="10414410" w14:textId="65117D18" w:rsidR="73C1357E" w:rsidRPr="00995092" w:rsidRDefault="73C1357E" w:rsidP="73C1357E">
            <w:pPr>
              <w:pStyle w:val="TableParagraph"/>
              <w:tabs>
                <w:tab w:val="left" w:pos="298"/>
              </w:tabs>
              <w:spacing w:before="2"/>
              <w:ind w:right="156"/>
              <w:rPr>
                <w:color w:val="000000" w:themeColor="text1"/>
                <w:sz w:val="20"/>
                <w:szCs w:val="20"/>
              </w:rPr>
            </w:pPr>
            <w:r w:rsidRPr="00995092">
              <w:rPr>
                <w:color w:val="000000" w:themeColor="text1"/>
                <w:sz w:val="20"/>
                <w:szCs w:val="20"/>
                <w:lang w:val="en-US"/>
              </w:rPr>
              <w:t>Učenik istražuje različite načine čovjekovatraganja za Bogom te ga uspoređuje svlastitom slikom o Bogu</w:t>
            </w:r>
          </w:p>
          <w:p w14:paraId="10F577A5" w14:textId="11B91B44" w:rsidR="73C1357E" w:rsidRPr="00995092" w:rsidRDefault="73C1357E" w:rsidP="73C1357E">
            <w:pPr>
              <w:pStyle w:val="TableParagraph"/>
              <w:tabs>
                <w:tab w:val="left" w:pos="298"/>
              </w:tabs>
              <w:spacing w:before="2"/>
              <w:ind w:right="205"/>
              <w:rPr>
                <w:color w:val="000000" w:themeColor="text1"/>
                <w:sz w:val="20"/>
                <w:szCs w:val="20"/>
              </w:rPr>
            </w:pPr>
            <w:r w:rsidRPr="00995092">
              <w:rPr>
                <w:color w:val="000000" w:themeColor="text1"/>
                <w:sz w:val="20"/>
                <w:szCs w:val="20"/>
                <w:lang w:val="en-US"/>
              </w:rPr>
              <w:t>Učenik tumači temeljne istine vjere o IsusuKristu i njihov utjecaj na stavove u konkretnom životu</w:t>
            </w:r>
          </w:p>
          <w:p w14:paraId="28ED48B6" w14:textId="558966DC" w:rsidR="73C1357E" w:rsidRPr="00995092" w:rsidRDefault="73C1357E" w:rsidP="73C1357E">
            <w:pPr>
              <w:pStyle w:val="TableParagraph"/>
              <w:tabs>
                <w:tab w:val="left" w:pos="298"/>
              </w:tabs>
              <w:spacing w:before="2"/>
              <w:ind w:right="355"/>
              <w:rPr>
                <w:color w:val="000000" w:themeColor="text1"/>
                <w:sz w:val="20"/>
                <w:szCs w:val="20"/>
              </w:rPr>
            </w:pPr>
            <w:r w:rsidRPr="00995092">
              <w:rPr>
                <w:color w:val="000000" w:themeColor="text1"/>
                <w:sz w:val="20"/>
                <w:szCs w:val="20"/>
                <w:lang w:val="en-US"/>
              </w:rPr>
              <w:t>Učenik prepoznaje i analizira današnjepredrasude prema ljudima te u svjetlu Isusovaodnosa prema drugima prosuđuje vlastitestavove i ponašanja u svom</w:t>
            </w:r>
          </w:p>
          <w:p w14:paraId="6A89896E" w14:textId="7069F77B" w:rsidR="73C1357E" w:rsidRPr="00995092" w:rsidRDefault="73C1357E" w:rsidP="73C1357E">
            <w:pPr>
              <w:pStyle w:val="TableParagraph"/>
              <w:spacing w:before="2" w:line="211" w:lineRule="exact"/>
              <w:ind w:left="298"/>
              <w:rPr>
                <w:color w:val="000000" w:themeColor="text1"/>
                <w:sz w:val="20"/>
                <w:szCs w:val="20"/>
              </w:rPr>
            </w:pPr>
            <w:r w:rsidRPr="00995092">
              <w:rPr>
                <w:color w:val="000000" w:themeColor="text1"/>
                <w:sz w:val="20"/>
                <w:szCs w:val="20"/>
                <w:lang w:val="en-US"/>
              </w:rPr>
              <w:t>okruženju</w:t>
            </w:r>
          </w:p>
        </w:tc>
      </w:tr>
      <w:tr w:rsidR="73C1357E" w:rsidRPr="00995092" w14:paraId="77CCFC33" w14:textId="77777777" w:rsidTr="002D4049">
        <w:trPr>
          <w:trHeight w:val="31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788BDD" w14:textId="041035F8" w:rsidR="73C1357E" w:rsidRPr="00995092" w:rsidRDefault="73C1357E" w:rsidP="73C1357E">
            <w:pPr>
              <w:pStyle w:val="TableParagraph"/>
              <w:spacing w:line="302" w:lineRule="exact"/>
              <w:rPr>
                <w:rFonts w:eastAsia="Arial"/>
                <w:color w:val="000000" w:themeColor="text1"/>
              </w:rPr>
            </w:pPr>
            <w:r w:rsidRPr="00995092">
              <w:rPr>
                <w:rFonts w:eastAsia="Arial"/>
                <w:b/>
                <w:bCs/>
                <w:color w:val="000000" w:themeColor="text1"/>
                <w:lang w:val="en-US"/>
              </w:rPr>
              <w:t>NOSITELJ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863CA0" w14:textId="0176A373" w:rsidR="73C1357E" w:rsidRPr="00995092" w:rsidRDefault="73C1357E" w:rsidP="73C1357E">
            <w:pPr>
              <w:pStyle w:val="TableParagraph"/>
              <w:rPr>
                <w:color w:val="000000" w:themeColor="text1"/>
              </w:rPr>
            </w:pPr>
            <w:r w:rsidRPr="00995092">
              <w:rPr>
                <w:color w:val="000000" w:themeColor="text1"/>
                <w:lang w:val="en-US"/>
              </w:rPr>
              <w:t>Nikolina Krstičević, vjeroučiteljica</w:t>
            </w:r>
          </w:p>
        </w:tc>
      </w:tr>
      <w:tr w:rsidR="73C1357E" w:rsidRPr="00995092" w14:paraId="0525D8A0" w14:textId="77777777" w:rsidTr="002D4049">
        <w:trPr>
          <w:trHeight w:val="315"/>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AD4E6" w14:textId="0A8717A5" w:rsidR="73C1357E" w:rsidRPr="00995092" w:rsidRDefault="73C1357E" w:rsidP="73C1357E">
            <w:pPr>
              <w:pStyle w:val="TableParagraph"/>
              <w:spacing w:line="302" w:lineRule="exact"/>
              <w:rPr>
                <w:rFonts w:eastAsia="Arial"/>
                <w:color w:val="000000" w:themeColor="text1"/>
              </w:rPr>
            </w:pPr>
            <w:r w:rsidRPr="00995092">
              <w:rPr>
                <w:rFonts w:eastAsia="Arial"/>
                <w:b/>
                <w:bCs/>
                <w:color w:val="000000" w:themeColor="text1"/>
                <w:lang w:val="en-US"/>
              </w:rPr>
              <w:t>KORISNICI AKTIVNOSTI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F6825" w14:textId="7A62E80E" w:rsidR="73C1357E" w:rsidRPr="00995092" w:rsidRDefault="73C1357E" w:rsidP="73C1357E">
            <w:pPr>
              <w:pStyle w:val="TableParagraph"/>
              <w:rPr>
                <w:color w:val="000000" w:themeColor="text1"/>
              </w:rPr>
            </w:pPr>
            <w:r w:rsidRPr="00995092">
              <w:rPr>
                <w:color w:val="000000" w:themeColor="text1"/>
                <w:lang w:val="en-US"/>
              </w:rPr>
              <w:t>Učenici 8.a i 8.b razreda</w:t>
            </w:r>
          </w:p>
        </w:tc>
      </w:tr>
      <w:tr w:rsidR="73C1357E" w:rsidRPr="00995092" w14:paraId="5298BE41" w14:textId="77777777" w:rsidTr="002D4049">
        <w:trPr>
          <w:trHeight w:val="2880"/>
        </w:trPr>
        <w:tc>
          <w:tcPr>
            <w:tcW w:w="36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D1BC8F" w14:textId="05CEE492" w:rsidR="73C1357E" w:rsidRPr="00995092" w:rsidRDefault="73C1357E" w:rsidP="73C1357E">
            <w:pPr>
              <w:pStyle w:val="TableParagraph"/>
              <w:rPr>
                <w:rFonts w:eastAsia="Arial"/>
                <w:color w:val="000000" w:themeColor="text1"/>
              </w:rPr>
            </w:pPr>
            <w:r w:rsidRPr="00995092">
              <w:rPr>
                <w:rFonts w:eastAsia="Arial"/>
                <w:b/>
                <w:bCs/>
                <w:color w:val="000000" w:themeColor="text1"/>
                <w:lang w:val="en-US"/>
              </w:rPr>
              <w:t>NAČIN REALIZACIJE AKTIVNOSTI/ PROGRAMA</w:t>
            </w:r>
          </w:p>
          <w:p w14:paraId="23D3E71B" w14:textId="2FEA51EA" w:rsidR="73C1357E" w:rsidRPr="00995092" w:rsidRDefault="73C1357E" w:rsidP="73C1357E">
            <w:pPr>
              <w:spacing w:before="5"/>
              <w:ind w:left="110"/>
              <w:rPr>
                <w:rFonts w:eastAsia="Segoe UI"/>
                <w:color w:val="000000" w:themeColor="text1"/>
              </w:rPr>
            </w:pPr>
          </w:p>
          <w:p w14:paraId="61611C78" w14:textId="5AEAC3A8" w:rsidR="73C1357E" w:rsidRPr="00995092" w:rsidRDefault="73C1357E" w:rsidP="73C1357E">
            <w:pPr>
              <w:pStyle w:val="TableParagraph"/>
              <w:tabs>
                <w:tab w:val="left" w:pos="649"/>
                <w:tab w:val="left" w:pos="650"/>
              </w:tabs>
              <w:rPr>
                <w:rFonts w:eastAsia="Arial"/>
                <w:color w:val="000000" w:themeColor="text1"/>
              </w:rPr>
            </w:pPr>
            <w:r w:rsidRPr="00995092">
              <w:rPr>
                <w:rFonts w:eastAsia="Arial"/>
                <w:color w:val="000000" w:themeColor="text1"/>
                <w:lang w:val="en-US"/>
              </w:rPr>
              <w:t>izrada plakata</w:t>
            </w:r>
          </w:p>
          <w:p w14:paraId="1C91BE97" w14:textId="5225067D" w:rsidR="73C1357E" w:rsidRPr="00995092" w:rsidRDefault="73C1357E" w:rsidP="73C1357E">
            <w:pPr>
              <w:pStyle w:val="TableParagraph"/>
              <w:tabs>
                <w:tab w:val="left" w:pos="649"/>
                <w:tab w:val="left" w:pos="650"/>
              </w:tabs>
              <w:rPr>
                <w:rFonts w:eastAsia="Arial"/>
                <w:color w:val="000000" w:themeColor="text1"/>
              </w:rPr>
            </w:pPr>
            <w:r w:rsidRPr="00995092">
              <w:rPr>
                <w:rFonts w:eastAsia="Arial"/>
                <w:color w:val="000000" w:themeColor="text1"/>
                <w:lang w:val="en-US"/>
              </w:rPr>
              <w:t>pismeno i likovno izražavanje</w:t>
            </w:r>
          </w:p>
          <w:p w14:paraId="56A98684" w14:textId="036053AB" w:rsidR="73C1357E" w:rsidRPr="00995092" w:rsidRDefault="73C1357E" w:rsidP="73C1357E">
            <w:pPr>
              <w:pStyle w:val="TableParagraph"/>
              <w:tabs>
                <w:tab w:val="left" w:pos="649"/>
                <w:tab w:val="left" w:pos="650"/>
              </w:tabs>
              <w:rPr>
                <w:rFonts w:eastAsia="Arial"/>
                <w:color w:val="000000" w:themeColor="text1"/>
              </w:rPr>
            </w:pPr>
            <w:r w:rsidRPr="00995092">
              <w:rPr>
                <w:rFonts w:eastAsia="Arial"/>
                <w:color w:val="000000" w:themeColor="text1"/>
                <w:lang w:val="en-US"/>
              </w:rPr>
              <w:t>pp prezentacije</w:t>
            </w:r>
          </w:p>
          <w:p w14:paraId="4F061C4A" w14:textId="73B3DC76" w:rsidR="73C1357E" w:rsidRPr="00995092" w:rsidRDefault="73C1357E" w:rsidP="73C1357E">
            <w:pPr>
              <w:pStyle w:val="TableParagraph"/>
              <w:tabs>
                <w:tab w:val="left" w:pos="621"/>
              </w:tabs>
              <w:spacing w:before="1"/>
              <w:ind w:left="277"/>
              <w:rPr>
                <w:rFonts w:eastAsia="Arial"/>
                <w:color w:val="000000" w:themeColor="text1"/>
              </w:rPr>
            </w:pPr>
            <w:r w:rsidRPr="00995092">
              <w:rPr>
                <w:rFonts w:eastAsia="Arial"/>
                <w:color w:val="000000" w:themeColor="text1"/>
                <w:lang w:val="en-US"/>
              </w:rPr>
              <w:t>-</w:t>
            </w:r>
            <w:r w:rsidRPr="00995092">
              <w:tab/>
            </w:r>
            <w:r w:rsidRPr="00995092">
              <w:rPr>
                <w:rFonts w:eastAsia="Arial"/>
                <w:color w:val="000000" w:themeColor="text1"/>
                <w:lang w:val="en-US"/>
              </w:rPr>
              <w:t>istaživački projekti</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54E0A" w14:textId="40CB7B10" w:rsidR="73C1357E" w:rsidRPr="00995092" w:rsidRDefault="73C1357E" w:rsidP="73C1357E">
            <w:pPr>
              <w:pStyle w:val="TableParagraph"/>
              <w:spacing w:line="321" w:lineRule="exact"/>
              <w:rPr>
                <w:rFonts w:eastAsia="Arial"/>
                <w:color w:val="000000" w:themeColor="text1"/>
                <w:sz w:val="28"/>
                <w:szCs w:val="28"/>
              </w:rPr>
            </w:pPr>
            <w:r w:rsidRPr="00995092">
              <w:rPr>
                <w:rFonts w:eastAsia="Arial"/>
                <w:b/>
                <w:bCs/>
                <w:color w:val="000000" w:themeColor="text1"/>
                <w:sz w:val="28"/>
                <w:szCs w:val="28"/>
                <w:lang w:val="en-US"/>
              </w:rPr>
              <w:t>SADRŽAJI</w:t>
            </w:r>
          </w:p>
          <w:p w14:paraId="5BAFE3BB" w14:textId="1BC844F3" w:rsidR="73C1357E" w:rsidRPr="00995092" w:rsidRDefault="73C1357E" w:rsidP="73C1357E">
            <w:pPr>
              <w:pStyle w:val="TableParagraph"/>
              <w:tabs>
                <w:tab w:val="left" w:pos="226"/>
              </w:tabs>
              <w:spacing w:before="62"/>
              <w:rPr>
                <w:color w:val="000000" w:themeColor="text1"/>
                <w:sz w:val="20"/>
                <w:szCs w:val="20"/>
              </w:rPr>
            </w:pPr>
            <w:r w:rsidRPr="00995092">
              <w:rPr>
                <w:b/>
                <w:bCs/>
                <w:color w:val="000000" w:themeColor="text1"/>
                <w:sz w:val="20"/>
                <w:szCs w:val="20"/>
                <w:lang w:val="en-US"/>
              </w:rPr>
              <w:t>Rastimo u dobi, mudrosti i milosti</w:t>
            </w:r>
          </w:p>
          <w:p w14:paraId="6A12FBE4" w14:textId="5B258C3C"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Put odrastanja</w:t>
            </w:r>
          </w:p>
          <w:p w14:paraId="024DCE9B" w14:textId="0CCA0600"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Prijateljstvo – poseban oblik ljubavi</w:t>
            </w:r>
          </w:p>
          <w:p w14:paraId="60664F6A" w14:textId="5A335F3C"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Smisao ljudske spolnosti i</w:t>
            </w:r>
          </w:p>
          <w:p w14:paraId="12438609" w14:textId="1B31B902"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kršćanski pogled na ljubav</w:t>
            </w:r>
          </w:p>
          <w:p w14:paraId="214033BC" w14:textId="2B453156" w:rsidR="73C1357E" w:rsidRPr="00995092" w:rsidRDefault="73C1357E" w:rsidP="73C1357E">
            <w:pPr>
              <w:pStyle w:val="TableParagraph"/>
              <w:tabs>
                <w:tab w:val="left" w:pos="226"/>
              </w:tabs>
              <w:spacing w:before="62"/>
              <w:rPr>
                <w:color w:val="000000" w:themeColor="text1"/>
                <w:sz w:val="20"/>
                <w:szCs w:val="20"/>
              </w:rPr>
            </w:pPr>
            <w:r w:rsidRPr="00995092">
              <w:rPr>
                <w:b/>
                <w:bCs/>
                <w:color w:val="000000" w:themeColor="text1"/>
                <w:sz w:val="20"/>
                <w:szCs w:val="20"/>
                <w:lang w:val="en-US"/>
              </w:rPr>
              <w:t>Čežnja za Bogom</w:t>
            </w:r>
          </w:p>
          <w:p w14:paraId="698FC4A6" w14:textId="6D814D8E"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Od religije do vjere</w:t>
            </w:r>
          </w:p>
          <w:p w14:paraId="38BD4731" w14:textId="286FC82E"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Pogrešne slike Boga</w:t>
            </w:r>
          </w:p>
          <w:p w14:paraId="29BBD79D" w14:textId="02BD771F"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Ateizam i vjerska ravnodušnost</w:t>
            </w:r>
          </w:p>
          <w:p w14:paraId="014E9256" w14:textId="248B4BA5"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Fenomen religioznih pokreta</w:t>
            </w:r>
          </w:p>
          <w:p w14:paraId="5083F5A8" w14:textId="65EFDF84"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Religiozni pokreti kršćanskog podrijetla</w:t>
            </w:r>
          </w:p>
          <w:p w14:paraId="6D0A6E52" w14:textId="3B1BE494"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Religiozni pokreti istočnjačkog podrijetla</w:t>
            </w:r>
          </w:p>
          <w:p w14:paraId="75F74CC4" w14:textId="4812F3EA"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Kršćani pred “tržištem” duhovnih ponuda – New age</w:t>
            </w:r>
          </w:p>
          <w:p w14:paraId="31CEBD18" w14:textId="207B6510"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Čovjek odgovara Bogu vjerom</w:t>
            </w:r>
          </w:p>
          <w:p w14:paraId="5B6578B4" w14:textId="062B86A8" w:rsidR="73C1357E" w:rsidRPr="00995092" w:rsidRDefault="73C1357E" w:rsidP="73C1357E">
            <w:pPr>
              <w:pStyle w:val="TableParagraph"/>
              <w:tabs>
                <w:tab w:val="left" w:pos="226"/>
              </w:tabs>
              <w:spacing w:before="62"/>
              <w:rPr>
                <w:color w:val="000000" w:themeColor="text1"/>
                <w:sz w:val="20"/>
                <w:szCs w:val="20"/>
              </w:rPr>
            </w:pPr>
            <w:r w:rsidRPr="00995092">
              <w:rPr>
                <w:b/>
                <w:bCs/>
                <w:color w:val="000000" w:themeColor="text1"/>
                <w:sz w:val="20"/>
                <w:szCs w:val="20"/>
                <w:lang w:val="en-US"/>
              </w:rPr>
              <w:t>Bog Stvoritelj i Prijatelj</w:t>
            </w:r>
          </w:p>
          <w:p w14:paraId="4BF14899" w14:textId="586F87E5"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Znanstvene teorije o nastanu svijeta i čovjeka</w:t>
            </w:r>
          </w:p>
          <w:p w14:paraId="6BDF2603" w14:textId="581F587E"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Sukobljavaju li se znanost I Biblija?</w:t>
            </w:r>
          </w:p>
          <w:p w14:paraId="521B8DAB" w14:textId="0537C0D1"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Knjiga Postanka</w:t>
            </w:r>
          </w:p>
          <w:p w14:paraId="500E0CA2" w14:textId="5ACFB2CF"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Svijet je remek djelo Božjeg stvaranja</w:t>
            </w:r>
          </w:p>
          <w:p w14:paraId="0DB29152" w14:textId="3C9B0F96"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Čovjek – kruna Božjeg stvaranja</w:t>
            </w:r>
          </w:p>
          <w:p w14:paraId="690CAD80" w14:textId="1B0A89C7" w:rsidR="73C1357E" w:rsidRPr="00995092" w:rsidRDefault="73C1357E" w:rsidP="73C1357E">
            <w:pPr>
              <w:pStyle w:val="TableParagraph"/>
              <w:tabs>
                <w:tab w:val="left" w:pos="226"/>
              </w:tabs>
              <w:spacing w:before="62"/>
              <w:rPr>
                <w:color w:val="000000" w:themeColor="text1"/>
                <w:sz w:val="20"/>
                <w:szCs w:val="20"/>
              </w:rPr>
            </w:pPr>
            <w:r w:rsidRPr="00995092">
              <w:rPr>
                <w:color w:val="000000" w:themeColor="text1"/>
                <w:sz w:val="20"/>
                <w:szCs w:val="20"/>
                <w:lang w:val="en-US"/>
              </w:rPr>
              <w:t xml:space="preserve">                 Adam i Eva u zamci oholosti</w:t>
            </w:r>
          </w:p>
          <w:p w14:paraId="79197463" w14:textId="664D409D"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Prvo bratoubojstvo</w:t>
            </w:r>
          </w:p>
          <w:p w14:paraId="19A831B4" w14:textId="09E34FDD"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Opći potop i Božji savez s Noom</w:t>
            </w:r>
          </w:p>
          <w:p w14:paraId="02D07E6E" w14:textId="748D5F92"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Kula babilonska</w:t>
            </w:r>
          </w:p>
          <w:p w14:paraId="42B039DA" w14:textId="6C3C1A24" w:rsidR="73C1357E" w:rsidRPr="00995092" w:rsidRDefault="73C1357E" w:rsidP="73C1357E">
            <w:pPr>
              <w:pStyle w:val="TableParagraph"/>
              <w:tabs>
                <w:tab w:val="left" w:pos="226"/>
              </w:tabs>
              <w:spacing w:before="62"/>
              <w:rPr>
                <w:color w:val="000000" w:themeColor="text1"/>
                <w:sz w:val="20"/>
                <w:szCs w:val="20"/>
              </w:rPr>
            </w:pPr>
            <w:r w:rsidRPr="00995092">
              <w:rPr>
                <w:b/>
                <w:bCs/>
                <w:color w:val="000000" w:themeColor="text1"/>
                <w:sz w:val="20"/>
                <w:szCs w:val="20"/>
                <w:lang w:val="en-US"/>
              </w:rPr>
              <w:t>Katolička Crkva i kršćanstvo u Hrvata</w:t>
            </w:r>
          </w:p>
          <w:p w14:paraId="51BB3902" w14:textId="64393CE1"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Korijeni kršćanstva na hrvatskom prostoru</w:t>
            </w:r>
          </w:p>
          <w:p w14:paraId="7E09284F" w14:textId="57022942"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 xml:space="preserve">Pokrštenje Hrvata i ulazak u zajednicu kršćanskih naroda </w:t>
            </w:r>
          </w:p>
          <w:p w14:paraId="564F53D0" w14:textId="0337CD26"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Glagoljica i starohrvatski jezik u bogoslužju</w:t>
            </w:r>
          </w:p>
          <w:p w14:paraId="0511204A" w14:textId="7FF5C929"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Kršćanstvo u Hrvata u srednjem vijeku</w:t>
            </w:r>
          </w:p>
          <w:p w14:paraId="7C8E9EF7" w14:textId="2426CD2F"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Crkva promiče školstvo, kultura i znanost</w:t>
            </w:r>
          </w:p>
          <w:p w14:paraId="18C2F06F" w14:textId="71B2D487"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Novi svjetonazori i Hrvatski katolički pokret</w:t>
            </w:r>
          </w:p>
          <w:p w14:paraId="37138A34" w14:textId="6CF52530"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Strahote svjetskih ratova I novih ideologija</w:t>
            </w:r>
          </w:p>
          <w:p w14:paraId="2292DB48" w14:textId="50CC99F6"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Blaženi Alojzije Stepinac</w:t>
            </w:r>
          </w:p>
          <w:p w14:paraId="008F8DD7" w14:textId="0464F91D"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 xml:space="preserve">Papini pohodi Hrvatskoj </w:t>
            </w:r>
          </w:p>
          <w:p w14:paraId="715C8DC1" w14:textId="7CDB01C3"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Katolička Crkva u Hrvata danas</w:t>
            </w:r>
          </w:p>
          <w:p w14:paraId="219E1B25" w14:textId="3B92BB10" w:rsidR="73C1357E" w:rsidRPr="00995092" w:rsidRDefault="73C1357E" w:rsidP="73C1357E">
            <w:pPr>
              <w:pStyle w:val="TableParagraph"/>
              <w:tabs>
                <w:tab w:val="left" w:pos="226"/>
              </w:tabs>
              <w:spacing w:before="62"/>
              <w:rPr>
                <w:color w:val="000000" w:themeColor="text1"/>
                <w:sz w:val="20"/>
                <w:szCs w:val="20"/>
              </w:rPr>
            </w:pPr>
            <w:r w:rsidRPr="00995092">
              <w:rPr>
                <w:b/>
                <w:bCs/>
                <w:color w:val="000000" w:themeColor="text1"/>
                <w:sz w:val="20"/>
                <w:szCs w:val="20"/>
                <w:lang w:val="en-US"/>
              </w:rPr>
              <w:t>Na putu s Isusom iz Nazareta</w:t>
            </w:r>
          </w:p>
          <w:p w14:paraId="59A7E3AA" w14:textId="15F779DC"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Isus privlači i iznenađuje – Isusovi susreti sa suvremenicima, susreti s bolesnima i grešnima</w:t>
            </w:r>
          </w:p>
          <w:p w14:paraId="26ED319D" w14:textId="0B3C7CE9"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Analiza biblijskih tekstova</w:t>
            </w:r>
          </w:p>
          <w:p w14:paraId="27B07156" w14:textId="29A4E4BA"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Posljednja večera postaje prva euharistija</w:t>
            </w:r>
          </w:p>
          <w:p w14:paraId="176D3BE3" w14:textId="19A6F8C2"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Poslušan do smrti na križu</w:t>
            </w:r>
          </w:p>
          <w:p w14:paraId="06D36BDD" w14:textId="3357237B"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Isusovo uskrsnuće nadilazi povijest</w:t>
            </w:r>
          </w:p>
          <w:p w14:paraId="642350BB" w14:textId="69400FFC"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Isus je pravi Bog i pravi čovjek</w:t>
            </w:r>
          </w:p>
          <w:p w14:paraId="2DBD0762" w14:textId="561CD28E"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A ti, što ti kažeš tko sam ja? Tko je Isus za mene?</w:t>
            </w:r>
          </w:p>
          <w:p w14:paraId="5226CB0E" w14:textId="2DEDB1A2" w:rsidR="73C1357E" w:rsidRPr="00995092" w:rsidRDefault="73C1357E" w:rsidP="73C1357E">
            <w:pPr>
              <w:pStyle w:val="TableParagraph"/>
              <w:tabs>
                <w:tab w:val="left" w:pos="226"/>
              </w:tabs>
              <w:spacing w:before="62"/>
              <w:rPr>
                <w:color w:val="000000" w:themeColor="text1"/>
                <w:sz w:val="20"/>
                <w:szCs w:val="20"/>
              </w:rPr>
            </w:pPr>
            <w:r w:rsidRPr="00995092">
              <w:rPr>
                <w:b/>
                <w:bCs/>
                <w:color w:val="000000" w:themeColor="text1"/>
                <w:sz w:val="20"/>
                <w:szCs w:val="20"/>
                <w:lang w:val="en-US"/>
              </w:rPr>
              <w:t>Snagom Duha Svetoga</w:t>
            </w:r>
          </w:p>
          <w:p w14:paraId="4F7FB769" w14:textId="014CF1D2"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Duh Božji u Starom zavjetu</w:t>
            </w:r>
          </w:p>
          <w:p w14:paraId="1C764A45" w14:textId="20C51978"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Duh Božji u Isusovom životu</w:t>
            </w:r>
          </w:p>
          <w:p w14:paraId="41E008D4" w14:textId="6C37A99C"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U Duhu Svetom otkrivamo Trojedinoga Boga</w:t>
            </w:r>
          </w:p>
          <w:p w14:paraId="696D2E6C" w14:textId="37219A39"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Od darova do plodova Duha Svetoga</w:t>
            </w:r>
          </w:p>
          <w:p w14:paraId="513E9AD6" w14:textId="183A192F"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Živjeti po Duhu Svetomu u učenju i radu, u slobodnom vremenu,</w:t>
            </w:r>
          </w:p>
          <w:p w14:paraId="4569F606" w14:textId="755A5156"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u župnoj zajednici</w:t>
            </w:r>
          </w:p>
          <w:p w14:paraId="6F28BB60" w14:textId="6FC10B72" w:rsidR="73C1357E" w:rsidRPr="00995092" w:rsidRDefault="73C1357E" w:rsidP="73C1357E">
            <w:pPr>
              <w:pStyle w:val="TableParagraph"/>
              <w:tabs>
                <w:tab w:val="left" w:pos="226"/>
              </w:tabs>
              <w:spacing w:before="62"/>
              <w:rPr>
                <w:color w:val="000000" w:themeColor="text1"/>
                <w:sz w:val="20"/>
                <w:szCs w:val="20"/>
              </w:rPr>
            </w:pPr>
            <w:r w:rsidRPr="00995092">
              <w:rPr>
                <w:color w:val="000000" w:themeColor="text1"/>
                <w:sz w:val="20"/>
                <w:szCs w:val="20"/>
                <w:lang w:val="en-US"/>
              </w:rPr>
              <w:t xml:space="preserve">                   Pozvani smo izgrađivati pravednije društvo</w:t>
            </w:r>
          </w:p>
          <w:p w14:paraId="4D923120" w14:textId="56EC0B22" w:rsidR="73C1357E" w:rsidRPr="00995092" w:rsidRDefault="73C1357E" w:rsidP="73C1357E">
            <w:pPr>
              <w:pStyle w:val="TableParagraph"/>
              <w:tabs>
                <w:tab w:val="left" w:pos="226"/>
              </w:tabs>
              <w:spacing w:before="62"/>
              <w:ind w:left="946"/>
              <w:rPr>
                <w:color w:val="000000" w:themeColor="text1"/>
                <w:sz w:val="20"/>
                <w:szCs w:val="20"/>
              </w:rPr>
            </w:pPr>
            <w:r w:rsidRPr="00995092">
              <w:rPr>
                <w:color w:val="000000" w:themeColor="text1"/>
                <w:sz w:val="20"/>
                <w:szCs w:val="20"/>
                <w:lang w:val="en-US"/>
              </w:rPr>
              <w:t xml:space="preserve">Važnost poštivanja svakog čovjeka i njegovog dostojanstva </w:t>
            </w:r>
          </w:p>
        </w:tc>
      </w:tr>
      <w:tr w:rsidR="73C1357E" w:rsidRPr="00995092" w14:paraId="16D91483" w14:textId="77777777" w:rsidTr="002D4049">
        <w:trPr>
          <w:trHeight w:val="630"/>
        </w:trPr>
        <w:tc>
          <w:tcPr>
            <w:tcW w:w="3678" w:type="dxa"/>
            <w:vMerge/>
            <w:vAlign w:val="center"/>
          </w:tcPr>
          <w:p w14:paraId="7BAA9B44" w14:textId="77777777" w:rsidR="004E4F31" w:rsidRPr="00995092" w:rsidRDefault="004E4F31"/>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D6E53" w14:textId="55040344" w:rsidR="73C1357E" w:rsidRPr="00995092" w:rsidRDefault="73C1357E" w:rsidP="73C1357E">
            <w:pPr>
              <w:pStyle w:val="TableParagraph"/>
              <w:spacing w:before="4" w:line="322" w:lineRule="exact"/>
              <w:rPr>
                <w:rFonts w:eastAsia="Arial"/>
                <w:color w:val="000000" w:themeColor="text1"/>
                <w:sz w:val="28"/>
                <w:szCs w:val="28"/>
              </w:rPr>
            </w:pPr>
            <w:r w:rsidRPr="00995092">
              <w:rPr>
                <w:rFonts w:eastAsia="Arial"/>
                <w:b/>
                <w:bCs/>
                <w:color w:val="000000" w:themeColor="text1"/>
                <w:sz w:val="28"/>
                <w:szCs w:val="28"/>
                <w:lang w:val="en-US"/>
              </w:rPr>
              <w:t>SOCIOLOŠKI OBLICI RADA</w:t>
            </w:r>
          </w:p>
        </w:tc>
        <w:tc>
          <w:tcPr>
            <w:tcW w:w="3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37A65" w14:textId="71280E1D" w:rsidR="73C1357E" w:rsidRPr="00995092" w:rsidRDefault="73C1357E" w:rsidP="73C1357E">
            <w:pPr>
              <w:pStyle w:val="TableParagraph"/>
              <w:spacing w:line="226" w:lineRule="exact"/>
              <w:ind w:left="109"/>
              <w:rPr>
                <w:rFonts w:eastAsia="Segoe UI"/>
                <w:color w:val="000000" w:themeColor="text1"/>
                <w:sz w:val="22"/>
                <w:szCs w:val="22"/>
              </w:rPr>
            </w:pPr>
            <w:r w:rsidRPr="00995092">
              <w:rPr>
                <w:rFonts w:eastAsia="Segoe UI"/>
                <w:color w:val="000000" w:themeColor="text1"/>
                <w:sz w:val="22"/>
                <w:szCs w:val="22"/>
                <w:lang w:val="en-US"/>
              </w:rPr>
              <w:t>- individualni, frontalni</w:t>
            </w:r>
          </w:p>
          <w:p w14:paraId="0FBE8EFD" w14:textId="2E7069E9" w:rsidR="73C1357E" w:rsidRPr="00995092" w:rsidRDefault="73C1357E" w:rsidP="73C1357E">
            <w:pPr>
              <w:pStyle w:val="TableParagraph"/>
              <w:spacing w:line="244" w:lineRule="exact"/>
              <w:ind w:left="109"/>
              <w:rPr>
                <w:rFonts w:eastAsia="Segoe UI"/>
                <w:color w:val="000000" w:themeColor="text1"/>
                <w:sz w:val="22"/>
                <w:szCs w:val="22"/>
              </w:rPr>
            </w:pPr>
            <w:r w:rsidRPr="00995092">
              <w:rPr>
                <w:rFonts w:eastAsia="Segoe UI"/>
                <w:color w:val="000000" w:themeColor="text1"/>
                <w:sz w:val="22"/>
                <w:szCs w:val="22"/>
                <w:lang w:val="en-US"/>
              </w:rPr>
              <w:t>-rad u paru, rad u skupini</w:t>
            </w:r>
          </w:p>
        </w:tc>
      </w:tr>
      <w:tr w:rsidR="73C1357E" w:rsidRPr="00995092" w14:paraId="13E5A9B0" w14:textId="77777777" w:rsidTr="002D4049">
        <w:trPr>
          <w:trHeight w:val="915"/>
        </w:trPr>
        <w:tc>
          <w:tcPr>
            <w:tcW w:w="36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B373C1" w14:textId="0143AB05" w:rsidR="73C1357E" w:rsidRPr="00995092" w:rsidRDefault="73C1357E" w:rsidP="73C1357E">
            <w:pPr>
              <w:ind w:left="110"/>
              <w:rPr>
                <w:color w:val="000000" w:themeColor="text1"/>
                <w:sz w:val="20"/>
                <w:szCs w:val="20"/>
              </w:rPr>
            </w:pPr>
          </w:p>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9360CF" w14:textId="1CA2C303" w:rsidR="73C1357E" w:rsidRPr="00995092" w:rsidRDefault="73C1357E" w:rsidP="73C1357E">
            <w:pPr>
              <w:pStyle w:val="TableParagraph"/>
              <w:spacing w:line="317" w:lineRule="exact"/>
              <w:rPr>
                <w:rFonts w:eastAsia="Arial"/>
                <w:color w:val="000000" w:themeColor="text1"/>
                <w:sz w:val="28"/>
                <w:szCs w:val="28"/>
              </w:rPr>
            </w:pPr>
            <w:r w:rsidRPr="00995092">
              <w:rPr>
                <w:rFonts w:eastAsia="Arial"/>
                <w:b/>
                <w:bCs/>
                <w:color w:val="000000" w:themeColor="text1"/>
                <w:sz w:val="28"/>
                <w:szCs w:val="28"/>
                <w:lang w:val="en-US"/>
              </w:rPr>
              <w:t>METODE</w:t>
            </w:r>
          </w:p>
        </w:tc>
        <w:tc>
          <w:tcPr>
            <w:tcW w:w="3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F085A8" w14:textId="4530B7C2" w:rsidR="73C1357E" w:rsidRPr="00995092" w:rsidRDefault="73C1357E" w:rsidP="73C1357E">
            <w:pPr>
              <w:pStyle w:val="TableParagraph"/>
              <w:tabs>
                <w:tab w:val="left" w:pos="226"/>
              </w:tabs>
              <w:spacing w:line="225" w:lineRule="exact"/>
              <w:ind w:hanging="117"/>
              <w:rPr>
                <w:color w:val="000000" w:themeColor="text1"/>
                <w:sz w:val="20"/>
                <w:szCs w:val="20"/>
              </w:rPr>
            </w:pPr>
            <w:r w:rsidRPr="00995092">
              <w:rPr>
                <w:color w:val="000000" w:themeColor="text1"/>
                <w:sz w:val="20"/>
                <w:szCs w:val="20"/>
                <w:lang w:val="en-US"/>
              </w:rPr>
              <w:t>razgovor,</w:t>
            </w:r>
          </w:p>
          <w:p w14:paraId="342376B9" w14:textId="1F11ACBE" w:rsidR="73C1357E" w:rsidRPr="00995092" w:rsidRDefault="73C1357E" w:rsidP="73C1357E">
            <w:pPr>
              <w:pStyle w:val="TableParagraph"/>
              <w:tabs>
                <w:tab w:val="left" w:pos="226"/>
              </w:tabs>
              <w:spacing w:before="2"/>
              <w:ind w:hanging="117"/>
              <w:rPr>
                <w:color w:val="000000" w:themeColor="text1"/>
                <w:sz w:val="20"/>
                <w:szCs w:val="20"/>
              </w:rPr>
            </w:pPr>
            <w:r w:rsidRPr="00995092">
              <w:rPr>
                <w:color w:val="000000" w:themeColor="text1"/>
                <w:sz w:val="20"/>
                <w:szCs w:val="20"/>
                <w:lang w:val="en-US"/>
              </w:rPr>
              <w:t>pismeno izražavanje, likovno izražavanje</w:t>
            </w:r>
          </w:p>
          <w:p w14:paraId="5215A6A6" w14:textId="5579094A" w:rsidR="73C1357E" w:rsidRPr="00995092" w:rsidRDefault="73C1357E" w:rsidP="73C1357E">
            <w:pPr>
              <w:pStyle w:val="TableParagraph"/>
              <w:tabs>
                <w:tab w:val="left" w:pos="226"/>
              </w:tabs>
              <w:ind w:hanging="117"/>
              <w:rPr>
                <w:color w:val="000000" w:themeColor="text1"/>
                <w:sz w:val="20"/>
                <w:szCs w:val="20"/>
              </w:rPr>
            </w:pPr>
            <w:r w:rsidRPr="00995092">
              <w:rPr>
                <w:color w:val="000000" w:themeColor="text1"/>
                <w:sz w:val="20"/>
                <w:szCs w:val="20"/>
                <w:lang w:val="en-US"/>
              </w:rPr>
              <w:t>dramsko-scensko izražavanje,</w:t>
            </w:r>
          </w:p>
          <w:p w14:paraId="216F7E17" w14:textId="0C748A57" w:rsidR="73C1357E" w:rsidRPr="00995092" w:rsidRDefault="73C1357E" w:rsidP="73C1357E">
            <w:pPr>
              <w:pStyle w:val="TableParagraph"/>
              <w:tabs>
                <w:tab w:val="left" w:pos="226"/>
              </w:tabs>
              <w:spacing w:before="2" w:line="211" w:lineRule="exact"/>
              <w:ind w:hanging="117"/>
              <w:rPr>
                <w:color w:val="000000" w:themeColor="text1"/>
                <w:sz w:val="20"/>
                <w:szCs w:val="20"/>
              </w:rPr>
            </w:pPr>
            <w:r w:rsidRPr="00995092">
              <w:rPr>
                <w:color w:val="000000" w:themeColor="text1"/>
                <w:sz w:val="20"/>
                <w:szCs w:val="20"/>
                <w:lang w:val="en-US"/>
              </w:rPr>
              <w:t>glazbeno izražavanje, krativne radionice</w:t>
            </w:r>
          </w:p>
        </w:tc>
      </w:tr>
      <w:tr w:rsidR="73C1357E" w:rsidRPr="00995092" w14:paraId="4F73BF94" w14:textId="77777777" w:rsidTr="002D4049">
        <w:trPr>
          <w:trHeight w:val="315"/>
        </w:trPr>
        <w:tc>
          <w:tcPr>
            <w:tcW w:w="3678" w:type="dxa"/>
            <w:vMerge/>
            <w:vAlign w:val="center"/>
          </w:tcPr>
          <w:p w14:paraId="298B7A87" w14:textId="77777777" w:rsidR="004E4F31" w:rsidRPr="00995092" w:rsidRDefault="004E4F31"/>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5E5F5" w14:textId="618168EA" w:rsidR="73C1357E" w:rsidRPr="00995092" w:rsidRDefault="73C1357E" w:rsidP="73C1357E">
            <w:pPr>
              <w:pStyle w:val="TableParagraph"/>
              <w:spacing w:line="302" w:lineRule="exact"/>
              <w:rPr>
                <w:rFonts w:eastAsia="Arial"/>
                <w:color w:val="000000" w:themeColor="text1"/>
                <w:sz w:val="28"/>
                <w:szCs w:val="28"/>
              </w:rPr>
            </w:pPr>
            <w:r w:rsidRPr="00995092">
              <w:rPr>
                <w:rFonts w:eastAsia="Arial"/>
                <w:b/>
                <w:bCs/>
                <w:color w:val="000000" w:themeColor="text1"/>
                <w:sz w:val="28"/>
                <w:szCs w:val="28"/>
                <w:lang w:val="en-US"/>
              </w:rPr>
              <w:t>SURADNICI</w:t>
            </w:r>
          </w:p>
        </w:tc>
        <w:tc>
          <w:tcPr>
            <w:tcW w:w="3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C3BAF7" w14:textId="4DB189A2" w:rsidR="73C1357E" w:rsidRPr="00995092" w:rsidRDefault="73C1357E" w:rsidP="73C1357E">
            <w:pPr>
              <w:pStyle w:val="TableParagraph"/>
              <w:spacing w:before="45"/>
              <w:ind w:left="109"/>
              <w:rPr>
                <w:color w:val="000000" w:themeColor="text1"/>
                <w:sz w:val="20"/>
                <w:szCs w:val="20"/>
              </w:rPr>
            </w:pPr>
            <w:r w:rsidRPr="00995092">
              <w:rPr>
                <w:color w:val="000000" w:themeColor="text1"/>
                <w:sz w:val="20"/>
                <w:szCs w:val="20"/>
                <w:lang w:val="en-US"/>
              </w:rPr>
              <w:t>Drugi vjeroučitelji u školi</w:t>
            </w:r>
          </w:p>
        </w:tc>
      </w:tr>
      <w:tr w:rsidR="73C1357E" w:rsidRPr="00995092" w14:paraId="4353F640" w14:textId="77777777" w:rsidTr="002D4049">
        <w:trPr>
          <w:trHeight w:val="630"/>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ACC83" w14:textId="31AD1F8C" w:rsidR="73C1357E" w:rsidRPr="00995092" w:rsidRDefault="73C1357E" w:rsidP="73C1357E">
            <w:pPr>
              <w:pStyle w:val="TableParagraph"/>
              <w:spacing w:before="4" w:line="322" w:lineRule="exact"/>
              <w:rPr>
                <w:rFonts w:eastAsia="Arial"/>
                <w:color w:val="000000" w:themeColor="text1"/>
                <w:sz w:val="28"/>
                <w:szCs w:val="28"/>
              </w:rPr>
            </w:pPr>
            <w:r w:rsidRPr="00995092">
              <w:rPr>
                <w:rFonts w:eastAsia="Arial"/>
                <w:b/>
                <w:bCs/>
                <w:color w:val="000000" w:themeColor="text1"/>
                <w:szCs w:val="28"/>
                <w:lang w:val="en-US"/>
              </w:rPr>
              <w:t>VREMENIK AKTIVNOSTI/ PROGRAMA/PROJEKTA</w:t>
            </w:r>
          </w:p>
        </w:tc>
        <w:tc>
          <w:tcPr>
            <w:tcW w:w="68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BD4FAE" w14:textId="6FA593B3" w:rsidR="73C1357E" w:rsidRPr="00995092" w:rsidRDefault="73C1357E" w:rsidP="73C1357E">
            <w:pPr>
              <w:pStyle w:val="TableParagraph"/>
              <w:ind w:right="812"/>
              <w:rPr>
                <w:color w:val="000000" w:themeColor="text1"/>
              </w:rPr>
            </w:pPr>
            <w:r w:rsidRPr="00995092">
              <w:rPr>
                <w:color w:val="000000" w:themeColor="text1"/>
                <w:lang w:val="en-US"/>
              </w:rPr>
              <w:t>- tijekom školske godine 2021./2022. godine, 2 sata tjedno - ukupno 70 sati</w:t>
            </w:r>
          </w:p>
        </w:tc>
      </w:tr>
    </w:tbl>
    <w:p w14:paraId="28C0B10D" w14:textId="445A9F86" w:rsidR="73C1357E" w:rsidRPr="00995092" w:rsidRDefault="73C1357E" w:rsidP="73C1357E">
      <w:pPr>
        <w:rPr>
          <w:color w:val="FF0000"/>
        </w:rPr>
      </w:pPr>
    </w:p>
    <w:p w14:paraId="63A6A767" w14:textId="2A078D86" w:rsidR="008577DE" w:rsidRDefault="008577DE" w:rsidP="73C1357E">
      <w:pPr>
        <w:rPr>
          <w:color w:val="FF0000"/>
        </w:rPr>
      </w:pPr>
    </w:p>
    <w:p w14:paraId="7ECD0B44" w14:textId="1B363BBF" w:rsidR="002D4049" w:rsidRDefault="002D4049" w:rsidP="73C1357E">
      <w:pPr>
        <w:rPr>
          <w:color w:val="FF0000"/>
        </w:rPr>
      </w:pPr>
    </w:p>
    <w:p w14:paraId="0A9ED499" w14:textId="0A4EACA1" w:rsidR="002D4049" w:rsidRDefault="002D4049" w:rsidP="73C1357E">
      <w:pPr>
        <w:rPr>
          <w:color w:val="FF0000"/>
        </w:rPr>
      </w:pPr>
    </w:p>
    <w:p w14:paraId="07415510" w14:textId="77777777" w:rsidR="002D4049" w:rsidRPr="00995092" w:rsidRDefault="002D4049" w:rsidP="73C1357E">
      <w:pPr>
        <w:rPr>
          <w:color w:val="FF0000"/>
        </w:rPr>
      </w:pPr>
    </w:p>
    <w:p w14:paraId="4FA40BF7" w14:textId="72808E4C" w:rsidR="73C1357E" w:rsidRPr="00995092" w:rsidRDefault="73C1357E" w:rsidP="73C1357E">
      <w:pPr>
        <w:rPr>
          <w:color w:val="FF0000"/>
        </w:rPr>
      </w:pPr>
    </w:p>
    <w:tbl>
      <w:tblPr>
        <w:tblW w:w="10495" w:type="dxa"/>
        <w:tblInd w:w="-10" w:type="dxa"/>
        <w:tblLayout w:type="fixed"/>
        <w:tblCellMar>
          <w:left w:w="57" w:type="dxa"/>
          <w:right w:w="57" w:type="dxa"/>
        </w:tblCellMar>
        <w:tblLook w:val="0000" w:firstRow="0" w:lastRow="0" w:firstColumn="0" w:lastColumn="0" w:noHBand="0" w:noVBand="0"/>
      </w:tblPr>
      <w:tblGrid>
        <w:gridCol w:w="3691"/>
        <w:gridCol w:w="2387"/>
        <w:gridCol w:w="2201"/>
        <w:gridCol w:w="2216"/>
      </w:tblGrid>
      <w:tr w:rsidR="00A2670B" w:rsidRPr="00995092" w14:paraId="084DCDAE" w14:textId="77777777" w:rsidTr="58623095">
        <w:trPr>
          <w:trHeight w:val="567"/>
        </w:trPr>
        <w:tc>
          <w:tcPr>
            <w:tcW w:w="3691"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62C0F0BE" w14:textId="77777777" w:rsidR="00A2670B" w:rsidRPr="00995092" w:rsidRDefault="73C1357E" w:rsidP="73C1357E">
            <w:pPr>
              <w:rPr>
                <w:color w:val="000000" w:themeColor="text1"/>
              </w:rPr>
            </w:pPr>
            <w:r w:rsidRPr="00995092">
              <w:rPr>
                <w:b/>
                <w:bCs/>
                <w:color w:val="000000" w:themeColor="text1"/>
              </w:rPr>
              <w:t>NAZIV AKTIVNOSTI/ PROGRAMA/PROJEKTA</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2FF8DDE" w14:textId="08DE4810" w:rsidR="00A2670B" w:rsidRPr="00995092" w:rsidRDefault="008577DE" w:rsidP="73C1357E">
            <w:pPr>
              <w:jc w:val="center"/>
              <w:rPr>
                <w:color w:val="000000" w:themeColor="text1"/>
              </w:rPr>
            </w:pPr>
            <w:r w:rsidRPr="00995092">
              <w:rPr>
                <w:b/>
                <w:bCs/>
                <w:color w:val="000000" w:themeColor="text1"/>
              </w:rPr>
              <w:t>IZBORNA NASTAVA</w:t>
            </w:r>
          </w:p>
          <w:p w14:paraId="5CA524AC" w14:textId="79262C76" w:rsidR="00A2670B" w:rsidRPr="00995092" w:rsidRDefault="008577DE" w:rsidP="73C1357E">
            <w:pPr>
              <w:jc w:val="center"/>
              <w:rPr>
                <w:color w:val="000000" w:themeColor="text1"/>
              </w:rPr>
            </w:pPr>
            <w:r w:rsidRPr="00995092">
              <w:rPr>
                <w:b/>
                <w:bCs/>
                <w:color w:val="000000" w:themeColor="text1"/>
              </w:rPr>
              <w:t>NJEMAČKI JEZIK - 4. RAZRED-2 GRUPE</w:t>
            </w:r>
          </w:p>
        </w:tc>
      </w:tr>
      <w:tr w:rsidR="00A2670B" w:rsidRPr="00995092" w14:paraId="437FB3C4" w14:textId="77777777" w:rsidTr="58623095">
        <w:trPr>
          <w:trHeight w:val="518"/>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6DF926FA" w14:textId="77777777" w:rsidR="00A2670B" w:rsidRPr="00995092" w:rsidRDefault="73C1357E" w:rsidP="73C1357E">
            <w:pPr>
              <w:rPr>
                <w:color w:val="000000" w:themeColor="text1"/>
              </w:rPr>
            </w:pPr>
            <w:r w:rsidRPr="00995092">
              <w:rPr>
                <w:b/>
                <w:bCs/>
                <w:color w:val="000000" w:themeColor="text1"/>
              </w:rPr>
              <w:t>NAMJENA AKTIVNOSTI/ PROGRAMA/PROJEKTA</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A3B8FB" w14:textId="77777777" w:rsidR="00A2670B" w:rsidRPr="00995092" w:rsidRDefault="73C1357E" w:rsidP="73C1357E">
            <w:pPr>
              <w:rPr>
                <w:color w:val="000000" w:themeColor="text1"/>
              </w:rPr>
            </w:pPr>
            <w:r w:rsidRPr="00995092">
              <w:rPr>
                <w:color w:val="000000" w:themeColor="text1"/>
                <w:sz w:val="20"/>
                <w:szCs w:val="20"/>
              </w:rPr>
              <w:t xml:space="preserve">- </w:t>
            </w:r>
            <w:r w:rsidRPr="00995092">
              <w:rPr>
                <w:color w:val="000000" w:themeColor="text1"/>
                <w:sz w:val="20"/>
                <w:szCs w:val="20"/>
                <w:lang w:val="pl-PL"/>
              </w:rPr>
              <w:t>postupno</w:t>
            </w:r>
            <w:r w:rsidRPr="00995092">
              <w:rPr>
                <w:color w:val="000000" w:themeColor="text1"/>
                <w:sz w:val="20"/>
                <w:szCs w:val="20"/>
              </w:rPr>
              <w:t xml:space="preserve"> </w:t>
            </w:r>
            <w:r w:rsidRPr="00995092">
              <w:rPr>
                <w:color w:val="000000" w:themeColor="text1"/>
                <w:sz w:val="20"/>
                <w:szCs w:val="20"/>
                <w:lang w:val="pl-PL"/>
              </w:rPr>
              <w:t>razvijanje</w:t>
            </w:r>
            <w:r w:rsidRPr="00995092">
              <w:rPr>
                <w:color w:val="000000" w:themeColor="text1"/>
                <w:sz w:val="20"/>
                <w:szCs w:val="20"/>
              </w:rPr>
              <w:t xml:space="preserve"> </w:t>
            </w:r>
            <w:r w:rsidRPr="00995092">
              <w:rPr>
                <w:color w:val="000000" w:themeColor="text1"/>
                <w:sz w:val="20"/>
                <w:szCs w:val="20"/>
                <w:lang w:val="pl-PL"/>
              </w:rPr>
              <w:t>sposobnosti</w:t>
            </w:r>
            <w:r w:rsidRPr="00995092">
              <w:rPr>
                <w:color w:val="000000" w:themeColor="text1"/>
                <w:sz w:val="20"/>
                <w:szCs w:val="20"/>
              </w:rPr>
              <w:t xml:space="preserve"> </w:t>
            </w:r>
            <w:r w:rsidRPr="00995092">
              <w:rPr>
                <w:color w:val="000000" w:themeColor="text1"/>
                <w:sz w:val="20"/>
                <w:szCs w:val="20"/>
                <w:lang w:val="pl-PL"/>
              </w:rPr>
              <w:t>slu</w:t>
            </w:r>
            <w:r w:rsidRPr="00995092">
              <w:rPr>
                <w:color w:val="000000" w:themeColor="text1"/>
                <w:sz w:val="20"/>
                <w:szCs w:val="20"/>
              </w:rPr>
              <w:t>š</w:t>
            </w:r>
            <w:r w:rsidRPr="00995092">
              <w:rPr>
                <w:color w:val="000000" w:themeColor="text1"/>
                <w:sz w:val="20"/>
                <w:szCs w:val="20"/>
                <w:lang w:val="pl-PL"/>
              </w:rPr>
              <w:t>anja</w:t>
            </w:r>
            <w:r w:rsidRPr="00995092">
              <w:rPr>
                <w:color w:val="000000" w:themeColor="text1"/>
                <w:sz w:val="20"/>
                <w:szCs w:val="20"/>
              </w:rPr>
              <w:t xml:space="preserve">, </w:t>
            </w:r>
            <w:r w:rsidRPr="00995092">
              <w:rPr>
                <w:color w:val="000000" w:themeColor="text1"/>
                <w:sz w:val="20"/>
                <w:szCs w:val="20"/>
                <w:lang w:val="pl-PL"/>
              </w:rPr>
              <w:t>razumijevanja</w:t>
            </w:r>
            <w:r w:rsidRPr="00995092">
              <w:rPr>
                <w:color w:val="000000" w:themeColor="text1"/>
                <w:sz w:val="20"/>
                <w:szCs w:val="20"/>
              </w:rPr>
              <w:t xml:space="preserve">, </w:t>
            </w:r>
            <w:r w:rsidRPr="00995092">
              <w:rPr>
                <w:color w:val="000000" w:themeColor="text1"/>
                <w:sz w:val="20"/>
                <w:szCs w:val="20"/>
                <w:lang w:val="pl-PL"/>
              </w:rPr>
              <w:t>govornih</w:t>
            </w:r>
            <w:r w:rsidRPr="00995092">
              <w:rPr>
                <w:color w:val="000000" w:themeColor="text1"/>
                <w:sz w:val="20"/>
                <w:szCs w:val="20"/>
              </w:rPr>
              <w:t xml:space="preserve"> </w:t>
            </w:r>
            <w:r w:rsidRPr="00995092">
              <w:rPr>
                <w:color w:val="000000" w:themeColor="text1"/>
                <w:sz w:val="20"/>
                <w:szCs w:val="20"/>
                <w:lang w:val="pl-PL"/>
              </w:rPr>
              <w:t>i</w:t>
            </w:r>
            <w:r w:rsidRPr="00995092">
              <w:rPr>
                <w:color w:val="000000" w:themeColor="text1"/>
                <w:sz w:val="20"/>
                <w:szCs w:val="20"/>
              </w:rPr>
              <w:t xml:space="preserve"> </w:t>
            </w:r>
            <w:r w:rsidRPr="00995092">
              <w:rPr>
                <w:color w:val="000000" w:themeColor="text1"/>
                <w:sz w:val="20"/>
                <w:szCs w:val="20"/>
                <w:lang w:val="pl-PL"/>
              </w:rPr>
              <w:t>pisanih</w:t>
            </w:r>
            <w:r w:rsidRPr="00995092">
              <w:rPr>
                <w:color w:val="000000" w:themeColor="text1"/>
                <w:sz w:val="20"/>
                <w:szCs w:val="20"/>
              </w:rPr>
              <w:t xml:space="preserve"> </w:t>
            </w:r>
            <w:r w:rsidRPr="00995092">
              <w:rPr>
                <w:color w:val="000000" w:themeColor="text1"/>
                <w:sz w:val="20"/>
                <w:szCs w:val="20"/>
                <w:lang w:val="pl-PL"/>
              </w:rPr>
              <w:t>komunikacijskih</w:t>
            </w:r>
            <w:r w:rsidRPr="00995092">
              <w:rPr>
                <w:color w:val="000000" w:themeColor="text1"/>
                <w:sz w:val="20"/>
                <w:szCs w:val="20"/>
              </w:rPr>
              <w:t xml:space="preserve"> </w:t>
            </w:r>
            <w:r w:rsidRPr="00995092">
              <w:rPr>
                <w:color w:val="000000" w:themeColor="text1"/>
                <w:sz w:val="20"/>
                <w:szCs w:val="20"/>
                <w:lang w:val="pl-PL"/>
              </w:rPr>
              <w:t>vje</w:t>
            </w:r>
            <w:r w:rsidRPr="00995092">
              <w:rPr>
                <w:color w:val="000000" w:themeColor="text1"/>
                <w:sz w:val="20"/>
                <w:szCs w:val="20"/>
              </w:rPr>
              <w:t>š</w:t>
            </w:r>
            <w:r w:rsidRPr="00995092">
              <w:rPr>
                <w:color w:val="000000" w:themeColor="text1"/>
                <w:sz w:val="20"/>
                <w:szCs w:val="20"/>
                <w:lang w:val="pl-PL"/>
              </w:rPr>
              <w:t>tina</w:t>
            </w:r>
          </w:p>
        </w:tc>
      </w:tr>
      <w:tr w:rsidR="00A2670B" w:rsidRPr="00995092" w14:paraId="6365AB69" w14:textId="77777777" w:rsidTr="58623095">
        <w:trPr>
          <w:trHeight w:val="484"/>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65CF2BAC" w14:textId="77777777" w:rsidR="00A2670B" w:rsidRPr="00995092" w:rsidRDefault="73C1357E" w:rsidP="73C1357E">
            <w:pPr>
              <w:rPr>
                <w:color w:val="000000" w:themeColor="text1"/>
              </w:rPr>
            </w:pPr>
            <w:r w:rsidRPr="00995092">
              <w:rPr>
                <w:b/>
                <w:bCs/>
                <w:color w:val="000000" w:themeColor="text1"/>
              </w:rPr>
              <w:t>CILJEVI PLANA I PROGRAMA</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3AF04D" w14:textId="77777777" w:rsidR="00A2670B" w:rsidRPr="00995092" w:rsidRDefault="73C1357E" w:rsidP="73C1357E">
            <w:pPr>
              <w:rPr>
                <w:color w:val="000000" w:themeColor="text1"/>
              </w:rPr>
            </w:pPr>
            <w:r w:rsidRPr="00995092">
              <w:rPr>
                <w:color w:val="000000" w:themeColor="text1"/>
                <w:sz w:val="20"/>
                <w:szCs w:val="20"/>
              </w:rPr>
              <w:t>-</w:t>
            </w:r>
            <w:r w:rsidRPr="00995092">
              <w:rPr>
                <w:color w:val="000000" w:themeColor="text1"/>
                <w:sz w:val="20"/>
                <w:szCs w:val="20"/>
                <w:lang w:val="pl-PL"/>
              </w:rPr>
              <w:t>osposobiti</w:t>
            </w:r>
            <w:r w:rsidRPr="00995092">
              <w:rPr>
                <w:color w:val="000000" w:themeColor="text1"/>
                <w:sz w:val="20"/>
                <w:szCs w:val="20"/>
              </w:rPr>
              <w:t xml:space="preserve"> </w:t>
            </w:r>
            <w:r w:rsidRPr="00995092">
              <w:rPr>
                <w:color w:val="000000" w:themeColor="text1"/>
                <w:sz w:val="20"/>
                <w:szCs w:val="20"/>
                <w:lang w:val="pl-PL"/>
              </w:rPr>
              <w:t>u</w:t>
            </w:r>
            <w:r w:rsidRPr="00995092">
              <w:rPr>
                <w:color w:val="000000" w:themeColor="text1"/>
                <w:sz w:val="20"/>
                <w:szCs w:val="20"/>
              </w:rPr>
              <w:t>č</w:t>
            </w:r>
            <w:r w:rsidRPr="00995092">
              <w:rPr>
                <w:color w:val="000000" w:themeColor="text1"/>
                <w:sz w:val="20"/>
                <w:szCs w:val="20"/>
                <w:lang w:val="pl-PL"/>
              </w:rPr>
              <w:t>enika</w:t>
            </w:r>
            <w:r w:rsidRPr="00995092">
              <w:rPr>
                <w:color w:val="000000" w:themeColor="text1"/>
                <w:sz w:val="20"/>
                <w:szCs w:val="20"/>
              </w:rPr>
              <w:t xml:space="preserve"> </w:t>
            </w:r>
            <w:r w:rsidRPr="00995092">
              <w:rPr>
                <w:color w:val="000000" w:themeColor="text1"/>
                <w:sz w:val="20"/>
                <w:szCs w:val="20"/>
                <w:lang w:val="pl-PL"/>
              </w:rPr>
              <w:t>za</w:t>
            </w:r>
            <w:r w:rsidRPr="00995092">
              <w:rPr>
                <w:color w:val="000000" w:themeColor="text1"/>
                <w:sz w:val="20"/>
                <w:szCs w:val="20"/>
              </w:rPr>
              <w:t xml:space="preserve"> </w:t>
            </w:r>
            <w:r w:rsidRPr="00995092">
              <w:rPr>
                <w:color w:val="000000" w:themeColor="text1"/>
                <w:sz w:val="20"/>
                <w:szCs w:val="20"/>
                <w:lang w:val="pl-PL"/>
              </w:rPr>
              <w:t>osnovnu</w:t>
            </w:r>
            <w:r w:rsidRPr="00995092">
              <w:rPr>
                <w:color w:val="000000" w:themeColor="text1"/>
                <w:sz w:val="20"/>
                <w:szCs w:val="20"/>
              </w:rPr>
              <w:t xml:space="preserve"> </w:t>
            </w:r>
            <w:r w:rsidRPr="00995092">
              <w:rPr>
                <w:color w:val="000000" w:themeColor="text1"/>
                <w:sz w:val="20"/>
                <w:szCs w:val="20"/>
                <w:lang w:val="pl-PL"/>
              </w:rPr>
              <w:t>govornu</w:t>
            </w:r>
            <w:r w:rsidRPr="00995092">
              <w:rPr>
                <w:color w:val="000000" w:themeColor="text1"/>
                <w:sz w:val="20"/>
                <w:szCs w:val="20"/>
              </w:rPr>
              <w:t xml:space="preserve"> </w:t>
            </w:r>
            <w:r w:rsidRPr="00995092">
              <w:rPr>
                <w:color w:val="000000" w:themeColor="text1"/>
                <w:sz w:val="20"/>
                <w:szCs w:val="20"/>
                <w:lang w:val="pl-PL"/>
              </w:rPr>
              <w:t>i</w:t>
            </w:r>
            <w:r w:rsidRPr="00995092">
              <w:rPr>
                <w:color w:val="000000" w:themeColor="text1"/>
                <w:sz w:val="20"/>
                <w:szCs w:val="20"/>
              </w:rPr>
              <w:t xml:space="preserve"> </w:t>
            </w:r>
            <w:r w:rsidRPr="00995092">
              <w:rPr>
                <w:color w:val="000000" w:themeColor="text1"/>
                <w:sz w:val="20"/>
                <w:szCs w:val="20"/>
                <w:lang w:val="pl-PL"/>
              </w:rPr>
              <w:t>pisanu</w:t>
            </w:r>
            <w:r w:rsidRPr="00995092">
              <w:rPr>
                <w:color w:val="000000" w:themeColor="text1"/>
                <w:sz w:val="20"/>
                <w:szCs w:val="20"/>
              </w:rPr>
              <w:t xml:space="preserve"> </w:t>
            </w:r>
            <w:r w:rsidRPr="00995092">
              <w:rPr>
                <w:color w:val="000000" w:themeColor="text1"/>
                <w:sz w:val="20"/>
                <w:szCs w:val="20"/>
                <w:lang w:val="pl-PL"/>
              </w:rPr>
              <w:t>komunikaciju</w:t>
            </w:r>
            <w:r w:rsidRPr="00995092">
              <w:rPr>
                <w:color w:val="000000" w:themeColor="text1"/>
                <w:sz w:val="20"/>
                <w:szCs w:val="20"/>
              </w:rPr>
              <w:t xml:space="preserve"> na njemačkom jeziku </w:t>
            </w:r>
            <w:r w:rsidRPr="00995092">
              <w:rPr>
                <w:color w:val="000000" w:themeColor="text1"/>
                <w:sz w:val="20"/>
                <w:szCs w:val="20"/>
                <w:lang w:val="pl-PL"/>
              </w:rPr>
              <w:t>u</w:t>
            </w:r>
            <w:r w:rsidRPr="00995092">
              <w:rPr>
                <w:color w:val="000000" w:themeColor="text1"/>
                <w:sz w:val="20"/>
                <w:szCs w:val="20"/>
              </w:rPr>
              <w:t xml:space="preserve"> </w:t>
            </w:r>
            <w:r w:rsidRPr="00995092">
              <w:rPr>
                <w:color w:val="000000" w:themeColor="text1"/>
                <w:sz w:val="20"/>
                <w:szCs w:val="20"/>
                <w:lang w:val="pl-PL"/>
              </w:rPr>
              <w:t>svakodnevnim</w:t>
            </w:r>
            <w:r w:rsidRPr="00995092">
              <w:rPr>
                <w:color w:val="000000" w:themeColor="text1"/>
                <w:sz w:val="20"/>
                <w:szCs w:val="20"/>
              </w:rPr>
              <w:t xml:space="preserve"> </w:t>
            </w:r>
            <w:r w:rsidRPr="00995092">
              <w:rPr>
                <w:color w:val="000000" w:themeColor="text1"/>
                <w:sz w:val="20"/>
                <w:szCs w:val="20"/>
                <w:lang w:val="pl-PL"/>
              </w:rPr>
              <w:t>situacijama</w:t>
            </w:r>
          </w:p>
        </w:tc>
      </w:tr>
      <w:tr w:rsidR="00A2670B" w:rsidRPr="00995092" w14:paraId="1CBE91EF" w14:textId="77777777" w:rsidTr="58623095">
        <w:trPr>
          <w:trHeight w:val="1145"/>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3DAE0801" w14:textId="77777777" w:rsidR="00A2670B" w:rsidRPr="00995092" w:rsidRDefault="73C1357E" w:rsidP="73C1357E">
            <w:pPr>
              <w:rPr>
                <w:color w:val="000000" w:themeColor="text1"/>
              </w:rPr>
            </w:pPr>
            <w:r w:rsidRPr="00995092">
              <w:rPr>
                <w:b/>
                <w:bCs/>
                <w:color w:val="000000" w:themeColor="text1"/>
              </w:rPr>
              <w:t>ISHODI PLANA I PROGRAMA</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268D9C" w14:textId="77777777" w:rsidR="00A2670B" w:rsidRPr="00995092" w:rsidRDefault="73C1357E" w:rsidP="73C1357E">
            <w:pPr>
              <w:rPr>
                <w:color w:val="000000" w:themeColor="text1"/>
              </w:rPr>
            </w:pPr>
            <w:r w:rsidRPr="00995092">
              <w:rPr>
                <w:color w:val="000000" w:themeColor="text1"/>
                <w:sz w:val="20"/>
                <w:szCs w:val="20"/>
              </w:rPr>
              <w:t>- razvijanje  pozitivnog stava prema učenju stranog jezika</w:t>
            </w:r>
          </w:p>
          <w:p w14:paraId="6BE23971" w14:textId="77777777" w:rsidR="00A2670B" w:rsidRPr="00995092" w:rsidRDefault="73C1357E" w:rsidP="73C1357E">
            <w:pPr>
              <w:rPr>
                <w:color w:val="000000" w:themeColor="text1"/>
              </w:rPr>
            </w:pPr>
            <w:r w:rsidRPr="00995092">
              <w:rPr>
                <w:color w:val="000000" w:themeColor="text1"/>
                <w:sz w:val="20"/>
                <w:szCs w:val="20"/>
              </w:rPr>
              <w:t>- razvoj vještine komuniciranja  i sporazumijevanja na njemačkom jeziku</w:t>
            </w:r>
          </w:p>
          <w:p w14:paraId="4C83B565" w14:textId="77777777" w:rsidR="00A2670B" w:rsidRPr="00995092" w:rsidRDefault="73C1357E" w:rsidP="73C1357E">
            <w:pPr>
              <w:rPr>
                <w:color w:val="000000" w:themeColor="text1"/>
              </w:rPr>
            </w:pPr>
            <w:r w:rsidRPr="00995092">
              <w:rPr>
                <w:color w:val="000000" w:themeColor="text1"/>
                <w:sz w:val="20"/>
                <w:szCs w:val="20"/>
              </w:rPr>
              <w:t>- razvoj timskog rada pri rješavanju jezično komunikacijskih problema</w:t>
            </w:r>
          </w:p>
          <w:p w14:paraId="53B8138B" w14:textId="77777777" w:rsidR="00A2670B" w:rsidRPr="00995092" w:rsidRDefault="73C1357E" w:rsidP="73C1357E">
            <w:pPr>
              <w:rPr>
                <w:color w:val="000000" w:themeColor="text1"/>
              </w:rPr>
            </w:pPr>
            <w:r w:rsidRPr="00995092">
              <w:rPr>
                <w:color w:val="000000" w:themeColor="text1"/>
                <w:sz w:val="20"/>
                <w:szCs w:val="20"/>
              </w:rPr>
              <w:t>- usvajanje nastavnih sadržaja vezanih uz gramatiku</w:t>
            </w:r>
          </w:p>
          <w:p w14:paraId="4B162139" w14:textId="77777777" w:rsidR="00A2670B" w:rsidRPr="00995092" w:rsidRDefault="73C1357E" w:rsidP="73C1357E">
            <w:pPr>
              <w:rPr>
                <w:color w:val="000000" w:themeColor="text1"/>
              </w:rPr>
            </w:pPr>
            <w:r w:rsidRPr="00995092">
              <w:rPr>
                <w:color w:val="000000" w:themeColor="text1"/>
                <w:sz w:val="20"/>
                <w:szCs w:val="20"/>
              </w:rPr>
              <w:t>- proširivanje vokabulara.</w:t>
            </w:r>
          </w:p>
        </w:tc>
      </w:tr>
      <w:tr w:rsidR="00A2670B" w:rsidRPr="00995092" w14:paraId="0794BA3C" w14:textId="77777777" w:rsidTr="58623095">
        <w:trPr>
          <w:trHeight w:val="279"/>
        </w:trPr>
        <w:tc>
          <w:tcPr>
            <w:tcW w:w="369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28EF379" w14:textId="77777777" w:rsidR="00A2670B" w:rsidRPr="00995092" w:rsidRDefault="73C1357E" w:rsidP="73C1357E">
            <w:pPr>
              <w:rPr>
                <w:color w:val="000000" w:themeColor="text1"/>
              </w:rPr>
            </w:pPr>
            <w:r w:rsidRPr="00995092">
              <w:rPr>
                <w:b/>
                <w:bCs/>
                <w:color w:val="000000" w:themeColor="text1"/>
              </w:rPr>
              <w:t>NOSITELJ AKTIVNOSTI</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A06251" w14:textId="44003981" w:rsidR="00A2670B" w:rsidRPr="00995092" w:rsidRDefault="73C1357E" w:rsidP="73C1357E">
            <w:pPr>
              <w:spacing w:line="259" w:lineRule="auto"/>
              <w:rPr>
                <w:color w:val="000000" w:themeColor="text1"/>
              </w:rPr>
            </w:pPr>
            <w:r w:rsidRPr="00995092">
              <w:rPr>
                <w:color w:val="000000" w:themeColor="text1"/>
                <w:sz w:val="28"/>
                <w:szCs w:val="28"/>
              </w:rPr>
              <w:t>Ivana Borozni</w:t>
            </w:r>
          </w:p>
        </w:tc>
      </w:tr>
      <w:tr w:rsidR="00A2670B" w:rsidRPr="00995092" w14:paraId="5D83EFBF" w14:textId="77777777" w:rsidTr="00F14231">
        <w:trPr>
          <w:trHeight w:val="301"/>
        </w:trPr>
        <w:tc>
          <w:tcPr>
            <w:tcW w:w="3691" w:type="dxa"/>
            <w:tcBorders>
              <w:top w:val="single" w:sz="4" w:space="0" w:color="000000" w:themeColor="text1"/>
              <w:left w:val="single" w:sz="4" w:space="0" w:color="000000" w:themeColor="text1"/>
              <w:bottom w:val="single" w:sz="4" w:space="0" w:color="auto"/>
            </w:tcBorders>
            <w:shd w:val="clear" w:color="auto" w:fill="auto"/>
            <w:vAlign w:val="center"/>
          </w:tcPr>
          <w:p w14:paraId="2B29AC2C" w14:textId="77777777" w:rsidR="00A2670B" w:rsidRPr="00995092" w:rsidRDefault="73C1357E" w:rsidP="73C1357E">
            <w:pPr>
              <w:rPr>
                <w:color w:val="000000" w:themeColor="text1"/>
              </w:rPr>
            </w:pPr>
            <w:r w:rsidRPr="00995092">
              <w:rPr>
                <w:b/>
                <w:bCs/>
                <w:color w:val="000000" w:themeColor="text1"/>
              </w:rPr>
              <w:t>KORISNICI AKTIVNOSTI</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D8430F" w14:textId="77777777" w:rsidR="00A2670B" w:rsidRPr="00995092" w:rsidRDefault="73C1357E" w:rsidP="73C1357E">
            <w:pPr>
              <w:rPr>
                <w:color w:val="000000" w:themeColor="text1"/>
              </w:rPr>
            </w:pPr>
            <w:r w:rsidRPr="00995092">
              <w:rPr>
                <w:color w:val="000000" w:themeColor="text1"/>
              </w:rPr>
              <w:t>Učenici  4.ab razreda-1 grupa</w:t>
            </w:r>
          </w:p>
        </w:tc>
      </w:tr>
      <w:tr w:rsidR="00A2670B" w:rsidRPr="00995092" w14:paraId="15F54CD4" w14:textId="77777777" w:rsidTr="58623095">
        <w:trPr>
          <w:trHeight w:val="6993"/>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78280993" w14:textId="77777777" w:rsidR="00A2670B" w:rsidRPr="00995092" w:rsidRDefault="73C1357E" w:rsidP="73C1357E">
            <w:pPr>
              <w:rPr>
                <w:color w:val="000000" w:themeColor="text1"/>
              </w:rPr>
            </w:pPr>
            <w:r w:rsidRPr="00995092">
              <w:rPr>
                <w:b/>
                <w:bCs/>
                <w:color w:val="000000" w:themeColor="text1"/>
              </w:rPr>
              <w:t>NAČIN REALIZACIJE AKTIVNOSTI/ PROGRAMA</w:t>
            </w:r>
          </w:p>
          <w:p w14:paraId="135E58C4" w14:textId="77777777" w:rsidR="00A2670B" w:rsidRPr="00995092" w:rsidRDefault="00A2670B" w:rsidP="73C1357E">
            <w:pPr>
              <w:rPr>
                <w:b/>
                <w:bCs/>
                <w:color w:val="000000" w:themeColor="text1"/>
              </w:rPr>
            </w:pPr>
          </w:p>
          <w:p w14:paraId="2EFF86AE" w14:textId="77777777" w:rsidR="00A2670B" w:rsidRPr="00995092" w:rsidRDefault="73C1357E" w:rsidP="73C1357E">
            <w:pPr>
              <w:rPr>
                <w:color w:val="000000" w:themeColor="text1"/>
              </w:rPr>
            </w:pPr>
            <w:r w:rsidRPr="00995092">
              <w:rPr>
                <w:color w:val="000000" w:themeColor="text1"/>
              </w:rPr>
              <w:t>- učionička nastava</w:t>
            </w:r>
          </w:p>
          <w:p w14:paraId="7C116C26" w14:textId="77777777" w:rsidR="00A2670B" w:rsidRPr="00995092" w:rsidRDefault="73C1357E" w:rsidP="73C1357E">
            <w:pPr>
              <w:rPr>
                <w:color w:val="000000" w:themeColor="text1"/>
              </w:rPr>
            </w:pPr>
            <w:r w:rsidRPr="00995092">
              <w:rPr>
                <w:color w:val="000000" w:themeColor="text1"/>
              </w:rPr>
              <w:t>- izrada plakata</w:t>
            </w:r>
          </w:p>
          <w:p w14:paraId="640043CA" w14:textId="77777777" w:rsidR="00A2670B" w:rsidRPr="00995092" w:rsidRDefault="73C1357E" w:rsidP="73C1357E">
            <w:pPr>
              <w:rPr>
                <w:color w:val="000000" w:themeColor="text1"/>
              </w:rPr>
            </w:pPr>
            <w:r w:rsidRPr="00995092">
              <w:rPr>
                <w:color w:val="000000" w:themeColor="text1"/>
              </w:rPr>
              <w:t>- provođenje istraživačlih projekata</w:t>
            </w:r>
          </w:p>
          <w:p w14:paraId="058E62F9" w14:textId="77777777" w:rsidR="00A2670B" w:rsidRPr="00995092" w:rsidRDefault="73C1357E" w:rsidP="73C1357E">
            <w:pPr>
              <w:rPr>
                <w:color w:val="000000" w:themeColor="text1"/>
              </w:rPr>
            </w:pPr>
            <w:r w:rsidRPr="00995092">
              <w:rPr>
                <w:color w:val="000000" w:themeColor="text1"/>
              </w:rPr>
              <w:t>- prezentacija rezultata rada</w:t>
            </w:r>
          </w:p>
          <w:p w14:paraId="3782F1E2" w14:textId="77777777" w:rsidR="00A2670B" w:rsidRPr="00995092" w:rsidRDefault="73C1357E" w:rsidP="73C1357E">
            <w:pPr>
              <w:rPr>
                <w:color w:val="000000" w:themeColor="text1"/>
              </w:rPr>
            </w:pPr>
            <w:r w:rsidRPr="00995092">
              <w:rPr>
                <w:color w:val="000000" w:themeColor="text1"/>
              </w:rPr>
              <w:t>- osmišljavanje i provođenje komunikacijskih igara</w:t>
            </w:r>
          </w:p>
          <w:p w14:paraId="62EBF9A1" w14:textId="77777777" w:rsidR="00A2670B" w:rsidRPr="00995092" w:rsidRDefault="00A2670B" w:rsidP="73C1357E">
            <w:pPr>
              <w:rPr>
                <w:color w:val="000000" w:themeColor="text1"/>
              </w:rPr>
            </w:pPr>
          </w:p>
        </w:tc>
        <w:tc>
          <w:tcPr>
            <w:tcW w:w="2387" w:type="dxa"/>
            <w:tcBorders>
              <w:top w:val="single" w:sz="4" w:space="0" w:color="000000" w:themeColor="text1"/>
              <w:left w:val="single" w:sz="4" w:space="0" w:color="auto"/>
              <w:bottom w:val="single" w:sz="4" w:space="0" w:color="000000" w:themeColor="text1"/>
            </w:tcBorders>
            <w:shd w:val="clear" w:color="auto" w:fill="auto"/>
          </w:tcPr>
          <w:p w14:paraId="1C9143E7" w14:textId="77777777" w:rsidR="00A2670B" w:rsidRPr="00995092" w:rsidRDefault="73C1357E" w:rsidP="73C1357E">
            <w:pPr>
              <w:rPr>
                <w:color w:val="000000" w:themeColor="text1"/>
              </w:rPr>
            </w:pPr>
            <w:r w:rsidRPr="00995092">
              <w:rPr>
                <w:b/>
                <w:bCs/>
                <w:color w:val="000000" w:themeColor="text1"/>
              </w:rPr>
              <w:t>SADRŽAJI</w:t>
            </w:r>
          </w:p>
          <w:p w14:paraId="0C6C2CD5" w14:textId="77777777" w:rsidR="00A2670B" w:rsidRPr="00995092" w:rsidRDefault="00A2670B" w:rsidP="73C1357E">
            <w:pPr>
              <w:rPr>
                <w:b/>
                <w:bCs/>
                <w:color w:val="000000" w:themeColor="text1"/>
                <w:sz w:val="4"/>
                <w:szCs w:val="4"/>
              </w:rPr>
            </w:pPr>
          </w:p>
          <w:p w14:paraId="257C9EA9" w14:textId="77777777" w:rsidR="00A2670B" w:rsidRPr="00995092" w:rsidRDefault="73C1357E" w:rsidP="73C1357E">
            <w:pPr>
              <w:rPr>
                <w:color w:val="000000" w:themeColor="text1"/>
              </w:rPr>
            </w:pPr>
            <w:r w:rsidRPr="00995092">
              <w:rPr>
                <w:b/>
                <w:bCs/>
                <w:color w:val="000000" w:themeColor="text1"/>
              </w:rPr>
              <w:t>Susreti i upoznavanje</w:t>
            </w:r>
          </w:p>
          <w:p w14:paraId="709E88E4" w14:textId="77777777" w:rsidR="00A2670B" w:rsidRPr="00995092" w:rsidRDefault="00A2670B" w:rsidP="73C1357E">
            <w:pPr>
              <w:rPr>
                <w:color w:val="000000" w:themeColor="text1"/>
              </w:rPr>
            </w:pPr>
          </w:p>
          <w:p w14:paraId="3CCBFDB3" w14:textId="77777777" w:rsidR="00A2670B" w:rsidRPr="00995092" w:rsidRDefault="73C1357E" w:rsidP="73C1357E">
            <w:pPr>
              <w:rPr>
                <w:color w:val="000000" w:themeColor="text1"/>
              </w:rPr>
            </w:pPr>
            <w:r w:rsidRPr="00995092">
              <w:rPr>
                <w:b/>
                <w:bCs/>
                <w:color w:val="000000" w:themeColor="text1"/>
              </w:rPr>
              <w:t>Obitelj</w:t>
            </w:r>
          </w:p>
          <w:p w14:paraId="508C98E9" w14:textId="77777777" w:rsidR="00A2670B" w:rsidRPr="00995092" w:rsidRDefault="00A2670B" w:rsidP="73C1357E">
            <w:pPr>
              <w:rPr>
                <w:b/>
                <w:bCs/>
                <w:color w:val="000000" w:themeColor="text1"/>
              </w:rPr>
            </w:pPr>
          </w:p>
          <w:p w14:paraId="16423C07" w14:textId="77777777" w:rsidR="00A2670B" w:rsidRPr="00995092" w:rsidRDefault="73C1357E" w:rsidP="73C1357E">
            <w:pPr>
              <w:rPr>
                <w:color w:val="000000" w:themeColor="text1"/>
              </w:rPr>
            </w:pPr>
            <w:r w:rsidRPr="00995092">
              <w:rPr>
                <w:b/>
                <w:bCs/>
                <w:color w:val="000000" w:themeColor="text1"/>
              </w:rPr>
              <w:t>Prijatelji</w:t>
            </w:r>
          </w:p>
          <w:p w14:paraId="779F8E76" w14:textId="77777777" w:rsidR="00A2670B" w:rsidRPr="00995092" w:rsidRDefault="00A2670B" w:rsidP="73C1357E">
            <w:pPr>
              <w:rPr>
                <w:b/>
                <w:bCs/>
                <w:color w:val="000000" w:themeColor="text1"/>
              </w:rPr>
            </w:pPr>
          </w:p>
          <w:p w14:paraId="2E130D5A" w14:textId="77777777" w:rsidR="00A2670B" w:rsidRPr="00995092" w:rsidRDefault="73C1357E" w:rsidP="73C1357E">
            <w:pPr>
              <w:rPr>
                <w:color w:val="000000" w:themeColor="text1"/>
              </w:rPr>
            </w:pPr>
            <w:r w:rsidRPr="00995092">
              <w:rPr>
                <w:b/>
                <w:bCs/>
                <w:color w:val="000000" w:themeColor="text1"/>
              </w:rPr>
              <w:t>Blagdani, običaji i tradicija</w:t>
            </w:r>
          </w:p>
          <w:p w14:paraId="7818863E" w14:textId="77777777" w:rsidR="00A2670B" w:rsidRPr="00995092" w:rsidRDefault="00A2670B" w:rsidP="73C1357E">
            <w:pPr>
              <w:rPr>
                <w:b/>
                <w:bCs/>
                <w:color w:val="000000" w:themeColor="text1"/>
              </w:rPr>
            </w:pPr>
          </w:p>
          <w:p w14:paraId="34B69D76" w14:textId="77777777" w:rsidR="00A2670B" w:rsidRPr="00995092" w:rsidRDefault="73C1357E" w:rsidP="73C1357E">
            <w:pPr>
              <w:rPr>
                <w:color w:val="000000" w:themeColor="text1"/>
              </w:rPr>
            </w:pPr>
            <w:r w:rsidRPr="00995092">
              <w:rPr>
                <w:b/>
                <w:bCs/>
                <w:color w:val="000000" w:themeColor="text1"/>
              </w:rPr>
              <w:t>Moj dom</w:t>
            </w:r>
          </w:p>
          <w:p w14:paraId="44F69B9A" w14:textId="77777777" w:rsidR="00A2670B" w:rsidRPr="00995092" w:rsidRDefault="00A2670B" w:rsidP="73C1357E">
            <w:pPr>
              <w:rPr>
                <w:b/>
                <w:bCs/>
                <w:color w:val="000000" w:themeColor="text1"/>
              </w:rPr>
            </w:pPr>
          </w:p>
          <w:p w14:paraId="44CDCB3F" w14:textId="77777777" w:rsidR="00A2670B" w:rsidRPr="00995092" w:rsidRDefault="73C1357E" w:rsidP="73C1357E">
            <w:pPr>
              <w:rPr>
                <w:color w:val="000000" w:themeColor="text1"/>
              </w:rPr>
            </w:pPr>
            <w:r w:rsidRPr="00995092">
              <w:rPr>
                <w:b/>
                <w:bCs/>
                <w:color w:val="000000" w:themeColor="text1"/>
              </w:rPr>
              <w:t>Školsko okruženje</w:t>
            </w:r>
          </w:p>
          <w:p w14:paraId="53065F40" w14:textId="77777777" w:rsidR="00A2670B" w:rsidRPr="00995092" w:rsidRDefault="73C1357E" w:rsidP="73C1357E">
            <w:pPr>
              <w:rPr>
                <w:color w:val="000000" w:themeColor="text1"/>
              </w:rPr>
            </w:pPr>
            <w:r w:rsidRPr="00995092">
              <w:rPr>
                <w:b/>
                <w:bCs/>
                <w:color w:val="000000" w:themeColor="text1"/>
              </w:rPr>
              <w:t>Športske aktivnosti</w:t>
            </w:r>
          </w:p>
          <w:p w14:paraId="5F07D11E" w14:textId="77777777" w:rsidR="00A2670B" w:rsidRPr="00995092" w:rsidRDefault="00A2670B" w:rsidP="73C1357E">
            <w:pPr>
              <w:rPr>
                <w:b/>
                <w:bCs/>
                <w:color w:val="000000" w:themeColor="text1"/>
              </w:rPr>
            </w:pPr>
          </w:p>
          <w:p w14:paraId="0AA8C189" w14:textId="77777777" w:rsidR="00A2670B" w:rsidRPr="00995092" w:rsidRDefault="73C1357E" w:rsidP="73C1357E">
            <w:pPr>
              <w:rPr>
                <w:color w:val="000000" w:themeColor="text1"/>
              </w:rPr>
            </w:pPr>
            <w:r w:rsidRPr="00995092">
              <w:rPr>
                <w:b/>
                <w:bCs/>
                <w:color w:val="000000" w:themeColor="text1"/>
              </w:rPr>
              <w:t>OdijevanjeBlagdani, običaji i tradicija</w:t>
            </w:r>
          </w:p>
          <w:p w14:paraId="41508A3C" w14:textId="77777777" w:rsidR="00A2670B" w:rsidRPr="00995092" w:rsidRDefault="00A2670B" w:rsidP="73C1357E">
            <w:pPr>
              <w:rPr>
                <w:color w:val="000000" w:themeColor="text1"/>
              </w:rPr>
            </w:pPr>
          </w:p>
          <w:p w14:paraId="6F7C4C1E" w14:textId="77777777" w:rsidR="00A2670B" w:rsidRPr="00995092" w:rsidRDefault="73C1357E" w:rsidP="73C1357E">
            <w:pPr>
              <w:rPr>
                <w:color w:val="000000" w:themeColor="text1"/>
              </w:rPr>
            </w:pPr>
            <w:r w:rsidRPr="00995092">
              <w:rPr>
                <w:b/>
                <w:bCs/>
                <w:color w:val="000000" w:themeColor="text1"/>
              </w:rPr>
              <w:t>VrijemePrirodni okoliš</w:t>
            </w:r>
          </w:p>
          <w:p w14:paraId="43D6B1D6" w14:textId="77777777" w:rsidR="00A2670B" w:rsidRPr="00995092" w:rsidRDefault="00A2670B" w:rsidP="73C1357E">
            <w:pPr>
              <w:rPr>
                <w:color w:val="000000" w:themeColor="text1"/>
              </w:rPr>
            </w:pPr>
          </w:p>
          <w:p w14:paraId="033EF781" w14:textId="77777777" w:rsidR="00A2670B" w:rsidRPr="00995092" w:rsidRDefault="73C1357E" w:rsidP="73C1357E">
            <w:pPr>
              <w:rPr>
                <w:color w:val="000000" w:themeColor="text1"/>
              </w:rPr>
            </w:pPr>
            <w:r w:rsidRPr="00995092">
              <w:rPr>
                <w:b/>
                <w:bCs/>
                <w:color w:val="000000" w:themeColor="text1"/>
              </w:rPr>
              <w:t>Rođendan</w:t>
            </w:r>
          </w:p>
          <w:p w14:paraId="17DBC151" w14:textId="77777777" w:rsidR="00A2670B" w:rsidRPr="00995092" w:rsidRDefault="00A2670B" w:rsidP="73C1357E">
            <w:pPr>
              <w:rPr>
                <w:color w:val="000000" w:themeColor="text1"/>
                <w:sz w:val="14"/>
                <w:szCs w:val="14"/>
              </w:rPr>
            </w:pPr>
          </w:p>
        </w:tc>
        <w:tc>
          <w:tcPr>
            <w:tcW w:w="2201" w:type="dxa"/>
            <w:tcBorders>
              <w:top w:val="single" w:sz="4" w:space="0" w:color="000000" w:themeColor="text1"/>
              <w:left w:val="single" w:sz="4" w:space="0" w:color="000000" w:themeColor="text1"/>
              <w:bottom w:val="single" w:sz="4" w:space="0" w:color="000000" w:themeColor="text1"/>
            </w:tcBorders>
            <w:shd w:val="clear" w:color="auto" w:fill="auto"/>
          </w:tcPr>
          <w:p w14:paraId="6F8BD81B" w14:textId="77777777" w:rsidR="00A2670B" w:rsidRPr="00995092" w:rsidRDefault="00A2670B" w:rsidP="73C1357E">
            <w:pPr>
              <w:snapToGrid w:val="0"/>
              <w:rPr>
                <w:color w:val="000000" w:themeColor="text1"/>
                <w:sz w:val="14"/>
                <w:szCs w:val="14"/>
              </w:rPr>
            </w:pPr>
          </w:p>
          <w:p w14:paraId="2613E9C1" w14:textId="77777777" w:rsidR="00A2670B" w:rsidRPr="00995092" w:rsidRDefault="00A2670B" w:rsidP="73C1357E">
            <w:pPr>
              <w:rPr>
                <w:color w:val="000000" w:themeColor="text1"/>
                <w:sz w:val="14"/>
                <w:szCs w:val="14"/>
              </w:rPr>
            </w:pPr>
          </w:p>
          <w:p w14:paraId="727CDAF2" w14:textId="77777777" w:rsidR="00A2670B" w:rsidRPr="00995092" w:rsidRDefault="73C1357E" w:rsidP="73C1357E">
            <w:pPr>
              <w:rPr>
                <w:color w:val="000000" w:themeColor="text1"/>
              </w:rPr>
            </w:pPr>
            <w:r w:rsidRPr="00995092">
              <w:rPr>
                <w:color w:val="000000" w:themeColor="text1"/>
                <w:sz w:val="15"/>
                <w:szCs w:val="15"/>
              </w:rPr>
              <w:t>Uvodni sat</w:t>
            </w:r>
          </w:p>
          <w:p w14:paraId="5CE1CDBA" w14:textId="77777777" w:rsidR="00A2670B" w:rsidRPr="00995092" w:rsidRDefault="73C1357E" w:rsidP="73C1357E">
            <w:pPr>
              <w:tabs>
                <w:tab w:val="left" w:pos="1020"/>
              </w:tabs>
              <w:rPr>
                <w:color w:val="000000" w:themeColor="text1"/>
              </w:rPr>
            </w:pPr>
            <w:r w:rsidRPr="00995092">
              <w:rPr>
                <w:color w:val="000000" w:themeColor="text1"/>
                <w:sz w:val="15"/>
                <w:szCs w:val="15"/>
              </w:rPr>
              <w:t>Hallo!</w:t>
            </w:r>
          </w:p>
          <w:p w14:paraId="2D824247" w14:textId="77777777" w:rsidR="00A2670B" w:rsidRPr="00995092" w:rsidRDefault="73C1357E" w:rsidP="73C1357E">
            <w:pPr>
              <w:rPr>
                <w:color w:val="000000" w:themeColor="text1"/>
              </w:rPr>
            </w:pPr>
            <w:r w:rsidRPr="00995092">
              <w:rPr>
                <w:color w:val="000000" w:themeColor="text1"/>
                <w:sz w:val="15"/>
                <w:szCs w:val="15"/>
              </w:rPr>
              <w:t>Grüße</w:t>
            </w:r>
          </w:p>
          <w:p w14:paraId="42F787CB" w14:textId="77777777" w:rsidR="00A2670B" w:rsidRPr="00995092" w:rsidRDefault="73C1357E" w:rsidP="73C1357E">
            <w:pPr>
              <w:rPr>
                <w:color w:val="000000" w:themeColor="text1"/>
              </w:rPr>
            </w:pPr>
            <w:r w:rsidRPr="00995092">
              <w:rPr>
                <w:color w:val="000000" w:themeColor="text1"/>
                <w:sz w:val="15"/>
                <w:szCs w:val="15"/>
              </w:rPr>
              <w:t>Das ABC</w:t>
            </w:r>
          </w:p>
          <w:p w14:paraId="1F0C7E77" w14:textId="77777777" w:rsidR="00A2670B" w:rsidRPr="00995092" w:rsidRDefault="73C1357E" w:rsidP="73C1357E">
            <w:pPr>
              <w:rPr>
                <w:color w:val="000000" w:themeColor="text1"/>
              </w:rPr>
            </w:pPr>
            <w:r w:rsidRPr="00995092">
              <w:rPr>
                <w:color w:val="000000" w:themeColor="text1"/>
                <w:sz w:val="15"/>
                <w:szCs w:val="15"/>
              </w:rPr>
              <w:t>Das ABC</w:t>
            </w:r>
          </w:p>
          <w:p w14:paraId="21480B59" w14:textId="77777777" w:rsidR="00A2670B" w:rsidRPr="00995092" w:rsidRDefault="73C1357E" w:rsidP="73C1357E">
            <w:pPr>
              <w:rPr>
                <w:color w:val="000000" w:themeColor="text1"/>
              </w:rPr>
            </w:pPr>
            <w:r w:rsidRPr="00995092">
              <w:rPr>
                <w:color w:val="000000" w:themeColor="text1"/>
                <w:sz w:val="15"/>
                <w:szCs w:val="15"/>
              </w:rPr>
              <w:t>Zahlen von 0-20</w:t>
            </w:r>
          </w:p>
          <w:p w14:paraId="61BDE7AD" w14:textId="77777777" w:rsidR="00A2670B" w:rsidRPr="00995092" w:rsidRDefault="73C1357E" w:rsidP="73C1357E">
            <w:pPr>
              <w:rPr>
                <w:color w:val="000000" w:themeColor="text1"/>
              </w:rPr>
            </w:pPr>
            <w:r w:rsidRPr="00995092">
              <w:rPr>
                <w:color w:val="000000" w:themeColor="text1"/>
                <w:sz w:val="15"/>
                <w:szCs w:val="15"/>
              </w:rPr>
              <w:t>Zahlen von 0-20</w:t>
            </w:r>
          </w:p>
          <w:p w14:paraId="53C66886" w14:textId="77777777" w:rsidR="00A2670B" w:rsidRPr="00995092" w:rsidRDefault="73C1357E" w:rsidP="73C1357E">
            <w:pPr>
              <w:rPr>
                <w:color w:val="000000" w:themeColor="text1"/>
              </w:rPr>
            </w:pPr>
            <w:r w:rsidRPr="00995092">
              <w:rPr>
                <w:color w:val="000000" w:themeColor="text1"/>
                <w:sz w:val="15"/>
                <w:szCs w:val="15"/>
              </w:rPr>
              <w:t>Wie alt bist du?</w:t>
            </w:r>
          </w:p>
          <w:p w14:paraId="787B0121" w14:textId="77777777" w:rsidR="00A2670B" w:rsidRPr="00995092" w:rsidRDefault="73C1357E" w:rsidP="73C1357E">
            <w:pPr>
              <w:rPr>
                <w:color w:val="000000" w:themeColor="text1"/>
              </w:rPr>
            </w:pPr>
            <w:r w:rsidRPr="00995092">
              <w:rPr>
                <w:color w:val="000000" w:themeColor="text1"/>
                <w:sz w:val="15"/>
                <w:szCs w:val="15"/>
              </w:rPr>
              <w:t>Hallo!</w:t>
            </w:r>
          </w:p>
          <w:p w14:paraId="00D513D5" w14:textId="77777777" w:rsidR="00A2670B" w:rsidRPr="00995092" w:rsidRDefault="73C1357E" w:rsidP="73C1357E">
            <w:pPr>
              <w:rPr>
                <w:color w:val="000000" w:themeColor="text1"/>
              </w:rPr>
            </w:pPr>
            <w:r w:rsidRPr="00995092">
              <w:rPr>
                <w:color w:val="000000" w:themeColor="text1"/>
                <w:sz w:val="15"/>
                <w:szCs w:val="15"/>
              </w:rPr>
              <w:t>Das ist meine Familie</w:t>
            </w:r>
          </w:p>
          <w:p w14:paraId="034AC10E" w14:textId="77777777" w:rsidR="00A2670B" w:rsidRPr="00995092" w:rsidRDefault="73C1357E" w:rsidP="73C1357E">
            <w:pPr>
              <w:rPr>
                <w:color w:val="000000" w:themeColor="text1"/>
              </w:rPr>
            </w:pPr>
            <w:r w:rsidRPr="00995092">
              <w:rPr>
                <w:color w:val="000000" w:themeColor="text1"/>
                <w:sz w:val="15"/>
                <w:szCs w:val="15"/>
              </w:rPr>
              <w:t>Das ist meine Familie</w:t>
            </w:r>
          </w:p>
          <w:p w14:paraId="218587DC" w14:textId="77777777" w:rsidR="00A2670B" w:rsidRPr="00995092" w:rsidRDefault="73C1357E" w:rsidP="73C1357E">
            <w:pPr>
              <w:rPr>
                <w:color w:val="000000" w:themeColor="text1"/>
              </w:rPr>
            </w:pPr>
            <w:r w:rsidRPr="00995092">
              <w:rPr>
                <w:color w:val="000000" w:themeColor="text1"/>
                <w:sz w:val="15"/>
                <w:szCs w:val="15"/>
              </w:rPr>
              <w:t>Familie Weigel</w:t>
            </w:r>
          </w:p>
          <w:p w14:paraId="36AE9939" w14:textId="77777777" w:rsidR="00A2670B" w:rsidRPr="00995092" w:rsidRDefault="73C1357E" w:rsidP="73C1357E">
            <w:pPr>
              <w:rPr>
                <w:color w:val="000000" w:themeColor="text1"/>
              </w:rPr>
            </w:pPr>
            <w:r w:rsidRPr="00995092">
              <w:rPr>
                <w:color w:val="000000" w:themeColor="text1"/>
                <w:sz w:val="15"/>
                <w:szCs w:val="15"/>
              </w:rPr>
              <w:t>Er/sie</w:t>
            </w:r>
          </w:p>
          <w:p w14:paraId="5AC7DCE5" w14:textId="77777777" w:rsidR="00A2670B" w:rsidRPr="00995092" w:rsidRDefault="73C1357E" w:rsidP="73C1357E">
            <w:pPr>
              <w:rPr>
                <w:color w:val="000000" w:themeColor="text1"/>
              </w:rPr>
            </w:pPr>
            <w:r w:rsidRPr="00995092">
              <w:rPr>
                <w:color w:val="000000" w:themeColor="text1"/>
                <w:sz w:val="15"/>
                <w:szCs w:val="15"/>
              </w:rPr>
              <w:t>Mein Stammbaum</w:t>
            </w:r>
          </w:p>
          <w:p w14:paraId="52422FC7" w14:textId="77777777" w:rsidR="00A2670B" w:rsidRPr="00995092" w:rsidRDefault="73C1357E" w:rsidP="73C1357E">
            <w:pPr>
              <w:rPr>
                <w:color w:val="000000" w:themeColor="text1"/>
              </w:rPr>
            </w:pPr>
            <w:r w:rsidRPr="00995092">
              <w:rPr>
                <w:color w:val="000000" w:themeColor="text1"/>
                <w:sz w:val="15"/>
                <w:szCs w:val="15"/>
              </w:rPr>
              <w:t>Tante Frieda, Onkel Franz</w:t>
            </w:r>
          </w:p>
          <w:p w14:paraId="56487EA1" w14:textId="77777777" w:rsidR="00A2670B" w:rsidRPr="00995092" w:rsidRDefault="73C1357E" w:rsidP="73C1357E">
            <w:pPr>
              <w:rPr>
                <w:color w:val="000000" w:themeColor="text1"/>
              </w:rPr>
            </w:pPr>
            <w:r w:rsidRPr="00995092">
              <w:rPr>
                <w:color w:val="000000" w:themeColor="text1"/>
                <w:sz w:val="15"/>
                <w:szCs w:val="15"/>
              </w:rPr>
              <w:t>Das ist meine Familie</w:t>
            </w:r>
          </w:p>
          <w:p w14:paraId="565AE1A6" w14:textId="77777777" w:rsidR="00A2670B" w:rsidRPr="00995092" w:rsidRDefault="73C1357E" w:rsidP="73C1357E">
            <w:pPr>
              <w:rPr>
                <w:color w:val="000000" w:themeColor="text1"/>
              </w:rPr>
            </w:pPr>
            <w:r w:rsidRPr="00995092">
              <w:rPr>
                <w:color w:val="000000" w:themeColor="text1"/>
                <w:sz w:val="15"/>
                <w:szCs w:val="15"/>
              </w:rPr>
              <w:t>Hast du Geschwister?</w:t>
            </w:r>
          </w:p>
          <w:p w14:paraId="03A79B0F" w14:textId="77777777" w:rsidR="00A2670B" w:rsidRPr="00995092" w:rsidRDefault="73C1357E" w:rsidP="73C1357E">
            <w:pPr>
              <w:rPr>
                <w:color w:val="000000" w:themeColor="text1"/>
              </w:rPr>
            </w:pPr>
            <w:r w:rsidRPr="00995092">
              <w:rPr>
                <w:color w:val="000000" w:themeColor="text1"/>
                <w:sz w:val="15"/>
                <w:szCs w:val="15"/>
              </w:rPr>
              <w:t xml:space="preserve">Präsens vom Verb </w:t>
            </w:r>
            <w:r w:rsidRPr="00995092">
              <w:rPr>
                <w:i/>
                <w:iCs/>
                <w:color w:val="000000" w:themeColor="text1"/>
                <w:sz w:val="15"/>
                <w:szCs w:val="15"/>
              </w:rPr>
              <w:t>haben</w:t>
            </w:r>
          </w:p>
          <w:p w14:paraId="18B7EBA1" w14:textId="77777777" w:rsidR="00A2670B" w:rsidRPr="00995092" w:rsidRDefault="73C1357E" w:rsidP="73C1357E">
            <w:pPr>
              <w:rPr>
                <w:color w:val="000000" w:themeColor="text1"/>
              </w:rPr>
            </w:pPr>
            <w:r w:rsidRPr="00995092">
              <w:rPr>
                <w:color w:val="000000" w:themeColor="text1"/>
                <w:sz w:val="15"/>
                <w:szCs w:val="15"/>
              </w:rPr>
              <w:t>Hast du Geschwister?</w:t>
            </w:r>
          </w:p>
          <w:p w14:paraId="4A8147C0" w14:textId="77777777" w:rsidR="00A2670B" w:rsidRPr="00995092" w:rsidRDefault="73C1357E" w:rsidP="73C1357E">
            <w:pPr>
              <w:rPr>
                <w:color w:val="000000" w:themeColor="text1"/>
              </w:rPr>
            </w:pPr>
            <w:r w:rsidRPr="00995092">
              <w:rPr>
                <w:color w:val="000000" w:themeColor="text1"/>
                <w:sz w:val="15"/>
                <w:szCs w:val="15"/>
              </w:rPr>
              <w:t>Adjektive</w:t>
            </w:r>
          </w:p>
          <w:p w14:paraId="1A33B910" w14:textId="77777777" w:rsidR="00A2670B" w:rsidRPr="00995092" w:rsidRDefault="73C1357E" w:rsidP="73C1357E">
            <w:pPr>
              <w:rPr>
                <w:color w:val="000000" w:themeColor="text1"/>
              </w:rPr>
            </w:pPr>
            <w:r w:rsidRPr="00995092">
              <w:rPr>
                <w:color w:val="000000" w:themeColor="text1"/>
                <w:sz w:val="15"/>
                <w:szCs w:val="15"/>
              </w:rPr>
              <w:t xml:space="preserve">Höfliche Fragen </w:t>
            </w:r>
          </w:p>
          <w:p w14:paraId="256E266E" w14:textId="77777777" w:rsidR="00A2670B" w:rsidRPr="00995092" w:rsidRDefault="73C1357E" w:rsidP="73C1357E">
            <w:pPr>
              <w:rPr>
                <w:color w:val="000000" w:themeColor="text1"/>
              </w:rPr>
            </w:pPr>
            <w:r w:rsidRPr="00995092">
              <w:rPr>
                <w:color w:val="000000" w:themeColor="text1"/>
                <w:sz w:val="15"/>
                <w:szCs w:val="15"/>
              </w:rPr>
              <w:t>Höfliche Fragen</w:t>
            </w:r>
          </w:p>
          <w:p w14:paraId="320FB969" w14:textId="77777777" w:rsidR="00A2670B" w:rsidRPr="00995092" w:rsidRDefault="73C1357E" w:rsidP="73C1357E">
            <w:pPr>
              <w:rPr>
                <w:color w:val="000000" w:themeColor="text1"/>
              </w:rPr>
            </w:pPr>
            <w:r w:rsidRPr="00995092">
              <w:rPr>
                <w:color w:val="000000" w:themeColor="text1"/>
                <w:sz w:val="15"/>
                <w:szCs w:val="15"/>
              </w:rPr>
              <w:t>Mein Freund/meine Freundin</w:t>
            </w:r>
          </w:p>
          <w:p w14:paraId="65174B7D" w14:textId="77777777" w:rsidR="00A2670B" w:rsidRPr="00995092" w:rsidRDefault="73C1357E" w:rsidP="73C1357E">
            <w:pPr>
              <w:rPr>
                <w:color w:val="000000" w:themeColor="text1"/>
              </w:rPr>
            </w:pPr>
            <w:r w:rsidRPr="00995092">
              <w:rPr>
                <w:color w:val="000000" w:themeColor="text1"/>
                <w:sz w:val="15"/>
                <w:szCs w:val="15"/>
              </w:rPr>
              <w:t>Hast du Geschwister?</w:t>
            </w:r>
          </w:p>
          <w:p w14:paraId="1E38A527" w14:textId="77777777" w:rsidR="00A2670B" w:rsidRPr="00995092" w:rsidRDefault="73C1357E" w:rsidP="73C1357E">
            <w:pPr>
              <w:rPr>
                <w:color w:val="000000" w:themeColor="text1"/>
              </w:rPr>
            </w:pPr>
            <w:r w:rsidRPr="00995092">
              <w:rPr>
                <w:color w:val="000000" w:themeColor="text1"/>
                <w:sz w:val="15"/>
                <w:szCs w:val="15"/>
              </w:rPr>
              <w:t>Wo wohnt ihr?</w:t>
            </w:r>
          </w:p>
          <w:p w14:paraId="4F50F67E" w14:textId="77777777" w:rsidR="00A2670B" w:rsidRPr="00995092" w:rsidRDefault="73C1357E" w:rsidP="73C1357E">
            <w:pPr>
              <w:rPr>
                <w:color w:val="000000" w:themeColor="text1"/>
              </w:rPr>
            </w:pPr>
            <w:r w:rsidRPr="00995092">
              <w:rPr>
                <w:color w:val="000000" w:themeColor="text1"/>
                <w:sz w:val="15"/>
                <w:szCs w:val="15"/>
              </w:rPr>
              <w:t>Präsens</w:t>
            </w:r>
          </w:p>
          <w:p w14:paraId="5590C8E3" w14:textId="77777777" w:rsidR="00A2670B" w:rsidRPr="00995092" w:rsidRDefault="73C1357E" w:rsidP="73C1357E">
            <w:pPr>
              <w:rPr>
                <w:color w:val="000000" w:themeColor="text1"/>
              </w:rPr>
            </w:pPr>
            <w:r w:rsidRPr="00995092">
              <w:rPr>
                <w:color w:val="000000" w:themeColor="text1"/>
                <w:sz w:val="15"/>
                <w:szCs w:val="15"/>
              </w:rPr>
              <w:t>Wo wohnt ihr?</w:t>
            </w:r>
          </w:p>
          <w:p w14:paraId="3448449D" w14:textId="77777777" w:rsidR="00A2670B" w:rsidRPr="00995092" w:rsidRDefault="73C1357E" w:rsidP="73C1357E">
            <w:pPr>
              <w:rPr>
                <w:color w:val="000000" w:themeColor="text1"/>
              </w:rPr>
            </w:pPr>
            <w:r w:rsidRPr="00995092">
              <w:rPr>
                <w:color w:val="000000" w:themeColor="text1"/>
                <w:sz w:val="15"/>
                <w:szCs w:val="15"/>
              </w:rPr>
              <w:t>Sankt Nikolaus</w:t>
            </w:r>
          </w:p>
          <w:p w14:paraId="78D5DCEA" w14:textId="77777777" w:rsidR="00A2670B" w:rsidRPr="00995092" w:rsidRDefault="73C1357E" w:rsidP="73C1357E">
            <w:pPr>
              <w:rPr>
                <w:color w:val="000000" w:themeColor="text1"/>
              </w:rPr>
            </w:pPr>
            <w:r w:rsidRPr="00995092">
              <w:rPr>
                <w:color w:val="000000" w:themeColor="text1"/>
                <w:sz w:val="15"/>
                <w:szCs w:val="15"/>
              </w:rPr>
              <w:t>Präsens</w:t>
            </w:r>
          </w:p>
          <w:p w14:paraId="17114B46" w14:textId="77777777" w:rsidR="00A2670B" w:rsidRPr="00995092" w:rsidRDefault="73C1357E" w:rsidP="73C1357E">
            <w:pPr>
              <w:rPr>
                <w:color w:val="000000" w:themeColor="text1"/>
              </w:rPr>
            </w:pPr>
            <w:r w:rsidRPr="00995092">
              <w:rPr>
                <w:color w:val="000000" w:themeColor="text1"/>
                <w:sz w:val="15"/>
                <w:szCs w:val="15"/>
              </w:rPr>
              <w:t xml:space="preserve">Wo wohnen sie?  </w:t>
            </w:r>
          </w:p>
          <w:p w14:paraId="43130CA3" w14:textId="77777777" w:rsidR="00A2670B" w:rsidRPr="00995092" w:rsidRDefault="73C1357E" w:rsidP="73C1357E">
            <w:pPr>
              <w:rPr>
                <w:color w:val="000000" w:themeColor="text1"/>
              </w:rPr>
            </w:pPr>
            <w:r w:rsidRPr="00995092">
              <w:rPr>
                <w:color w:val="000000" w:themeColor="text1"/>
                <w:sz w:val="15"/>
                <w:szCs w:val="15"/>
              </w:rPr>
              <w:t>Landeskunde</w:t>
            </w:r>
          </w:p>
          <w:p w14:paraId="1765C775" w14:textId="77777777" w:rsidR="00A2670B" w:rsidRPr="00995092" w:rsidRDefault="73C1357E" w:rsidP="73C1357E">
            <w:pPr>
              <w:rPr>
                <w:color w:val="000000" w:themeColor="text1"/>
              </w:rPr>
            </w:pPr>
            <w:r w:rsidRPr="00995092">
              <w:rPr>
                <w:color w:val="000000" w:themeColor="text1"/>
                <w:sz w:val="15"/>
                <w:szCs w:val="15"/>
              </w:rPr>
              <w:t>Wie alt sind sie?</w:t>
            </w:r>
          </w:p>
          <w:p w14:paraId="096141D2" w14:textId="77777777" w:rsidR="00A2670B" w:rsidRPr="00995092" w:rsidRDefault="73C1357E" w:rsidP="73C1357E">
            <w:pPr>
              <w:rPr>
                <w:color w:val="000000" w:themeColor="text1"/>
              </w:rPr>
            </w:pPr>
            <w:r w:rsidRPr="00995092">
              <w:rPr>
                <w:color w:val="000000" w:themeColor="text1"/>
                <w:sz w:val="15"/>
                <w:szCs w:val="15"/>
              </w:rPr>
              <w:t>Weihnachten</w:t>
            </w:r>
          </w:p>
          <w:p w14:paraId="6252FFED" w14:textId="77777777" w:rsidR="00A2670B" w:rsidRPr="00995092" w:rsidRDefault="73C1357E" w:rsidP="73C1357E">
            <w:pPr>
              <w:rPr>
                <w:color w:val="000000" w:themeColor="text1"/>
              </w:rPr>
            </w:pPr>
            <w:r w:rsidRPr="00995092">
              <w:rPr>
                <w:color w:val="000000" w:themeColor="text1"/>
                <w:sz w:val="15"/>
                <w:szCs w:val="15"/>
              </w:rPr>
              <w:t>Weihnachten</w:t>
            </w:r>
          </w:p>
          <w:p w14:paraId="1037B8A3" w14:textId="77777777" w:rsidR="00A2670B" w:rsidRPr="00995092" w:rsidRDefault="00A2670B" w:rsidP="73C1357E">
            <w:pPr>
              <w:rPr>
                <w:color w:val="000000" w:themeColor="text1"/>
                <w:sz w:val="20"/>
                <w:szCs w:val="20"/>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7C6DE0" w14:textId="77777777" w:rsidR="00A2670B" w:rsidRPr="00995092" w:rsidRDefault="00A2670B" w:rsidP="73C1357E">
            <w:pPr>
              <w:snapToGrid w:val="0"/>
              <w:rPr>
                <w:color w:val="000000" w:themeColor="text1"/>
                <w:sz w:val="14"/>
                <w:szCs w:val="14"/>
              </w:rPr>
            </w:pPr>
          </w:p>
          <w:p w14:paraId="5B2F9378" w14:textId="77777777" w:rsidR="00A2670B" w:rsidRPr="00995092" w:rsidRDefault="00A2670B" w:rsidP="73C1357E">
            <w:pPr>
              <w:rPr>
                <w:color w:val="000000" w:themeColor="text1"/>
                <w:sz w:val="14"/>
                <w:szCs w:val="14"/>
              </w:rPr>
            </w:pPr>
          </w:p>
          <w:p w14:paraId="022D82A3" w14:textId="77777777" w:rsidR="00A2670B" w:rsidRPr="00995092" w:rsidRDefault="73C1357E" w:rsidP="73C1357E">
            <w:pPr>
              <w:rPr>
                <w:color w:val="000000" w:themeColor="text1"/>
              </w:rPr>
            </w:pPr>
            <w:r w:rsidRPr="00995092">
              <w:rPr>
                <w:color w:val="000000" w:themeColor="text1"/>
                <w:sz w:val="15"/>
                <w:szCs w:val="15"/>
              </w:rPr>
              <w:t>Mein Personalausweis</w:t>
            </w:r>
          </w:p>
          <w:p w14:paraId="024F1816" w14:textId="77777777" w:rsidR="00A2670B" w:rsidRPr="00995092" w:rsidRDefault="73C1357E" w:rsidP="73C1357E">
            <w:pPr>
              <w:rPr>
                <w:color w:val="000000" w:themeColor="text1"/>
              </w:rPr>
            </w:pPr>
            <w:r w:rsidRPr="00995092">
              <w:rPr>
                <w:color w:val="000000" w:themeColor="text1"/>
                <w:sz w:val="15"/>
                <w:szCs w:val="15"/>
              </w:rPr>
              <w:t>Wir trainieren</w:t>
            </w:r>
          </w:p>
          <w:p w14:paraId="4A272179" w14:textId="77777777" w:rsidR="00A2670B" w:rsidRPr="00995092" w:rsidRDefault="73C1357E" w:rsidP="73C1357E">
            <w:pPr>
              <w:rPr>
                <w:color w:val="000000" w:themeColor="text1"/>
              </w:rPr>
            </w:pPr>
            <w:r w:rsidRPr="00995092">
              <w:rPr>
                <w:color w:val="000000" w:themeColor="text1"/>
                <w:sz w:val="15"/>
                <w:szCs w:val="15"/>
              </w:rPr>
              <w:t>Wo wohnt ihr?</w:t>
            </w:r>
          </w:p>
          <w:p w14:paraId="76527363" w14:textId="77777777" w:rsidR="00A2670B" w:rsidRPr="00995092" w:rsidRDefault="73C1357E" w:rsidP="73C1357E">
            <w:pPr>
              <w:rPr>
                <w:color w:val="000000" w:themeColor="text1"/>
              </w:rPr>
            </w:pPr>
            <w:r w:rsidRPr="00995092">
              <w:rPr>
                <w:color w:val="000000" w:themeColor="text1"/>
                <w:sz w:val="15"/>
                <w:szCs w:val="15"/>
              </w:rPr>
              <w:t>Das Haus von Familie Weigel</w:t>
            </w:r>
          </w:p>
          <w:p w14:paraId="3BE4B195" w14:textId="77777777" w:rsidR="00A2670B" w:rsidRPr="00995092" w:rsidRDefault="73C1357E" w:rsidP="73C1357E">
            <w:pPr>
              <w:rPr>
                <w:color w:val="000000" w:themeColor="text1"/>
              </w:rPr>
            </w:pPr>
            <w:r w:rsidRPr="00995092">
              <w:rPr>
                <w:color w:val="000000" w:themeColor="text1"/>
                <w:sz w:val="15"/>
                <w:szCs w:val="15"/>
              </w:rPr>
              <w:t>Das Haus von Familie Weigel</w:t>
            </w:r>
          </w:p>
          <w:p w14:paraId="41503B5E" w14:textId="77777777" w:rsidR="00A2670B" w:rsidRPr="00995092" w:rsidRDefault="73C1357E" w:rsidP="73C1357E">
            <w:pPr>
              <w:rPr>
                <w:color w:val="000000" w:themeColor="text1"/>
              </w:rPr>
            </w:pPr>
            <w:r w:rsidRPr="00995092">
              <w:rPr>
                <w:color w:val="000000" w:themeColor="text1"/>
                <w:sz w:val="15"/>
                <w:szCs w:val="15"/>
              </w:rPr>
              <w:t xml:space="preserve">Räume im Haus </w:t>
            </w:r>
          </w:p>
          <w:p w14:paraId="0E957726" w14:textId="77777777" w:rsidR="00A2670B" w:rsidRPr="00995092" w:rsidRDefault="73C1357E" w:rsidP="73C1357E">
            <w:pPr>
              <w:rPr>
                <w:color w:val="000000" w:themeColor="text1"/>
              </w:rPr>
            </w:pPr>
            <w:r w:rsidRPr="00995092">
              <w:rPr>
                <w:color w:val="000000" w:themeColor="text1"/>
                <w:sz w:val="15"/>
                <w:szCs w:val="15"/>
              </w:rPr>
              <w:t>Möbel</w:t>
            </w:r>
          </w:p>
          <w:p w14:paraId="3732F364" w14:textId="77777777" w:rsidR="00A2670B" w:rsidRPr="00995092" w:rsidRDefault="73C1357E" w:rsidP="73C1357E">
            <w:pPr>
              <w:rPr>
                <w:color w:val="000000" w:themeColor="text1"/>
              </w:rPr>
            </w:pPr>
            <w:r w:rsidRPr="00995092">
              <w:rPr>
                <w:color w:val="000000" w:themeColor="text1"/>
                <w:sz w:val="15"/>
                <w:szCs w:val="15"/>
              </w:rPr>
              <w:t>Negation nicht /kein</w:t>
            </w:r>
          </w:p>
          <w:p w14:paraId="1A203F24" w14:textId="77777777" w:rsidR="00A2670B" w:rsidRPr="00995092" w:rsidRDefault="73C1357E" w:rsidP="73C1357E">
            <w:pPr>
              <w:rPr>
                <w:color w:val="000000" w:themeColor="text1"/>
              </w:rPr>
            </w:pPr>
            <w:r w:rsidRPr="00995092">
              <w:rPr>
                <w:color w:val="000000" w:themeColor="text1"/>
                <w:sz w:val="15"/>
                <w:szCs w:val="15"/>
              </w:rPr>
              <w:t>Negation nicht /kein</w:t>
            </w:r>
          </w:p>
          <w:p w14:paraId="0A9C36EA" w14:textId="77777777" w:rsidR="00A2670B" w:rsidRPr="00995092" w:rsidRDefault="73C1357E" w:rsidP="73C1357E">
            <w:pPr>
              <w:rPr>
                <w:color w:val="000000" w:themeColor="text1"/>
              </w:rPr>
            </w:pPr>
            <w:r w:rsidRPr="00995092">
              <w:rPr>
                <w:color w:val="000000" w:themeColor="text1"/>
                <w:sz w:val="15"/>
                <w:szCs w:val="15"/>
              </w:rPr>
              <w:t>Mein Haus/ meine Wohnung</w:t>
            </w:r>
          </w:p>
          <w:p w14:paraId="0011BE4E" w14:textId="77777777" w:rsidR="00A2670B" w:rsidRPr="00995092" w:rsidRDefault="73C1357E" w:rsidP="73C1357E">
            <w:pPr>
              <w:rPr>
                <w:color w:val="000000" w:themeColor="text1"/>
              </w:rPr>
            </w:pPr>
            <w:r w:rsidRPr="00995092">
              <w:rPr>
                <w:color w:val="000000" w:themeColor="text1"/>
                <w:sz w:val="15"/>
                <w:szCs w:val="15"/>
              </w:rPr>
              <w:t>Das Haus von Familie Weigel</w:t>
            </w:r>
          </w:p>
          <w:p w14:paraId="458B8CE7" w14:textId="77777777" w:rsidR="00A2670B" w:rsidRPr="00995092" w:rsidRDefault="73C1357E" w:rsidP="73C1357E">
            <w:pPr>
              <w:rPr>
                <w:color w:val="000000" w:themeColor="text1"/>
              </w:rPr>
            </w:pPr>
            <w:r w:rsidRPr="00995092">
              <w:rPr>
                <w:color w:val="000000" w:themeColor="text1"/>
                <w:sz w:val="15"/>
                <w:szCs w:val="15"/>
              </w:rPr>
              <w:t>Meine Schulsachen</w:t>
            </w:r>
          </w:p>
          <w:p w14:paraId="1AF7523A" w14:textId="77777777" w:rsidR="00A2670B" w:rsidRPr="00995092" w:rsidRDefault="73C1357E" w:rsidP="73C1357E">
            <w:pPr>
              <w:rPr>
                <w:color w:val="000000" w:themeColor="text1"/>
              </w:rPr>
            </w:pPr>
            <w:r w:rsidRPr="00995092">
              <w:rPr>
                <w:color w:val="000000" w:themeColor="text1"/>
                <w:sz w:val="15"/>
                <w:szCs w:val="15"/>
              </w:rPr>
              <w:t>Unbestimmter Artikel (N/Akk)</w:t>
            </w:r>
          </w:p>
          <w:p w14:paraId="5D769F74" w14:textId="77777777" w:rsidR="00A2670B" w:rsidRPr="00995092" w:rsidRDefault="73C1357E" w:rsidP="73C1357E">
            <w:pPr>
              <w:rPr>
                <w:color w:val="000000" w:themeColor="text1"/>
              </w:rPr>
            </w:pPr>
            <w:r w:rsidRPr="00995092">
              <w:rPr>
                <w:color w:val="000000" w:themeColor="text1"/>
                <w:sz w:val="15"/>
                <w:szCs w:val="15"/>
              </w:rPr>
              <w:t>Meine Schulsachen</w:t>
            </w:r>
          </w:p>
          <w:p w14:paraId="53761390" w14:textId="77777777" w:rsidR="00A2670B" w:rsidRPr="00995092" w:rsidRDefault="73C1357E" w:rsidP="73C1357E">
            <w:pPr>
              <w:rPr>
                <w:color w:val="000000" w:themeColor="text1"/>
              </w:rPr>
            </w:pPr>
            <w:r w:rsidRPr="00995092">
              <w:rPr>
                <w:color w:val="000000" w:themeColor="text1"/>
                <w:sz w:val="15"/>
                <w:szCs w:val="15"/>
              </w:rPr>
              <w:t>Die bunten Noten</w:t>
            </w:r>
          </w:p>
          <w:p w14:paraId="72A11966" w14:textId="77777777" w:rsidR="00A2670B" w:rsidRPr="00995092" w:rsidRDefault="73C1357E" w:rsidP="73C1357E">
            <w:pPr>
              <w:rPr>
                <w:color w:val="000000" w:themeColor="text1"/>
              </w:rPr>
            </w:pPr>
            <w:r w:rsidRPr="00995092">
              <w:rPr>
                <w:color w:val="000000" w:themeColor="text1"/>
                <w:sz w:val="15"/>
                <w:szCs w:val="15"/>
              </w:rPr>
              <w:t>Was machen wir in der Schule?</w:t>
            </w:r>
          </w:p>
          <w:p w14:paraId="31F9F21A" w14:textId="77777777" w:rsidR="00A2670B" w:rsidRPr="00995092" w:rsidRDefault="73C1357E" w:rsidP="73C1357E">
            <w:pPr>
              <w:rPr>
                <w:color w:val="000000" w:themeColor="text1"/>
              </w:rPr>
            </w:pPr>
            <w:r w:rsidRPr="00995092">
              <w:rPr>
                <w:color w:val="000000" w:themeColor="text1"/>
                <w:sz w:val="15"/>
                <w:szCs w:val="15"/>
              </w:rPr>
              <w:t>Was machen wir in der Schule?</w:t>
            </w:r>
          </w:p>
          <w:p w14:paraId="5E222F83" w14:textId="77777777" w:rsidR="00A2670B" w:rsidRPr="00995092" w:rsidRDefault="73C1357E" w:rsidP="73C1357E">
            <w:pPr>
              <w:rPr>
                <w:color w:val="000000" w:themeColor="text1"/>
              </w:rPr>
            </w:pPr>
            <w:r w:rsidRPr="00995092">
              <w:rPr>
                <w:color w:val="000000" w:themeColor="text1"/>
                <w:sz w:val="15"/>
                <w:szCs w:val="15"/>
              </w:rPr>
              <w:t>Wochentage</w:t>
            </w:r>
          </w:p>
          <w:p w14:paraId="39B38FE8" w14:textId="77777777" w:rsidR="00A2670B" w:rsidRPr="00995092" w:rsidRDefault="73C1357E" w:rsidP="73C1357E">
            <w:pPr>
              <w:rPr>
                <w:color w:val="000000" w:themeColor="text1"/>
              </w:rPr>
            </w:pPr>
            <w:r w:rsidRPr="00995092">
              <w:rPr>
                <w:color w:val="000000" w:themeColor="text1"/>
                <w:sz w:val="15"/>
                <w:szCs w:val="15"/>
              </w:rPr>
              <w:t xml:space="preserve">Meine Schulsachen </w:t>
            </w:r>
          </w:p>
          <w:p w14:paraId="7DDEBF9D" w14:textId="77777777" w:rsidR="00A2670B" w:rsidRPr="00995092" w:rsidRDefault="73C1357E" w:rsidP="73C1357E">
            <w:pPr>
              <w:rPr>
                <w:color w:val="000000" w:themeColor="text1"/>
              </w:rPr>
            </w:pPr>
            <w:r w:rsidRPr="00995092">
              <w:rPr>
                <w:color w:val="000000" w:themeColor="text1"/>
                <w:sz w:val="15"/>
                <w:szCs w:val="15"/>
              </w:rPr>
              <w:t>Wir trainieren</w:t>
            </w:r>
          </w:p>
          <w:p w14:paraId="5FB9E2D8" w14:textId="77777777" w:rsidR="00A2670B" w:rsidRPr="00995092" w:rsidRDefault="73C1357E" w:rsidP="73C1357E">
            <w:pPr>
              <w:rPr>
                <w:color w:val="000000" w:themeColor="text1"/>
              </w:rPr>
            </w:pPr>
            <w:r w:rsidRPr="00995092">
              <w:rPr>
                <w:color w:val="000000" w:themeColor="text1"/>
                <w:sz w:val="15"/>
                <w:szCs w:val="15"/>
              </w:rPr>
              <w:t>Wir trainieren</w:t>
            </w:r>
          </w:p>
          <w:p w14:paraId="7D5BABF7" w14:textId="77777777" w:rsidR="00A2670B" w:rsidRPr="00995092" w:rsidRDefault="73C1357E" w:rsidP="73C1357E">
            <w:pPr>
              <w:rPr>
                <w:color w:val="000000" w:themeColor="text1"/>
              </w:rPr>
            </w:pPr>
            <w:r w:rsidRPr="00995092">
              <w:rPr>
                <w:color w:val="000000" w:themeColor="text1"/>
                <w:sz w:val="15"/>
                <w:szCs w:val="15"/>
              </w:rPr>
              <w:t>Tinas Kleidung</w:t>
            </w:r>
          </w:p>
          <w:p w14:paraId="29304C7E" w14:textId="77777777" w:rsidR="00A2670B" w:rsidRPr="00995092" w:rsidRDefault="73C1357E" w:rsidP="73C1357E">
            <w:pPr>
              <w:rPr>
                <w:color w:val="000000" w:themeColor="text1"/>
              </w:rPr>
            </w:pPr>
            <w:r w:rsidRPr="00995092">
              <w:rPr>
                <w:color w:val="000000" w:themeColor="text1"/>
                <w:sz w:val="15"/>
                <w:szCs w:val="15"/>
              </w:rPr>
              <w:t xml:space="preserve">Tinas Kleidung </w:t>
            </w:r>
          </w:p>
          <w:p w14:paraId="7DC225CE" w14:textId="77777777" w:rsidR="00A2670B" w:rsidRPr="00995092" w:rsidRDefault="73C1357E" w:rsidP="73C1357E">
            <w:pPr>
              <w:rPr>
                <w:color w:val="000000" w:themeColor="text1"/>
              </w:rPr>
            </w:pPr>
            <w:r w:rsidRPr="00995092">
              <w:rPr>
                <w:color w:val="000000" w:themeColor="text1"/>
                <w:sz w:val="15"/>
                <w:szCs w:val="15"/>
              </w:rPr>
              <w:t>Wie sind die Klamotten?</w:t>
            </w:r>
          </w:p>
          <w:p w14:paraId="5E47B3C7" w14:textId="77777777" w:rsidR="00A2670B" w:rsidRPr="00995092" w:rsidRDefault="73C1357E" w:rsidP="73C1357E">
            <w:pPr>
              <w:rPr>
                <w:color w:val="000000" w:themeColor="text1"/>
              </w:rPr>
            </w:pPr>
            <w:r w:rsidRPr="00995092">
              <w:rPr>
                <w:color w:val="000000" w:themeColor="text1"/>
                <w:sz w:val="15"/>
                <w:szCs w:val="15"/>
              </w:rPr>
              <w:t>Wie sind die Klamotten?</w:t>
            </w:r>
          </w:p>
          <w:p w14:paraId="2FCD2589" w14:textId="77777777" w:rsidR="00A2670B" w:rsidRPr="00995092" w:rsidRDefault="73C1357E" w:rsidP="73C1357E">
            <w:pPr>
              <w:rPr>
                <w:color w:val="000000" w:themeColor="text1"/>
              </w:rPr>
            </w:pPr>
            <w:r w:rsidRPr="00995092">
              <w:rPr>
                <w:color w:val="000000" w:themeColor="text1"/>
                <w:sz w:val="15"/>
                <w:szCs w:val="15"/>
              </w:rPr>
              <w:t>Ostern</w:t>
            </w:r>
          </w:p>
          <w:p w14:paraId="47DD616F" w14:textId="77777777" w:rsidR="00A2670B" w:rsidRPr="00995092" w:rsidRDefault="73C1357E" w:rsidP="73C1357E">
            <w:pPr>
              <w:rPr>
                <w:color w:val="000000" w:themeColor="text1"/>
              </w:rPr>
            </w:pPr>
            <w:r w:rsidRPr="00995092">
              <w:rPr>
                <w:color w:val="000000" w:themeColor="text1"/>
                <w:sz w:val="15"/>
                <w:szCs w:val="15"/>
              </w:rPr>
              <w:t xml:space="preserve">Wie gefällt dir...? </w:t>
            </w:r>
          </w:p>
          <w:p w14:paraId="5AE656DE" w14:textId="77777777" w:rsidR="00A2670B" w:rsidRPr="00995092" w:rsidRDefault="73C1357E" w:rsidP="73C1357E">
            <w:pPr>
              <w:rPr>
                <w:color w:val="000000" w:themeColor="text1"/>
              </w:rPr>
            </w:pPr>
            <w:r w:rsidRPr="00995092">
              <w:rPr>
                <w:color w:val="000000" w:themeColor="text1"/>
                <w:sz w:val="15"/>
                <w:szCs w:val="15"/>
              </w:rPr>
              <w:t xml:space="preserve">Wie gefällt dir...? </w:t>
            </w:r>
          </w:p>
          <w:p w14:paraId="74E765FE" w14:textId="77777777" w:rsidR="00A2670B" w:rsidRPr="00995092" w:rsidRDefault="73C1357E" w:rsidP="73C1357E">
            <w:pPr>
              <w:rPr>
                <w:color w:val="000000" w:themeColor="text1"/>
              </w:rPr>
            </w:pPr>
            <w:r w:rsidRPr="00995092">
              <w:rPr>
                <w:color w:val="000000" w:themeColor="text1"/>
                <w:sz w:val="15"/>
                <w:szCs w:val="15"/>
              </w:rPr>
              <w:t>Tinas Kleidung</w:t>
            </w:r>
          </w:p>
          <w:p w14:paraId="29B8C786" w14:textId="77777777" w:rsidR="00A2670B" w:rsidRPr="00995092" w:rsidRDefault="73C1357E" w:rsidP="73C1357E">
            <w:pPr>
              <w:rPr>
                <w:color w:val="000000" w:themeColor="text1"/>
              </w:rPr>
            </w:pPr>
            <w:r w:rsidRPr="00995092">
              <w:rPr>
                <w:color w:val="000000" w:themeColor="text1"/>
                <w:sz w:val="15"/>
                <w:szCs w:val="15"/>
              </w:rPr>
              <w:t>Wetter und Zeit</w:t>
            </w:r>
          </w:p>
          <w:p w14:paraId="5DD0F729" w14:textId="77777777" w:rsidR="00A2670B" w:rsidRPr="00995092" w:rsidRDefault="73C1357E" w:rsidP="73C1357E">
            <w:pPr>
              <w:rPr>
                <w:color w:val="000000" w:themeColor="text1"/>
              </w:rPr>
            </w:pPr>
            <w:r w:rsidRPr="00995092">
              <w:rPr>
                <w:color w:val="000000" w:themeColor="text1"/>
                <w:sz w:val="15"/>
                <w:szCs w:val="15"/>
              </w:rPr>
              <w:t>Jahreszeiten</w:t>
            </w:r>
          </w:p>
          <w:p w14:paraId="00EFA1AB" w14:textId="77777777" w:rsidR="00A2670B" w:rsidRPr="00995092" w:rsidRDefault="73C1357E" w:rsidP="73C1357E">
            <w:pPr>
              <w:rPr>
                <w:color w:val="000000" w:themeColor="text1"/>
              </w:rPr>
            </w:pPr>
            <w:r w:rsidRPr="00995092">
              <w:rPr>
                <w:color w:val="000000" w:themeColor="text1"/>
                <w:sz w:val="15"/>
                <w:szCs w:val="15"/>
              </w:rPr>
              <w:t>Wetter und Zeit</w:t>
            </w:r>
          </w:p>
          <w:p w14:paraId="139EA501" w14:textId="77777777" w:rsidR="00A2670B" w:rsidRPr="00995092" w:rsidRDefault="73C1357E" w:rsidP="73C1357E">
            <w:pPr>
              <w:rPr>
                <w:color w:val="000000" w:themeColor="text1"/>
              </w:rPr>
            </w:pPr>
            <w:r w:rsidRPr="00995092">
              <w:rPr>
                <w:color w:val="000000" w:themeColor="text1"/>
                <w:sz w:val="15"/>
                <w:szCs w:val="15"/>
              </w:rPr>
              <w:t>Stefans Geburtstag</w:t>
            </w:r>
          </w:p>
          <w:p w14:paraId="0662E1CC" w14:textId="77777777" w:rsidR="00A2670B" w:rsidRPr="00995092" w:rsidRDefault="73C1357E" w:rsidP="73C1357E">
            <w:pPr>
              <w:rPr>
                <w:color w:val="000000" w:themeColor="text1"/>
              </w:rPr>
            </w:pPr>
            <w:r w:rsidRPr="00995092">
              <w:rPr>
                <w:color w:val="000000" w:themeColor="text1"/>
                <w:sz w:val="15"/>
                <w:szCs w:val="15"/>
              </w:rPr>
              <w:t>Wir basteln Einladungskarten</w:t>
            </w:r>
          </w:p>
          <w:p w14:paraId="7EAFF358" w14:textId="77777777" w:rsidR="00A2670B" w:rsidRPr="00995092" w:rsidRDefault="73C1357E" w:rsidP="73C1357E">
            <w:pPr>
              <w:rPr>
                <w:color w:val="000000" w:themeColor="text1"/>
              </w:rPr>
            </w:pPr>
            <w:r w:rsidRPr="00995092">
              <w:rPr>
                <w:color w:val="000000" w:themeColor="text1"/>
                <w:sz w:val="15"/>
                <w:szCs w:val="15"/>
              </w:rPr>
              <w:t>Wie spät ist es?</w:t>
            </w:r>
          </w:p>
          <w:p w14:paraId="2CFB497D" w14:textId="77777777" w:rsidR="00A2670B" w:rsidRPr="00995092" w:rsidRDefault="73C1357E" w:rsidP="73C1357E">
            <w:pPr>
              <w:rPr>
                <w:color w:val="000000" w:themeColor="text1"/>
              </w:rPr>
            </w:pPr>
            <w:r w:rsidRPr="00995092">
              <w:rPr>
                <w:color w:val="000000" w:themeColor="text1"/>
                <w:sz w:val="15"/>
                <w:szCs w:val="15"/>
              </w:rPr>
              <w:t xml:space="preserve">Wetter und Zeit </w:t>
            </w:r>
          </w:p>
          <w:p w14:paraId="1322009C" w14:textId="77777777" w:rsidR="00A2670B" w:rsidRPr="00995092" w:rsidRDefault="73C1357E" w:rsidP="73C1357E">
            <w:pPr>
              <w:rPr>
                <w:color w:val="000000" w:themeColor="text1"/>
              </w:rPr>
            </w:pPr>
            <w:r w:rsidRPr="00995092">
              <w:rPr>
                <w:color w:val="000000" w:themeColor="text1"/>
                <w:sz w:val="15"/>
                <w:szCs w:val="15"/>
              </w:rPr>
              <w:t>Wir trainieren</w:t>
            </w:r>
          </w:p>
          <w:p w14:paraId="61E98077" w14:textId="77777777" w:rsidR="00A2670B" w:rsidRPr="00995092" w:rsidRDefault="73C1357E" w:rsidP="73C1357E">
            <w:pPr>
              <w:rPr>
                <w:color w:val="000000" w:themeColor="text1"/>
              </w:rPr>
            </w:pPr>
            <w:r w:rsidRPr="00995092">
              <w:rPr>
                <w:color w:val="000000" w:themeColor="text1"/>
                <w:sz w:val="15"/>
                <w:szCs w:val="15"/>
              </w:rPr>
              <w:t>Zaključivanje ocjena</w:t>
            </w:r>
          </w:p>
          <w:p w14:paraId="58E6DD4E" w14:textId="77777777" w:rsidR="00A2670B" w:rsidRPr="00995092" w:rsidRDefault="00A2670B" w:rsidP="73C1357E">
            <w:pPr>
              <w:rPr>
                <w:color w:val="000000" w:themeColor="text1"/>
                <w:sz w:val="6"/>
                <w:szCs w:val="6"/>
              </w:rPr>
            </w:pPr>
          </w:p>
        </w:tc>
      </w:tr>
      <w:tr w:rsidR="00A2670B" w:rsidRPr="00995092" w14:paraId="692B32AE" w14:textId="77777777" w:rsidTr="00F14231">
        <w:trPr>
          <w:trHeight w:val="598"/>
        </w:trPr>
        <w:tc>
          <w:tcPr>
            <w:tcW w:w="3691" w:type="dxa"/>
            <w:vMerge/>
            <w:tcBorders>
              <w:top w:val="single" w:sz="4" w:space="0" w:color="auto"/>
              <w:left w:val="single" w:sz="4" w:space="0" w:color="auto"/>
              <w:bottom w:val="single" w:sz="4" w:space="0" w:color="auto"/>
            </w:tcBorders>
          </w:tcPr>
          <w:p w14:paraId="7D3BEE8F" w14:textId="77777777" w:rsidR="00A2670B" w:rsidRPr="00995092" w:rsidRDefault="00A2670B" w:rsidP="00A2670B">
            <w:pPr>
              <w:snapToGrid w:val="0"/>
              <w:rPr>
                <w:rFonts w:eastAsia="Calibri"/>
                <w:b/>
                <w:color w:val="FF0000"/>
                <w:lang w:eastAsia="en-US"/>
              </w:rPr>
            </w:pPr>
          </w:p>
        </w:tc>
        <w:tc>
          <w:tcPr>
            <w:tcW w:w="2387" w:type="dxa"/>
            <w:tcBorders>
              <w:top w:val="single" w:sz="4" w:space="0" w:color="000000" w:themeColor="text1"/>
              <w:left w:val="single" w:sz="4" w:space="0" w:color="auto"/>
              <w:bottom w:val="single" w:sz="4" w:space="0" w:color="000000" w:themeColor="text1"/>
            </w:tcBorders>
            <w:shd w:val="clear" w:color="auto" w:fill="auto"/>
          </w:tcPr>
          <w:p w14:paraId="17C6188C" w14:textId="77777777" w:rsidR="00A2670B" w:rsidRPr="00995092" w:rsidRDefault="73C1357E" w:rsidP="73C1357E">
            <w:pPr>
              <w:rPr>
                <w:color w:val="000000" w:themeColor="text1"/>
              </w:rPr>
            </w:pPr>
            <w:r w:rsidRPr="00995092">
              <w:rPr>
                <w:b/>
                <w:bCs/>
                <w:color w:val="000000" w:themeColor="text1"/>
                <w:sz w:val="28"/>
                <w:szCs w:val="28"/>
              </w:rPr>
              <w:t>SOCIOLOŠKI OBLICI RADA</w:t>
            </w:r>
          </w:p>
        </w:tc>
        <w:tc>
          <w:tcPr>
            <w:tcW w:w="4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73C9EE" w14:textId="77777777" w:rsidR="00A2670B" w:rsidRPr="00995092" w:rsidRDefault="73C1357E" w:rsidP="73C1357E">
            <w:pPr>
              <w:rPr>
                <w:color w:val="000000" w:themeColor="text1"/>
              </w:rPr>
            </w:pPr>
            <w:r w:rsidRPr="00995092">
              <w:rPr>
                <w:color w:val="000000" w:themeColor="text1"/>
                <w:sz w:val="20"/>
                <w:szCs w:val="20"/>
              </w:rPr>
              <w:t>- čelni, individualni</w:t>
            </w:r>
          </w:p>
          <w:p w14:paraId="46D04CFF" w14:textId="77777777" w:rsidR="00A2670B" w:rsidRPr="00995092" w:rsidRDefault="73C1357E" w:rsidP="73C1357E">
            <w:pPr>
              <w:rPr>
                <w:color w:val="000000" w:themeColor="text1"/>
              </w:rPr>
            </w:pPr>
            <w:r w:rsidRPr="00995092">
              <w:rPr>
                <w:color w:val="000000" w:themeColor="text1"/>
                <w:sz w:val="20"/>
                <w:szCs w:val="20"/>
              </w:rPr>
              <w:t>- rad u skupini, rad u paru</w:t>
            </w:r>
          </w:p>
        </w:tc>
      </w:tr>
      <w:tr w:rsidR="00A2670B" w:rsidRPr="00995092" w14:paraId="332A410F" w14:textId="77777777" w:rsidTr="00F14231">
        <w:trPr>
          <w:trHeight w:val="352"/>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3B88899E" w14:textId="77777777" w:rsidR="00A2670B" w:rsidRPr="00995092" w:rsidRDefault="00A2670B" w:rsidP="73C1357E">
            <w:pPr>
              <w:snapToGrid w:val="0"/>
              <w:rPr>
                <w:rFonts w:eastAsia="Calibri"/>
                <w:b/>
                <w:bCs/>
                <w:color w:val="000000" w:themeColor="text1"/>
                <w:lang w:eastAsia="en-US"/>
              </w:rPr>
            </w:pPr>
          </w:p>
        </w:tc>
        <w:tc>
          <w:tcPr>
            <w:tcW w:w="2387" w:type="dxa"/>
            <w:tcBorders>
              <w:top w:val="single" w:sz="4" w:space="0" w:color="000000" w:themeColor="text1"/>
              <w:left w:val="single" w:sz="4" w:space="0" w:color="auto"/>
              <w:bottom w:val="single" w:sz="4" w:space="0" w:color="000000" w:themeColor="text1"/>
            </w:tcBorders>
            <w:shd w:val="clear" w:color="auto" w:fill="auto"/>
          </w:tcPr>
          <w:p w14:paraId="0B3503CC" w14:textId="77777777" w:rsidR="00A2670B" w:rsidRPr="00995092" w:rsidRDefault="73C1357E" w:rsidP="73C1357E">
            <w:pPr>
              <w:rPr>
                <w:color w:val="000000" w:themeColor="text1"/>
              </w:rPr>
            </w:pPr>
            <w:r w:rsidRPr="00995092">
              <w:rPr>
                <w:b/>
                <w:bCs/>
                <w:color w:val="000000" w:themeColor="text1"/>
                <w:sz w:val="28"/>
                <w:szCs w:val="28"/>
              </w:rPr>
              <w:t>METODE</w:t>
            </w:r>
          </w:p>
        </w:tc>
        <w:tc>
          <w:tcPr>
            <w:tcW w:w="4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9CB5D1" w14:textId="77777777" w:rsidR="00A2670B" w:rsidRPr="00995092" w:rsidRDefault="73C1357E" w:rsidP="73C1357E">
            <w:pPr>
              <w:rPr>
                <w:color w:val="000000" w:themeColor="text1"/>
              </w:rPr>
            </w:pPr>
            <w:r w:rsidRPr="00995092">
              <w:rPr>
                <w:color w:val="000000" w:themeColor="text1"/>
                <w:sz w:val="20"/>
                <w:szCs w:val="20"/>
              </w:rPr>
              <w:t xml:space="preserve">- razgovor, </w:t>
            </w:r>
          </w:p>
          <w:p w14:paraId="3E7043C5" w14:textId="77777777" w:rsidR="00A2670B" w:rsidRPr="00995092" w:rsidRDefault="73C1357E" w:rsidP="73C1357E">
            <w:pPr>
              <w:rPr>
                <w:color w:val="000000" w:themeColor="text1"/>
              </w:rPr>
            </w:pPr>
            <w:r w:rsidRPr="00995092">
              <w:rPr>
                <w:color w:val="000000" w:themeColor="text1"/>
                <w:sz w:val="20"/>
                <w:szCs w:val="20"/>
              </w:rPr>
              <w:t>- rad na tekstu, pisanje,.crtanje</w:t>
            </w:r>
          </w:p>
          <w:p w14:paraId="2EED06E6" w14:textId="77777777" w:rsidR="00A2670B" w:rsidRPr="00995092" w:rsidRDefault="73C1357E" w:rsidP="73C1357E">
            <w:pPr>
              <w:rPr>
                <w:color w:val="000000" w:themeColor="text1"/>
              </w:rPr>
            </w:pPr>
            <w:r w:rsidRPr="00995092">
              <w:rPr>
                <w:color w:val="000000" w:themeColor="text1"/>
                <w:sz w:val="20"/>
                <w:szCs w:val="20"/>
              </w:rPr>
              <w:t>- osmišljavanje projekta, demonstracija</w:t>
            </w:r>
          </w:p>
        </w:tc>
      </w:tr>
      <w:tr w:rsidR="00A2670B" w:rsidRPr="00995092" w14:paraId="6B009A08" w14:textId="77777777" w:rsidTr="00F14231">
        <w:trPr>
          <w:trHeight w:val="337"/>
        </w:trPr>
        <w:tc>
          <w:tcPr>
            <w:tcW w:w="3691" w:type="dxa"/>
            <w:vMerge/>
            <w:tcBorders>
              <w:top w:val="single" w:sz="4" w:space="0" w:color="auto"/>
              <w:left w:val="single" w:sz="4" w:space="0" w:color="auto"/>
              <w:bottom w:val="single" w:sz="4" w:space="0" w:color="auto"/>
            </w:tcBorders>
          </w:tcPr>
          <w:p w14:paraId="69E2BB2B" w14:textId="77777777" w:rsidR="00A2670B" w:rsidRPr="00995092" w:rsidRDefault="00A2670B" w:rsidP="00A2670B">
            <w:pPr>
              <w:snapToGrid w:val="0"/>
              <w:rPr>
                <w:rFonts w:eastAsia="Calibri"/>
                <w:b/>
                <w:color w:val="FF0000"/>
                <w:lang w:eastAsia="en-US"/>
              </w:rPr>
            </w:pPr>
          </w:p>
        </w:tc>
        <w:tc>
          <w:tcPr>
            <w:tcW w:w="2387" w:type="dxa"/>
            <w:tcBorders>
              <w:top w:val="single" w:sz="4" w:space="0" w:color="000000" w:themeColor="text1"/>
              <w:left w:val="single" w:sz="4" w:space="0" w:color="auto"/>
              <w:bottom w:val="single" w:sz="4" w:space="0" w:color="000000" w:themeColor="text1"/>
            </w:tcBorders>
            <w:shd w:val="clear" w:color="auto" w:fill="auto"/>
          </w:tcPr>
          <w:p w14:paraId="514E59CB" w14:textId="77777777" w:rsidR="00A2670B" w:rsidRPr="00995092" w:rsidRDefault="73C1357E" w:rsidP="73C1357E">
            <w:pPr>
              <w:rPr>
                <w:color w:val="000000" w:themeColor="text1"/>
              </w:rPr>
            </w:pPr>
            <w:r w:rsidRPr="00995092">
              <w:rPr>
                <w:b/>
                <w:bCs/>
                <w:color w:val="000000" w:themeColor="text1"/>
                <w:sz w:val="28"/>
                <w:szCs w:val="28"/>
              </w:rPr>
              <w:t>SURADNICI</w:t>
            </w:r>
          </w:p>
        </w:tc>
        <w:tc>
          <w:tcPr>
            <w:tcW w:w="4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C0D796" w14:textId="77777777" w:rsidR="00A2670B" w:rsidRPr="00995092" w:rsidRDefault="00A2670B" w:rsidP="73C1357E">
            <w:pPr>
              <w:snapToGrid w:val="0"/>
              <w:rPr>
                <w:b/>
                <w:bCs/>
                <w:color w:val="000000" w:themeColor="text1"/>
                <w:sz w:val="28"/>
                <w:szCs w:val="28"/>
              </w:rPr>
            </w:pPr>
          </w:p>
        </w:tc>
      </w:tr>
      <w:tr w:rsidR="00A2670B" w:rsidRPr="00995092" w14:paraId="4C31C56E" w14:textId="77777777" w:rsidTr="00F14231">
        <w:trPr>
          <w:trHeight w:val="351"/>
        </w:trPr>
        <w:tc>
          <w:tcPr>
            <w:tcW w:w="3691" w:type="dxa"/>
            <w:tcBorders>
              <w:top w:val="single" w:sz="4" w:space="0" w:color="auto"/>
              <w:left w:val="single" w:sz="4" w:space="0" w:color="000000" w:themeColor="text1"/>
              <w:bottom w:val="single" w:sz="4" w:space="0" w:color="000000" w:themeColor="text1"/>
            </w:tcBorders>
            <w:shd w:val="clear" w:color="auto" w:fill="auto"/>
          </w:tcPr>
          <w:p w14:paraId="22AD8B53" w14:textId="77777777" w:rsidR="00A2670B" w:rsidRPr="00995092" w:rsidRDefault="73C1357E" w:rsidP="73C1357E">
            <w:pPr>
              <w:rPr>
                <w:color w:val="000000" w:themeColor="text1"/>
              </w:rPr>
            </w:pPr>
            <w:r w:rsidRPr="00995092">
              <w:rPr>
                <w:b/>
                <w:bCs/>
                <w:color w:val="000000" w:themeColor="text1"/>
              </w:rPr>
              <w:t>VREMENIK AKTIVNOSTI/ PROGRAMA/PROJEKTA</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C00A32" w14:textId="7F6D6996" w:rsidR="00A2670B" w:rsidRPr="00995092" w:rsidRDefault="73C1357E" w:rsidP="73C1357E">
            <w:pPr>
              <w:rPr>
                <w:color w:val="000000" w:themeColor="text1"/>
              </w:rPr>
            </w:pPr>
            <w:r w:rsidRPr="00995092">
              <w:rPr>
                <w:color w:val="000000" w:themeColor="text1"/>
              </w:rPr>
              <w:t>-tijekom nastavne godine 2021./2022.- 1 G-2 sata tjedno = 70 sati</w:t>
            </w:r>
          </w:p>
        </w:tc>
      </w:tr>
      <w:tr w:rsidR="00A2670B" w:rsidRPr="00995092" w14:paraId="15AB68EF" w14:textId="77777777" w:rsidTr="58623095">
        <w:trPr>
          <w:trHeight w:val="1450"/>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492B4875" w14:textId="77777777" w:rsidR="00A2670B" w:rsidRPr="00F14231" w:rsidRDefault="73C1357E" w:rsidP="73C1357E">
            <w:pPr>
              <w:rPr>
                <w:color w:val="000000" w:themeColor="text1"/>
                <w:sz w:val="18"/>
                <w:szCs w:val="16"/>
              </w:rPr>
            </w:pPr>
            <w:r w:rsidRPr="00F14231">
              <w:rPr>
                <w:b/>
                <w:bCs/>
                <w:color w:val="000000" w:themeColor="text1"/>
                <w:sz w:val="18"/>
                <w:szCs w:val="16"/>
              </w:rPr>
              <w:t>VREDNOVANJE I NAČIN KORIŠTENJA REZULTATA VREDNOVANJA</w:t>
            </w:r>
          </w:p>
          <w:p w14:paraId="4DB07E97" w14:textId="77777777" w:rsidR="00A2670B" w:rsidRPr="00995092" w:rsidRDefault="73C1357E" w:rsidP="73C1357E">
            <w:pPr>
              <w:rPr>
                <w:color w:val="000000" w:themeColor="text1"/>
              </w:rPr>
            </w:pPr>
            <w:r w:rsidRPr="00F14231">
              <w:rPr>
                <w:color w:val="000000" w:themeColor="text1"/>
                <w:sz w:val="18"/>
                <w:szCs w:val="16"/>
              </w:rPr>
              <w:t>Sustavno praćenje učeničkoh postignuća, motiviranosti i usvanjanja nastavnih sadržaja. Znanje će se tokom godine vrednovati kroz pismene i usmene radove te projekte.</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382330" w14:textId="77777777" w:rsidR="00A2670B" w:rsidRPr="00995092" w:rsidRDefault="73C1357E" w:rsidP="73C1357E">
            <w:pPr>
              <w:rPr>
                <w:color w:val="000000" w:themeColor="text1"/>
              </w:rPr>
            </w:pPr>
            <w:r w:rsidRPr="00995092">
              <w:rPr>
                <w:color w:val="000000" w:themeColor="text1"/>
                <w:sz w:val="20"/>
                <w:szCs w:val="20"/>
              </w:rPr>
              <w:t>Razina postignuća :</w:t>
            </w:r>
          </w:p>
          <w:p w14:paraId="5C847142"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izvrsno</w:t>
            </w:r>
          </w:p>
          <w:p w14:paraId="5B89AA40"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vrlo uspješno</w:t>
            </w:r>
          </w:p>
          <w:p w14:paraId="4C511682"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uspješno</w:t>
            </w:r>
          </w:p>
          <w:p w14:paraId="5EEBE8CB"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zadovoljavajuće</w:t>
            </w:r>
          </w:p>
          <w:p w14:paraId="0E22EA0C"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nezadovoljavajuće</w:t>
            </w:r>
          </w:p>
        </w:tc>
      </w:tr>
    </w:tbl>
    <w:p w14:paraId="0D142F6F" w14:textId="77777777" w:rsidR="00A2670B" w:rsidRPr="00995092" w:rsidRDefault="00A2670B" w:rsidP="00A2670B">
      <w:pPr>
        <w:rPr>
          <w:color w:val="FF0000"/>
          <w:sz w:val="10"/>
          <w:szCs w:val="10"/>
        </w:rPr>
      </w:pPr>
    </w:p>
    <w:p w14:paraId="4475AD14" w14:textId="77777777" w:rsidR="00A2670B" w:rsidRPr="00995092" w:rsidRDefault="00A2670B" w:rsidP="00A2670B">
      <w:pPr>
        <w:pageBreakBefore/>
        <w:rPr>
          <w:color w:val="FF0000"/>
          <w:sz w:val="10"/>
          <w:szCs w:val="10"/>
        </w:rPr>
      </w:pPr>
    </w:p>
    <w:tbl>
      <w:tblPr>
        <w:tblW w:w="10495" w:type="dxa"/>
        <w:tblInd w:w="-10" w:type="dxa"/>
        <w:tblLayout w:type="fixed"/>
        <w:tblLook w:val="0000" w:firstRow="0" w:lastRow="0" w:firstColumn="0" w:lastColumn="0" w:noHBand="0" w:noVBand="0"/>
      </w:tblPr>
      <w:tblGrid>
        <w:gridCol w:w="3691"/>
        <w:gridCol w:w="2941"/>
        <w:gridCol w:w="3863"/>
      </w:tblGrid>
      <w:tr w:rsidR="00A2670B" w:rsidRPr="00995092" w14:paraId="43BAE1B7" w14:textId="77777777" w:rsidTr="58623095">
        <w:trPr>
          <w:trHeight w:val="596"/>
        </w:trPr>
        <w:tc>
          <w:tcPr>
            <w:tcW w:w="3691"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383A1B32" w14:textId="272EDC41" w:rsidR="00A2670B" w:rsidRPr="00995092" w:rsidRDefault="008577DE" w:rsidP="0AA1C492">
            <w:pPr>
              <w:rPr>
                <w:color w:val="000000" w:themeColor="text1"/>
              </w:rPr>
            </w:pPr>
            <w:r w:rsidRPr="00995092">
              <w:rPr>
                <w:b/>
                <w:bCs/>
                <w:color w:val="000000" w:themeColor="text1"/>
              </w:rPr>
              <w:t>NAZIV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C310F5" w14:textId="4B0B20CC" w:rsidR="00A2670B" w:rsidRPr="00995092" w:rsidRDefault="008577DE" w:rsidP="0AA1C492">
            <w:pPr>
              <w:jc w:val="center"/>
              <w:rPr>
                <w:color w:val="000000" w:themeColor="text1"/>
              </w:rPr>
            </w:pPr>
            <w:r w:rsidRPr="00995092">
              <w:rPr>
                <w:b/>
                <w:bCs/>
                <w:color w:val="000000" w:themeColor="text1"/>
              </w:rPr>
              <w:t>IZBORNA NASTAVA</w:t>
            </w:r>
          </w:p>
          <w:p w14:paraId="56FDA06D" w14:textId="6FA52A65" w:rsidR="00A2670B" w:rsidRPr="00995092" w:rsidRDefault="008577DE" w:rsidP="0AA1C492">
            <w:pPr>
              <w:jc w:val="center"/>
              <w:rPr>
                <w:color w:val="000000" w:themeColor="text1"/>
              </w:rPr>
            </w:pPr>
            <w:r w:rsidRPr="00995092">
              <w:rPr>
                <w:b/>
                <w:bCs/>
                <w:color w:val="000000" w:themeColor="text1"/>
              </w:rPr>
              <w:t>NJEMAČKI JEZIK - 5. RAZRED</w:t>
            </w:r>
          </w:p>
        </w:tc>
      </w:tr>
      <w:tr w:rsidR="00A2670B" w:rsidRPr="00995092" w14:paraId="44A3E4DF" w14:textId="77777777" w:rsidTr="58623095">
        <w:trPr>
          <w:trHeight w:val="499"/>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56A857F1" w14:textId="77777777" w:rsidR="00A2670B" w:rsidRPr="00995092" w:rsidRDefault="0AA1C492" w:rsidP="0AA1C492">
            <w:pPr>
              <w:rPr>
                <w:color w:val="000000" w:themeColor="text1"/>
              </w:rPr>
            </w:pPr>
            <w:r w:rsidRPr="00995092">
              <w:rPr>
                <w:b/>
                <w:bCs/>
                <w:color w:val="000000" w:themeColor="text1"/>
              </w:rPr>
              <w:t>NAMJENA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7786ED" w14:textId="77777777" w:rsidR="00A2670B" w:rsidRPr="00995092" w:rsidRDefault="0AA1C492" w:rsidP="0AA1C492">
            <w:pPr>
              <w:rPr>
                <w:color w:val="000000" w:themeColor="text1"/>
              </w:rPr>
            </w:pPr>
            <w:r w:rsidRPr="00995092">
              <w:rPr>
                <w:color w:val="000000" w:themeColor="text1"/>
                <w:sz w:val="22"/>
                <w:szCs w:val="22"/>
              </w:rPr>
              <w:t xml:space="preserve">- </w:t>
            </w:r>
            <w:r w:rsidRPr="00995092">
              <w:rPr>
                <w:color w:val="000000" w:themeColor="text1"/>
                <w:sz w:val="22"/>
                <w:szCs w:val="22"/>
                <w:lang w:val="pl-PL"/>
              </w:rPr>
              <w:t>postupno</w:t>
            </w:r>
            <w:r w:rsidRPr="00995092">
              <w:rPr>
                <w:color w:val="000000" w:themeColor="text1"/>
                <w:sz w:val="22"/>
                <w:szCs w:val="22"/>
              </w:rPr>
              <w:t xml:space="preserve"> </w:t>
            </w:r>
            <w:r w:rsidRPr="00995092">
              <w:rPr>
                <w:color w:val="000000" w:themeColor="text1"/>
                <w:sz w:val="22"/>
                <w:szCs w:val="22"/>
                <w:lang w:val="pl-PL"/>
              </w:rPr>
              <w:t>razvijanje</w:t>
            </w:r>
            <w:r w:rsidRPr="00995092">
              <w:rPr>
                <w:color w:val="000000" w:themeColor="text1"/>
                <w:sz w:val="22"/>
                <w:szCs w:val="22"/>
              </w:rPr>
              <w:t xml:space="preserve"> </w:t>
            </w:r>
            <w:r w:rsidRPr="00995092">
              <w:rPr>
                <w:color w:val="000000" w:themeColor="text1"/>
                <w:sz w:val="22"/>
                <w:szCs w:val="22"/>
                <w:lang w:val="pl-PL"/>
              </w:rPr>
              <w:t>sposobnosti</w:t>
            </w:r>
            <w:r w:rsidRPr="00995092">
              <w:rPr>
                <w:color w:val="000000" w:themeColor="text1"/>
                <w:sz w:val="22"/>
                <w:szCs w:val="22"/>
              </w:rPr>
              <w:t xml:space="preserve"> </w:t>
            </w:r>
            <w:r w:rsidRPr="00995092">
              <w:rPr>
                <w:color w:val="000000" w:themeColor="text1"/>
                <w:sz w:val="22"/>
                <w:szCs w:val="22"/>
                <w:lang w:val="pl-PL"/>
              </w:rPr>
              <w:t>slu</w:t>
            </w:r>
            <w:r w:rsidRPr="00995092">
              <w:rPr>
                <w:color w:val="000000" w:themeColor="text1"/>
                <w:sz w:val="22"/>
                <w:szCs w:val="22"/>
              </w:rPr>
              <w:t>š</w:t>
            </w:r>
            <w:r w:rsidRPr="00995092">
              <w:rPr>
                <w:color w:val="000000" w:themeColor="text1"/>
                <w:sz w:val="22"/>
                <w:szCs w:val="22"/>
                <w:lang w:val="pl-PL"/>
              </w:rPr>
              <w:t>anja</w:t>
            </w:r>
            <w:r w:rsidRPr="00995092">
              <w:rPr>
                <w:color w:val="000000" w:themeColor="text1"/>
                <w:sz w:val="22"/>
                <w:szCs w:val="22"/>
              </w:rPr>
              <w:t xml:space="preserve">, </w:t>
            </w:r>
            <w:r w:rsidRPr="00995092">
              <w:rPr>
                <w:color w:val="000000" w:themeColor="text1"/>
                <w:sz w:val="22"/>
                <w:szCs w:val="22"/>
                <w:lang w:val="pl-PL"/>
              </w:rPr>
              <w:t>razumijevanja</w:t>
            </w:r>
            <w:r w:rsidRPr="00995092">
              <w:rPr>
                <w:color w:val="000000" w:themeColor="text1"/>
                <w:sz w:val="22"/>
                <w:szCs w:val="22"/>
              </w:rPr>
              <w:t xml:space="preserve">, </w:t>
            </w:r>
            <w:r w:rsidRPr="00995092">
              <w:rPr>
                <w:color w:val="000000" w:themeColor="text1"/>
                <w:sz w:val="22"/>
                <w:szCs w:val="22"/>
                <w:lang w:val="pl-PL"/>
              </w:rPr>
              <w:t>govornih</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pisanih</w:t>
            </w:r>
            <w:r w:rsidRPr="00995092">
              <w:rPr>
                <w:color w:val="000000" w:themeColor="text1"/>
                <w:sz w:val="22"/>
                <w:szCs w:val="22"/>
              </w:rPr>
              <w:t xml:space="preserve"> </w:t>
            </w:r>
            <w:r w:rsidRPr="00995092">
              <w:rPr>
                <w:color w:val="000000" w:themeColor="text1"/>
                <w:sz w:val="22"/>
                <w:szCs w:val="22"/>
                <w:lang w:val="pl-PL"/>
              </w:rPr>
              <w:t>komunikacijskih</w:t>
            </w:r>
            <w:r w:rsidRPr="00995092">
              <w:rPr>
                <w:color w:val="000000" w:themeColor="text1"/>
                <w:sz w:val="22"/>
                <w:szCs w:val="22"/>
              </w:rPr>
              <w:t xml:space="preserve"> </w:t>
            </w:r>
            <w:r w:rsidRPr="00995092">
              <w:rPr>
                <w:color w:val="000000" w:themeColor="text1"/>
                <w:sz w:val="22"/>
                <w:szCs w:val="22"/>
                <w:lang w:val="pl-PL"/>
              </w:rPr>
              <w:t>vje</w:t>
            </w:r>
            <w:r w:rsidRPr="00995092">
              <w:rPr>
                <w:color w:val="000000" w:themeColor="text1"/>
                <w:sz w:val="22"/>
                <w:szCs w:val="22"/>
              </w:rPr>
              <w:t>š</w:t>
            </w:r>
            <w:r w:rsidRPr="00995092">
              <w:rPr>
                <w:color w:val="000000" w:themeColor="text1"/>
                <w:sz w:val="22"/>
                <w:szCs w:val="22"/>
                <w:lang w:val="pl-PL"/>
              </w:rPr>
              <w:t>tina</w:t>
            </w:r>
          </w:p>
        </w:tc>
      </w:tr>
      <w:tr w:rsidR="00A2670B" w:rsidRPr="00995092" w14:paraId="5B68D4A9" w14:textId="77777777" w:rsidTr="58623095">
        <w:trPr>
          <w:trHeight w:val="409"/>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73C6CC49" w14:textId="77777777" w:rsidR="00A2670B" w:rsidRPr="00995092" w:rsidRDefault="0AA1C492" w:rsidP="0AA1C492">
            <w:pPr>
              <w:rPr>
                <w:color w:val="000000" w:themeColor="text1"/>
              </w:rPr>
            </w:pPr>
            <w:r w:rsidRPr="00995092">
              <w:rPr>
                <w:b/>
                <w:bCs/>
                <w:color w:val="000000" w:themeColor="text1"/>
              </w:rPr>
              <w:t>CILJEVI PLANA I PROGRAMA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6A079B" w14:textId="77777777" w:rsidR="00A2670B" w:rsidRPr="00995092" w:rsidRDefault="0AA1C492" w:rsidP="0AA1C492">
            <w:pPr>
              <w:rPr>
                <w:color w:val="000000" w:themeColor="text1"/>
              </w:rPr>
            </w:pPr>
            <w:r w:rsidRPr="00995092">
              <w:rPr>
                <w:color w:val="000000" w:themeColor="text1"/>
                <w:sz w:val="22"/>
                <w:szCs w:val="22"/>
              </w:rPr>
              <w:t>-</w:t>
            </w:r>
            <w:r w:rsidRPr="00995092">
              <w:rPr>
                <w:color w:val="000000" w:themeColor="text1"/>
                <w:sz w:val="22"/>
                <w:szCs w:val="22"/>
                <w:lang w:val="pl-PL"/>
              </w:rPr>
              <w:t>osposobiti</w:t>
            </w:r>
            <w:r w:rsidRPr="00995092">
              <w:rPr>
                <w:color w:val="000000" w:themeColor="text1"/>
                <w:sz w:val="22"/>
                <w:szCs w:val="22"/>
              </w:rPr>
              <w:t xml:space="preserve"> </w:t>
            </w:r>
            <w:r w:rsidRPr="00995092">
              <w:rPr>
                <w:color w:val="000000" w:themeColor="text1"/>
                <w:sz w:val="22"/>
                <w:szCs w:val="22"/>
                <w:lang w:val="pl-PL"/>
              </w:rPr>
              <w:t>u</w:t>
            </w:r>
            <w:r w:rsidRPr="00995092">
              <w:rPr>
                <w:color w:val="000000" w:themeColor="text1"/>
                <w:sz w:val="22"/>
                <w:szCs w:val="22"/>
              </w:rPr>
              <w:t>č</w:t>
            </w:r>
            <w:r w:rsidRPr="00995092">
              <w:rPr>
                <w:color w:val="000000" w:themeColor="text1"/>
                <w:sz w:val="22"/>
                <w:szCs w:val="22"/>
                <w:lang w:val="pl-PL"/>
              </w:rPr>
              <w:t>enika</w:t>
            </w:r>
            <w:r w:rsidRPr="00995092">
              <w:rPr>
                <w:color w:val="000000" w:themeColor="text1"/>
                <w:sz w:val="22"/>
                <w:szCs w:val="22"/>
              </w:rPr>
              <w:t xml:space="preserve"> </w:t>
            </w:r>
            <w:r w:rsidRPr="00995092">
              <w:rPr>
                <w:color w:val="000000" w:themeColor="text1"/>
                <w:sz w:val="22"/>
                <w:szCs w:val="22"/>
                <w:lang w:val="pl-PL"/>
              </w:rPr>
              <w:t>za</w:t>
            </w:r>
            <w:r w:rsidRPr="00995092">
              <w:rPr>
                <w:color w:val="000000" w:themeColor="text1"/>
                <w:sz w:val="22"/>
                <w:szCs w:val="22"/>
              </w:rPr>
              <w:t xml:space="preserve"> </w:t>
            </w:r>
            <w:r w:rsidRPr="00995092">
              <w:rPr>
                <w:color w:val="000000" w:themeColor="text1"/>
                <w:sz w:val="22"/>
                <w:szCs w:val="22"/>
                <w:lang w:val="pl-PL"/>
              </w:rPr>
              <w:t>osnovnu</w:t>
            </w:r>
            <w:r w:rsidRPr="00995092">
              <w:rPr>
                <w:color w:val="000000" w:themeColor="text1"/>
                <w:sz w:val="22"/>
                <w:szCs w:val="22"/>
              </w:rPr>
              <w:t xml:space="preserve"> </w:t>
            </w:r>
            <w:r w:rsidRPr="00995092">
              <w:rPr>
                <w:color w:val="000000" w:themeColor="text1"/>
                <w:sz w:val="22"/>
                <w:szCs w:val="22"/>
                <w:lang w:val="pl-PL"/>
              </w:rPr>
              <w:t>govornu</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pisanu</w:t>
            </w:r>
            <w:r w:rsidRPr="00995092">
              <w:rPr>
                <w:color w:val="000000" w:themeColor="text1"/>
                <w:sz w:val="22"/>
                <w:szCs w:val="22"/>
              </w:rPr>
              <w:t xml:space="preserve"> </w:t>
            </w:r>
            <w:r w:rsidRPr="00995092">
              <w:rPr>
                <w:color w:val="000000" w:themeColor="text1"/>
                <w:sz w:val="22"/>
                <w:szCs w:val="22"/>
                <w:lang w:val="pl-PL"/>
              </w:rPr>
              <w:t>komunikaciju</w:t>
            </w:r>
            <w:r w:rsidRPr="00995092">
              <w:rPr>
                <w:color w:val="000000" w:themeColor="text1"/>
                <w:sz w:val="22"/>
                <w:szCs w:val="22"/>
              </w:rPr>
              <w:t xml:space="preserve"> na njemačkom jeziku </w:t>
            </w:r>
            <w:r w:rsidRPr="00995092">
              <w:rPr>
                <w:color w:val="000000" w:themeColor="text1"/>
                <w:sz w:val="22"/>
                <w:szCs w:val="22"/>
                <w:lang w:val="pl-PL"/>
              </w:rPr>
              <w:t>u</w:t>
            </w:r>
            <w:r w:rsidRPr="00995092">
              <w:rPr>
                <w:color w:val="000000" w:themeColor="text1"/>
                <w:sz w:val="22"/>
                <w:szCs w:val="22"/>
              </w:rPr>
              <w:t xml:space="preserve"> </w:t>
            </w:r>
            <w:r w:rsidRPr="00995092">
              <w:rPr>
                <w:color w:val="000000" w:themeColor="text1"/>
                <w:sz w:val="22"/>
                <w:szCs w:val="22"/>
                <w:lang w:val="pl-PL"/>
              </w:rPr>
              <w:t>svakodnevnim</w:t>
            </w:r>
            <w:r w:rsidRPr="00995092">
              <w:rPr>
                <w:color w:val="000000" w:themeColor="text1"/>
                <w:sz w:val="22"/>
                <w:szCs w:val="22"/>
              </w:rPr>
              <w:t xml:space="preserve"> </w:t>
            </w:r>
            <w:r w:rsidRPr="00995092">
              <w:rPr>
                <w:color w:val="000000" w:themeColor="text1"/>
                <w:sz w:val="22"/>
                <w:szCs w:val="22"/>
                <w:lang w:val="pl-PL"/>
              </w:rPr>
              <w:t>situacijama</w:t>
            </w:r>
          </w:p>
        </w:tc>
      </w:tr>
      <w:tr w:rsidR="00A2670B" w:rsidRPr="00995092" w14:paraId="1A6AED56" w14:textId="77777777" w:rsidTr="58623095">
        <w:trPr>
          <w:trHeight w:val="1170"/>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782FEED3" w14:textId="77777777" w:rsidR="00A2670B" w:rsidRPr="00995092" w:rsidRDefault="0AA1C492" w:rsidP="0AA1C492">
            <w:pPr>
              <w:rPr>
                <w:color w:val="000000" w:themeColor="text1"/>
              </w:rPr>
            </w:pPr>
            <w:r w:rsidRPr="00995092">
              <w:rPr>
                <w:b/>
                <w:bCs/>
                <w:color w:val="000000" w:themeColor="text1"/>
              </w:rPr>
              <w:t>ISHODI PLANA I PROGRAMA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1CC98B" w14:textId="77777777" w:rsidR="00A2670B" w:rsidRPr="00995092" w:rsidRDefault="0AA1C492" w:rsidP="0AA1C492">
            <w:pPr>
              <w:rPr>
                <w:color w:val="000000" w:themeColor="text1"/>
              </w:rPr>
            </w:pPr>
            <w:r w:rsidRPr="00995092">
              <w:rPr>
                <w:color w:val="000000" w:themeColor="text1"/>
                <w:sz w:val="20"/>
                <w:szCs w:val="20"/>
              </w:rPr>
              <w:t>- razvijanje  pozitivnog stava prema učenju stranog jezika</w:t>
            </w:r>
          </w:p>
          <w:p w14:paraId="4489DEFD" w14:textId="77777777" w:rsidR="00A2670B" w:rsidRPr="00995092" w:rsidRDefault="0AA1C492" w:rsidP="0AA1C492">
            <w:pPr>
              <w:rPr>
                <w:color w:val="000000" w:themeColor="text1"/>
              </w:rPr>
            </w:pPr>
            <w:r w:rsidRPr="00995092">
              <w:rPr>
                <w:color w:val="000000" w:themeColor="text1"/>
                <w:sz w:val="20"/>
                <w:szCs w:val="20"/>
              </w:rPr>
              <w:t>- razvoj vještine komuniciranja  i sporazumijevanja na njemačkom jeziku</w:t>
            </w:r>
          </w:p>
          <w:p w14:paraId="3C68E29A" w14:textId="77777777" w:rsidR="00A2670B" w:rsidRPr="00995092" w:rsidRDefault="0AA1C492" w:rsidP="0AA1C492">
            <w:pPr>
              <w:rPr>
                <w:color w:val="000000" w:themeColor="text1"/>
              </w:rPr>
            </w:pPr>
            <w:r w:rsidRPr="00995092">
              <w:rPr>
                <w:color w:val="000000" w:themeColor="text1"/>
                <w:sz w:val="20"/>
                <w:szCs w:val="20"/>
              </w:rPr>
              <w:t>- razvoj timskog rada pri rješavanju jezično komunikacijskih problema</w:t>
            </w:r>
          </w:p>
          <w:p w14:paraId="27F1A1DD" w14:textId="77777777" w:rsidR="00A2670B" w:rsidRPr="00995092" w:rsidRDefault="0AA1C492" w:rsidP="0AA1C492">
            <w:pPr>
              <w:rPr>
                <w:color w:val="000000" w:themeColor="text1"/>
              </w:rPr>
            </w:pPr>
            <w:r w:rsidRPr="00995092">
              <w:rPr>
                <w:color w:val="000000" w:themeColor="text1"/>
                <w:sz w:val="20"/>
                <w:szCs w:val="20"/>
              </w:rPr>
              <w:t>- usvajanje nastavnih sadržaja vezanih uz gramatiku</w:t>
            </w:r>
          </w:p>
          <w:p w14:paraId="133B603B" w14:textId="77777777" w:rsidR="00A2670B" w:rsidRPr="00995092" w:rsidRDefault="0AA1C492" w:rsidP="0AA1C492">
            <w:pPr>
              <w:rPr>
                <w:color w:val="000000" w:themeColor="text1"/>
              </w:rPr>
            </w:pPr>
            <w:r w:rsidRPr="00995092">
              <w:rPr>
                <w:color w:val="000000" w:themeColor="text1"/>
                <w:sz w:val="20"/>
                <w:szCs w:val="20"/>
              </w:rPr>
              <w:t>- proširivanje vokabulara.</w:t>
            </w:r>
          </w:p>
        </w:tc>
      </w:tr>
      <w:tr w:rsidR="00A2670B" w:rsidRPr="00995092" w14:paraId="7FFC1080" w14:textId="77777777" w:rsidTr="58623095">
        <w:trPr>
          <w:trHeight w:val="312"/>
        </w:trPr>
        <w:tc>
          <w:tcPr>
            <w:tcW w:w="369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90897E8" w14:textId="77777777" w:rsidR="00A2670B" w:rsidRPr="00995092" w:rsidRDefault="0AA1C492" w:rsidP="0AA1C492">
            <w:pPr>
              <w:rPr>
                <w:color w:val="000000" w:themeColor="text1"/>
              </w:rPr>
            </w:pPr>
            <w:r w:rsidRPr="00995092">
              <w:rPr>
                <w:b/>
                <w:bCs/>
                <w:color w:val="000000" w:themeColor="text1"/>
              </w:rPr>
              <w:t>NOSITELJ AKTIVNOSTI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102D63" w14:textId="7CA962E7" w:rsidR="00A2670B" w:rsidRPr="00995092" w:rsidRDefault="0AA1C492" w:rsidP="0AA1C492">
            <w:pPr>
              <w:spacing w:line="259" w:lineRule="auto"/>
              <w:rPr>
                <w:color w:val="000000" w:themeColor="text1"/>
              </w:rPr>
            </w:pPr>
            <w:r w:rsidRPr="00995092">
              <w:rPr>
                <w:color w:val="000000" w:themeColor="text1"/>
              </w:rPr>
              <w:t>Ivana Borozni</w:t>
            </w:r>
          </w:p>
        </w:tc>
      </w:tr>
      <w:tr w:rsidR="00A2670B" w:rsidRPr="00995092" w14:paraId="1B7764D4" w14:textId="77777777" w:rsidTr="00F14231">
        <w:trPr>
          <w:trHeight w:val="227"/>
        </w:trPr>
        <w:tc>
          <w:tcPr>
            <w:tcW w:w="3691" w:type="dxa"/>
            <w:tcBorders>
              <w:top w:val="single" w:sz="4" w:space="0" w:color="000000" w:themeColor="text1"/>
              <w:left w:val="single" w:sz="4" w:space="0" w:color="000000" w:themeColor="text1"/>
              <w:bottom w:val="single" w:sz="4" w:space="0" w:color="auto"/>
            </w:tcBorders>
            <w:shd w:val="clear" w:color="auto" w:fill="auto"/>
            <w:vAlign w:val="center"/>
          </w:tcPr>
          <w:p w14:paraId="28848D98" w14:textId="77777777" w:rsidR="00A2670B" w:rsidRPr="00995092" w:rsidRDefault="0AA1C492" w:rsidP="0AA1C492">
            <w:pPr>
              <w:rPr>
                <w:color w:val="000000" w:themeColor="text1"/>
              </w:rPr>
            </w:pPr>
            <w:r w:rsidRPr="00995092">
              <w:rPr>
                <w:b/>
                <w:bCs/>
                <w:color w:val="000000" w:themeColor="text1"/>
              </w:rPr>
              <w:t>KORISNICI AKTIVNOSTI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05D2D4" w14:textId="2ABE1131" w:rsidR="00A2670B" w:rsidRPr="00995092" w:rsidRDefault="0AA1C492" w:rsidP="0AA1C492">
            <w:pPr>
              <w:rPr>
                <w:color w:val="000000" w:themeColor="text1"/>
              </w:rPr>
            </w:pPr>
            <w:r w:rsidRPr="00995092">
              <w:rPr>
                <w:color w:val="000000" w:themeColor="text1"/>
              </w:rPr>
              <w:t>Učenici  5. razred</w:t>
            </w:r>
          </w:p>
        </w:tc>
      </w:tr>
      <w:tr w:rsidR="00A2670B" w:rsidRPr="00995092" w14:paraId="653BEDED" w14:textId="77777777" w:rsidTr="58623095">
        <w:trPr>
          <w:trHeight w:val="5519"/>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2D6221E6" w14:textId="77777777" w:rsidR="00A2670B" w:rsidRPr="00995092" w:rsidRDefault="0AA1C492" w:rsidP="0AA1C492">
            <w:pPr>
              <w:rPr>
                <w:color w:val="000000" w:themeColor="text1"/>
              </w:rPr>
            </w:pPr>
            <w:r w:rsidRPr="00995092">
              <w:rPr>
                <w:b/>
                <w:bCs/>
                <w:color w:val="000000" w:themeColor="text1"/>
              </w:rPr>
              <w:t>NAČIN REALIZACIJE AKTIVNOSTI/ PROGRAMA</w:t>
            </w:r>
          </w:p>
          <w:p w14:paraId="120C4E94" w14:textId="77777777" w:rsidR="00A2670B" w:rsidRPr="00995092" w:rsidRDefault="00A2670B" w:rsidP="0AA1C492">
            <w:pPr>
              <w:rPr>
                <w:b/>
                <w:bCs/>
                <w:color w:val="000000" w:themeColor="text1"/>
              </w:rPr>
            </w:pPr>
          </w:p>
          <w:p w14:paraId="316ADC98" w14:textId="77777777" w:rsidR="00A2670B" w:rsidRPr="00995092" w:rsidRDefault="0AA1C492" w:rsidP="0AA1C492">
            <w:pPr>
              <w:rPr>
                <w:color w:val="000000" w:themeColor="text1"/>
              </w:rPr>
            </w:pPr>
            <w:r w:rsidRPr="00995092">
              <w:rPr>
                <w:color w:val="000000" w:themeColor="text1"/>
              </w:rPr>
              <w:t>- učionička nastava</w:t>
            </w:r>
          </w:p>
          <w:p w14:paraId="1F21B590" w14:textId="77777777" w:rsidR="00A2670B" w:rsidRPr="00995092" w:rsidRDefault="0AA1C492" w:rsidP="0AA1C492">
            <w:pPr>
              <w:rPr>
                <w:color w:val="000000" w:themeColor="text1"/>
              </w:rPr>
            </w:pPr>
            <w:r w:rsidRPr="00995092">
              <w:rPr>
                <w:color w:val="000000" w:themeColor="text1"/>
              </w:rPr>
              <w:t>- izrada plakata</w:t>
            </w:r>
          </w:p>
          <w:p w14:paraId="796D8108" w14:textId="77777777" w:rsidR="00A2670B" w:rsidRPr="00995092" w:rsidRDefault="0AA1C492" w:rsidP="0AA1C492">
            <w:pPr>
              <w:rPr>
                <w:color w:val="000000" w:themeColor="text1"/>
              </w:rPr>
            </w:pPr>
            <w:r w:rsidRPr="00995092">
              <w:rPr>
                <w:color w:val="000000" w:themeColor="text1"/>
              </w:rPr>
              <w:t>- provođenje istraživačlih projekata</w:t>
            </w:r>
          </w:p>
          <w:p w14:paraId="475C70BC" w14:textId="77777777" w:rsidR="00A2670B" w:rsidRPr="00995092" w:rsidRDefault="0AA1C492" w:rsidP="0AA1C492">
            <w:pPr>
              <w:rPr>
                <w:color w:val="000000" w:themeColor="text1"/>
              </w:rPr>
            </w:pPr>
            <w:r w:rsidRPr="00995092">
              <w:rPr>
                <w:color w:val="000000" w:themeColor="text1"/>
              </w:rPr>
              <w:t>- prezentacija rezultata rada</w:t>
            </w:r>
          </w:p>
          <w:p w14:paraId="58BA14EC" w14:textId="77777777" w:rsidR="00A2670B" w:rsidRPr="00995092" w:rsidRDefault="0AA1C492" w:rsidP="0AA1C492">
            <w:pPr>
              <w:rPr>
                <w:color w:val="000000" w:themeColor="text1"/>
              </w:rPr>
            </w:pPr>
            <w:r w:rsidRPr="00995092">
              <w:rPr>
                <w:color w:val="000000" w:themeColor="text1"/>
              </w:rPr>
              <w:t>- osmišljavanje i provođenje komunikacijskih igara</w:t>
            </w:r>
          </w:p>
          <w:p w14:paraId="42AFC42D" w14:textId="77777777" w:rsidR="00A2670B" w:rsidRPr="00995092" w:rsidRDefault="00A2670B" w:rsidP="0AA1C492">
            <w:pPr>
              <w:rPr>
                <w:color w:val="000000" w:themeColor="text1"/>
              </w:rPr>
            </w:pPr>
          </w:p>
        </w:tc>
        <w:tc>
          <w:tcPr>
            <w:tcW w:w="2941" w:type="dxa"/>
            <w:tcBorders>
              <w:top w:val="single" w:sz="4" w:space="0" w:color="000000" w:themeColor="text1"/>
              <w:left w:val="single" w:sz="4" w:space="0" w:color="auto"/>
              <w:bottom w:val="single" w:sz="4" w:space="0" w:color="000000" w:themeColor="text1"/>
            </w:tcBorders>
            <w:shd w:val="clear" w:color="auto" w:fill="auto"/>
          </w:tcPr>
          <w:p w14:paraId="271CA723" w14:textId="77777777" w:rsidR="00A2670B" w:rsidRPr="00995092" w:rsidRDefault="00A2670B" w:rsidP="0AA1C492">
            <w:pPr>
              <w:snapToGrid w:val="0"/>
              <w:rPr>
                <w:color w:val="000000" w:themeColor="text1"/>
              </w:rPr>
            </w:pPr>
          </w:p>
          <w:p w14:paraId="7FC3BAE0" w14:textId="77777777" w:rsidR="00A2670B" w:rsidRPr="00995092" w:rsidRDefault="0AA1C492" w:rsidP="0AA1C492">
            <w:pPr>
              <w:rPr>
                <w:color w:val="000000" w:themeColor="text1"/>
              </w:rPr>
            </w:pPr>
            <w:r w:rsidRPr="00995092">
              <w:rPr>
                <w:b/>
                <w:bCs/>
                <w:color w:val="000000" w:themeColor="text1"/>
              </w:rPr>
              <w:t>-Susreti i upoznavanje</w:t>
            </w:r>
          </w:p>
          <w:p w14:paraId="75FBE423" w14:textId="77777777" w:rsidR="00A2670B" w:rsidRPr="00995092" w:rsidRDefault="00A2670B" w:rsidP="0AA1C492">
            <w:pPr>
              <w:rPr>
                <w:b/>
                <w:bCs/>
                <w:color w:val="000000" w:themeColor="text1"/>
              </w:rPr>
            </w:pPr>
          </w:p>
          <w:p w14:paraId="43BA6C8F" w14:textId="77777777" w:rsidR="00A2670B" w:rsidRPr="00995092" w:rsidRDefault="0AA1C492" w:rsidP="0AA1C492">
            <w:pPr>
              <w:rPr>
                <w:color w:val="000000" w:themeColor="text1"/>
              </w:rPr>
            </w:pPr>
            <w:r w:rsidRPr="00995092">
              <w:rPr>
                <w:b/>
                <w:bCs/>
                <w:color w:val="000000" w:themeColor="text1"/>
              </w:rPr>
              <w:t>-Obitelj</w:t>
            </w:r>
          </w:p>
          <w:p w14:paraId="2D3F0BEC" w14:textId="77777777" w:rsidR="00A2670B" w:rsidRPr="00995092" w:rsidRDefault="00A2670B" w:rsidP="0AA1C492">
            <w:pPr>
              <w:rPr>
                <w:b/>
                <w:bCs/>
                <w:color w:val="000000" w:themeColor="text1"/>
              </w:rPr>
            </w:pPr>
          </w:p>
          <w:p w14:paraId="795DB0DE" w14:textId="77777777" w:rsidR="00A2670B" w:rsidRPr="00995092" w:rsidRDefault="0AA1C492" w:rsidP="0AA1C492">
            <w:pPr>
              <w:rPr>
                <w:color w:val="000000" w:themeColor="text1"/>
              </w:rPr>
            </w:pPr>
            <w:r w:rsidRPr="00995092">
              <w:rPr>
                <w:b/>
                <w:bCs/>
                <w:color w:val="000000" w:themeColor="text1"/>
              </w:rPr>
              <w:t>-Vrijeme</w:t>
            </w:r>
          </w:p>
          <w:p w14:paraId="75CF4315" w14:textId="77777777" w:rsidR="00A2670B" w:rsidRPr="00995092" w:rsidRDefault="00A2670B" w:rsidP="0AA1C492">
            <w:pPr>
              <w:rPr>
                <w:b/>
                <w:bCs/>
                <w:color w:val="000000" w:themeColor="text1"/>
              </w:rPr>
            </w:pPr>
          </w:p>
          <w:p w14:paraId="250F87CC" w14:textId="77777777" w:rsidR="00A2670B" w:rsidRPr="00995092" w:rsidRDefault="0AA1C492" w:rsidP="0AA1C492">
            <w:pPr>
              <w:rPr>
                <w:color w:val="000000" w:themeColor="text1"/>
              </w:rPr>
            </w:pPr>
            <w:r w:rsidRPr="00995092">
              <w:rPr>
                <w:b/>
                <w:bCs/>
                <w:color w:val="000000" w:themeColor="text1"/>
              </w:rPr>
              <w:t>-Stanovanje</w:t>
            </w:r>
          </w:p>
          <w:p w14:paraId="3CB648E9" w14:textId="77777777" w:rsidR="00A2670B" w:rsidRPr="00995092" w:rsidRDefault="00A2670B" w:rsidP="0AA1C492">
            <w:pPr>
              <w:rPr>
                <w:b/>
                <w:bCs/>
                <w:color w:val="000000" w:themeColor="text1"/>
              </w:rPr>
            </w:pPr>
          </w:p>
          <w:p w14:paraId="06B865A8" w14:textId="77777777" w:rsidR="00A2670B" w:rsidRPr="00995092" w:rsidRDefault="0AA1C492" w:rsidP="0AA1C492">
            <w:pPr>
              <w:rPr>
                <w:color w:val="000000" w:themeColor="text1"/>
              </w:rPr>
            </w:pPr>
            <w:r w:rsidRPr="00995092">
              <w:rPr>
                <w:b/>
                <w:bCs/>
                <w:color w:val="000000" w:themeColor="text1"/>
              </w:rPr>
              <w:t>-Životinje</w:t>
            </w:r>
          </w:p>
          <w:p w14:paraId="0C178E9E" w14:textId="77777777" w:rsidR="00A2670B" w:rsidRPr="00995092" w:rsidRDefault="00A2670B" w:rsidP="0AA1C492">
            <w:pPr>
              <w:rPr>
                <w:b/>
                <w:bCs/>
                <w:color w:val="000000" w:themeColor="text1"/>
              </w:rPr>
            </w:pPr>
          </w:p>
          <w:p w14:paraId="1ADC2751" w14:textId="77777777" w:rsidR="00A2670B" w:rsidRPr="00995092" w:rsidRDefault="0AA1C492" w:rsidP="0AA1C492">
            <w:pPr>
              <w:rPr>
                <w:color w:val="000000" w:themeColor="text1"/>
              </w:rPr>
            </w:pPr>
            <w:r w:rsidRPr="00995092">
              <w:rPr>
                <w:b/>
                <w:bCs/>
                <w:color w:val="000000" w:themeColor="text1"/>
              </w:rPr>
              <w:t>-Blagdani, običaji i tradicija</w:t>
            </w:r>
          </w:p>
          <w:p w14:paraId="0A6959E7" w14:textId="77777777" w:rsidR="00A2670B" w:rsidRPr="00995092" w:rsidRDefault="0AA1C492" w:rsidP="0AA1C492">
            <w:pPr>
              <w:rPr>
                <w:color w:val="000000" w:themeColor="text1"/>
              </w:rPr>
            </w:pPr>
            <w:r w:rsidRPr="00995092">
              <w:rPr>
                <w:rFonts w:eastAsia="Arial"/>
                <w:b/>
                <w:bCs/>
                <w:color w:val="000000" w:themeColor="text1"/>
              </w:rPr>
              <w:t xml:space="preserve"> </w:t>
            </w:r>
          </w:p>
          <w:p w14:paraId="51574911" w14:textId="77777777" w:rsidR="00A2670B" w:rsidRPr="00995092" w:rsidRDefault="0AA1C492" w:rsidP="0AA1C492">
            <w:pPr>
              <w:rPr>
                <w:color w:val="000000" w:themeColor="text1"/>
              </w:rPr>
            </w:pPr>
            <w:r w:rsidRPr="00995092">
              <w:rPr>
                <w:b/>
                <w:bCs/>
                <w:color w:val="000000" w:themeColor="text1"/>
              </w:rPr>
              <w:t>-Susreti i upoznavanje</w:t>
            </w:r>
          </w:p>
          <w:p w14:paraId="3C0395D3" w14:textId="77777777" w:rsidR="00A2670B" w:rsidRPr="00995092" w:rsidRDefault="00A2670B" w:rsidP="0AA1C492">
            <w:pPr>
              <w:rPr>
                <w:b/>
                <w:bCs/>
                <w:color w:val="000000" w:themeColor="text1"/>
              </w:rPr>
            </w:pPr>
          </w:p>
          <w:p w14:paraId="654F2590" w14:textId="77777777" w:rsidR="00A2670B" w:rsidRPr="00995092" w:rsidRDefault="0AA1C492" w:rsidP="0AA1C492">
            <w:pPr>
              <w:rPr>
                <w:color w:val="000000" w:themeColor="text1"/>
              </w:rPr>
            </w:pPr>
            <w:r w:rsidRPr="00995092">
              <w:rPr>
                <w:b/>
                <w:bCs/>
                <w:color w:val="000000" w:themeColor="text1"/>
              </w:rPr>
              <w:t>- Landeskunde</w:t>
            </w:r>
          </w:p>
          <w:p w14:paraId="3254BC2F" w14:textId="77777777" w:rsidR="00A2670B" w:rsidRPr="00995092" w:rsidRDefault="00A2670B" w:rsidP="0AA1C492">
            <w:pPr>
              <w:rPr>
                <w:b/>
                <w:bCs/>
                <w:color w:val="000000" w:themeColor="text1"/>
              </w:rPr>
            </w:pPr>
          </w:p>
          <w:p w14:paraId="5B72503F" w14:textId="77777777" w:rsidR="00A2670B" w:rsidRPr="00995092" w:rsidRDefault="0AA1C492" w:rsidP="0AA1C492">
            <w:pPr>
              <w:rPr>
                <w:color w:val="000000" w:themeColor="text1"/>
              </w:rPr>
            </w:pPr>
            <w:r w:rsidRPr="00995092">
              <w:rPr>
                <w:b/>
                <w:bCs/>
                <w:color w:val="000000" w:themeColor="text1"/>
              </w:rPr>
              <w:t>-Prehrana</w:t>
            </w:r>
          </w:p>
          <w:p w14:paraId="651E9592" w14:textId="77777777" w:rsidR="00A2670B" w:rsidRPr="00995092" w:rsidRDefault="00A2670B" w:rsidP="0AA1C492">
            <w:pPr>
              <w:rPr>
                <w:b/>
                <w:bCs/>
                <w:color w:val="000000" w:themeColor="text1"/>
              </w:rPr>
            </w:pPr>
          </w:p>
          <w:p w14:paraId="2FDB8510" w14:textId="77777777" w:rsidR="00A2670B" w:rsidRPr="00995092" w:rsidRDefault="0AA1C492" w:rsidP="0AA1C492">
            <w:pPr>
              <w:rPr>
                <w:color w:val="000000" w:themeColor="text1"/>
              </w:rPr>
            </w:pPr>
            <w:r w:rsidRPr="00995092">
              <w:rPr>
                <w:b/>
                <w:bCs/>
                <w:color w:val="000000" w:themeColor="text1"/>
              </w:rPr>
              <w:t>-Škola</w:t>
            </w:r>
          </w:p>
          <w:p w14:paraId="269E314A" w14:textId="77777777" w:rsidR="00A2670B" w:rsidRPr="00995092" w:rsidRDefault="00A2670B" w:rsidP="0AA1C492">
            <w:pPr>
              <w:rPr>
                <w:b/>
                <w:bCs/>
                <w:color w:val="000000" w:themeColor="text1"/>
              </w:rPr>
            </w:pPr>
          </w:p>
          <w:p w14:paraId="160B672B" w14:textId="77777777" w:rsidR="00A2670B" w:rsidRPr="00995092" w:rsidRDefault="0AA1C492" w:rsidP="0AA1C492">
            <w:pPr>
              <w:rPr>
                <w:color w:val="000000" w:themeColor="text1"/>
              </w:rPr>
            </w:pPr>
            <w:r w:rsidRPr="00995092">
              <w:rPr>
                <w:b/>
                <w:bCs/>
                <w:color w:val="000000" w:themeColor="text1"/>
              </w:rPr>
              <w:t>-Vrijeme</w:t>
            </w:r>
          </w:p>
          <w:p w14:paraId="47341341" w14:textId="77777777" w:rsidR="00A2670B" w:rsidRPr="00995092" w:rsidRDefault="00A2670B" w:rsidP="0AA1C492">
            <w:pPr>
              <w:rPr>
                <w:b/>
                <w:bCs/>
                <w:color w:val="000000" w:themeColor="text1"/>
              </w:rPr>
            </w:pPr>
          </w:p>
          <w:p w14:paraId="78D81DF9" w14:textId="77777777" w:rsidR="00A2670B" w:rsidRPr="00995092" w:rsidRDefault="0AA1C492" w:rsidP="0AA1C492">
            <w:pPr>
              <w:rPr>
                <w:color w:val="000000" w:themeColor="text1"/>
              </w:rPr>
            </w:pPr>
            <w:r w:rsidRPr="00995092">
              <w:rPr>
                <w:b/>
                <w:bCs/>
                <w:color w:val="000000" w:themeColor="text1"/>
              </w:rPr>
              <w:t>-Slobodno vrijeme</w:t>
            </w:r>
          </w:p>
          <w:p w14:paraId="42EF2083" w14:textId="77777777" w:rsidR="00A2670B" w:rsidRPr="00995092" w:rsidRDefault="00A2670B" w:rsidP="0AA1C492">
            <w:pPr>
              <w:rPr>
                <w:b/>
                <w:bCs/>
                <w:color w:val="000000" w:themeColor="text1"/>
              </w:rPr>
            </w:pPr>
          </w:p>
          <w:p w14:paraId="7B40C951" w14:textId="77777777" w:rsidR="00A2670B" w:rsidRPr="00995092" w:rsidRDefault="00A2670B" w:rsidP="0AA1C492">
            <w:pPr>
              <w:rPr>
                <w:b/>
                <w:bCs/>
                <w:color w:val="000000" w:themeColor="text1"/>
              </w:rPr>
            </w:pPr>
          </w:p>
          <w:p w14:paraId="32B765A5" w14:textId="77777777" w:rsidR="00A2670B" w:rsidRPr="00995092" w:rsidRDefault="0AA1C492" w:rsidP="0AA1C492">
            <w:pPr>
              <w:rPr>
                <w:color w:val="000000" w:themeColor="text1"/>
              </w:rPr>
            </w:pPr>
            <w:r w:rsidRPr="00995092">
              <w:rPr>
                <w:b/>
                <w:bCs/>
                <w:color w:val="000000" w:themeColor="text1"/>
              </w:rPr>
              <w:t>-Blagdani, običaji i tradicija</w:t>
            </w:r>
          </w:p>
          <w:p w14:paraId="4B4D7232" w14:textId="77777777" w:rsidR="00A2670B" w:rsidRPr="00995092" w:rsidRDefault="00A2670B" w:rsidP="0AA1C492">
            <w:pPr>
              <w:rPr>
                <w:b/>
                <w:bCs/>
                <w:color w:val="000000" w:themeColor="text1"/>
              </w:rPr>
            </w:pPr>
          </w:p>
          <w:p w14:paraId="675192E9" w14:textId="77777777" w:rsidR="00A2670B" w:rsidRPr="00995092" w:rsidRDefault="0AA1C492" w:rsidP="0AA1C492">
            <w:pPr>
              <w:rPr>
                <w:color w:val="000000" w:themeColor="text1"/>
              </w:rPr>
            </w:pPr>
            <w:r w:rsidRPr="00995092">
              <w:rPr>
                <w:b/>
                <w:bCs/>
                <w:color w:val="000000" w:themeColor="text1"/>
              </w:rPr>
              <w:t>-Odjeća i kupovanje</w:t>
            </w:r>
          </w:p>
          <w:p w14:paraId="2093CA67" w14:textId="77777777" w:rsidR="00A2670B" w:rsidRPr="00995092" w:rsidRDefault="00A2670B" w:rsidP="0AA1C492">
            <w:pPr>
              <w:rPr>
                <w:b/>
                <w:bCs/>
                <w:color w:val="000000" w:themeColor="text1"/>
              </w:rPr>
            </w:pPr>
          </w:p>
          <w:p w14:paraId="2580AE6F" w14:textId="77777777" w:rsidR="00A2670B" w:rsidRPr="00995092" w:rsidRDefault="0AA1C492" w:rsidP="0AA1C492">
            <w:pPr>
              <w:rPr>
                <w:color w:val="000000" w:themeColor="text1"/>
              </w:rPr>
            </w:pPr>
            <w:r w:rsidRPr="00995092">
              <w:rPr>
                <w:b/>
                <w:bCs/>
                <w:color w:val="000000" w:themeColor="text1"/>
              </w:rPr>
              <w:t>-Promet</w:t>
            </w:r>
          </w:p>
          <w:p w14:paraId="2503B197" w14:textId="77777777" w:rsidR="00A2670B" w:rsidRPr="00995092" w:rsidRDefault="00A2670B" w:rsidP="0AA1C492">
            <w:pPr>
              <w:rPr>
                <w:b/>
                <w:bCs/>
                <w:color w:val="000000" w:themeColor="text1"/>
              </w:rPr>
            </w:pPr>
          </w:p>
          <w:p w14:paraId="710058F7" w14:textId="77777777" w:rsidR="00A2670B" w:rsidRPr="00995092" w:rsidRDefault="0AA1C492" w:rsidP="0AA1C492">
            <w:pPr>
              <w:rPr>
                <w:color w:val="000000" w:themeColor="text1"/>
              </w:rPr>
            </w:pPr>
            <w:r w:rsidRPr="00995092">
              <w:rPr>
                <w:b/>
                <w:bCs/>
                <w:color w:val="000000" w:themeColor="text1"/>
              </w:rPr>
              <w:t>-Tijelo i zdravlje</w:t>
            </w:r>
          </w:p>
          <w:p w14:paraId="38288749" w14:textId="77777777" w:rsidR="00A2670B" w:rsidRPr="00995092" w:rsidRDefault="00A2670B" w:rsidP="0AA1C492">
            <w:pPr>
              <w:rPr>
                <w:b/>
                <w:bCs/>
                <w:color w:val="000000" w:themeColor="text1"/>
              </w:rPr>
            </w:pPr>
          </w:p>
        </w:tc>
        <w:tc>
          <w:tcPr>
            <w:tcW w:w="3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D9C2CF" w14:textId="77777777" w:rsidR="00A2670B" w:rsidRPr="00995092" w:rsidRDefault="0AA1C492" w:rsidP="0AA1C492">
            <w:pPr>
              <w:rPr>
                <w:color w:val="000000" w:themeColor="text1"/>
              </w:rPr>
            </w:pPr>
            <w:r w:rsidRPr="00995092">
              <w:rPr>
                <w:color w:val="000000" w:themeColor="text1"/>
              </w:rPr>
              <w:t>Uvodni sat</w:t>
            </w:r>
          </w:p>
          <w:p w14:paraId="5DEC8B85" w14:textId="77777777" w:rsidR="00A2670B" w:rsidRPr="00995092" w:rsidRDefault="0AA1C492" w:rsidP="0AA1C492">
            <w:pPr>
              <w:rPr>
                <w:color w:val="000000" w:themeColor="text1"/>
              </w:rPr>
            </w:pPr>
            <w:r w:rsidRPr="00995092">
              <w:rPr>
                <w:color w:val="000000" w:themeColor="text1"/>
              </w:rPr>
              <w:t>Ponavljanje gradiva 4. razreda</w:t>
            </w:r>
          </w:p>
          <w:p w14:paraId="010CB386" w14:textId="77777777" w:rsidR="00A2670B" w:rsidRPr="00995092" w:rsidRDefault="0AA1C492" w:rsidP="0AA1C492">
            <w:pPr>
              <w:rPr>
                <w:color w:val="000000" w:themeColor="text1"/>
              </w:rPr>
            </w:pPr>
            <w:r w:rsidRPr="00995092">
              <w:rPr>
                <w:color w:val="000000" w:themeColor="text1"/>
              </w:rPr>
              <w:t>Meine liebe Familie</w:t>
            </w:r>
          </w:p>
          <w:p w14:paraId="5493CC8A" w14:textId="77777777" w:rsidR="00A2670B" w:rsidRPr="00995092" w:rsidRDefault="0AA1C492" w:rsidP="0AA1C492">
            <w:pPr>
              <w:rPr>
                <w:color w:val="000000" w:themeColor="text1"/>
              </w:rPr>
            </w:pPr>
            <w:r w:rsidRPr="00995092">
              <w:rPr>
                <w:color w:val="000000" w:themeColor="text1"/>
              </w:rPr>
              <w:t>Meine liebe Familie</w:t>
            </w:r>
          </w:p>
          <w:p w14:paraId="31143FB8" w14:textId="77777777" w:rsidR="00A2670B" w:rsidRPr="00995092" w:rsidRDefault="0AA1C492" w:rsidP="0AA1C492">
            <w:pPr>
              <w:rPr>
                <w:color w:val="000000" w:themeColor="text1"/>
              </w:rPr>
            </w:pPr>
            <w:r w:rsidRPr="00995092">
              <w:rPr>
                <w:color w:val="000000" w:themeColor="text1"/>
              </w:rPr>
              <w:t>Zahlen bis 1000</w:t>
            </w:r>
          </w:p>
          <w:p w14:paraId="5CCBBC88" w14:textId="77777777" w:rsidR="00A2670B" w:rsidRPr="00995092" w:rsidRDefault="0AA1C492" w:rsidP="0AA1C492">
            <w:pPr>
              <w:rPr>
                <w:color w:val="000000" w:themeColor="text1"/>
              </w:rPr>
            </w:pPr>
            <w:r w:rsidRPr="00995092">
              <w:rPr>
                <w:color w:val="000000" w:themeColor="text1"/>
              </w:rPr>
              <w:t>Zahlen bis 1000</w:t>
            </w:r>
          </w:p>
          <w:p w14:paraId="1A83F067" w14:textId="77777777" w:rsidR="00A2670B" w:rsidRPr="00995092" w:rsidRDefault="0AA1C492" w:rsidP="0AA1C492">
            <w:pPr>
              <w:rPr>
                <w:color w:val="000000" w:themeColor="text1"/>
              </w:rPr>
            </w:pPr>
            <w:r w:rsidRPr="00995092">
              <w:rPr>
                <w:color w:val="000000" w:themeColor="text1"/>
              </w:rPr>
              <w:t>Stefans Familie</w:t>
            </w:r>
          </w:p>
          <w:p w14:paraId="412B9486" w14:textId="77777777" w:rsidR="00A2670B" w:rsidRPr="00995092" w:rsidRDefault="0AA1C492" w:rsidP="0AA1C492">
            <w:pPr>
              <w:rPr>
                <w:color w:val="000000" w:themeColor="text1"/>
              </w:rPr>
            </w:pPr>
            <w:r w:rsidRPr="00995092">
              <w:rPr>
                <w:color w:val="000000" w:themeColor="text1"/>
              </w:rPr>
              <w:t>Mein Stammbaum</w:t>
            </w:r>
          </w:p>
          <w:p w14:paraId="20BD9A1A" w14:textId="77777777" w:rsidR="00A2670B" w:rsidRPr="00995092" w:rsidRDefault="00A2670B" w:rsidP="0AA1C492">
            <w:pPr>
              <w:rPr>
                <w:color w:val="000000" w:themeColor="text1"/>
              </w:rPr>
            </w:pPr>
          </w:p>
          <w:p w14:paraId="5332270C" w14:textId="77777777" w:rsidR="00A2670B" w:rsidRPr="00995092" w:rsidRDefault="0AA1C492" w:rsidP="0AA1C492">
            <w:pPr>
              <w:rPr>
                <w:color w:val="000000" w:themeColor="text1"/>
              </w:rPr>
            </w:pPr>
            <w:r w:rsidRPr="00995092">
              <w:rPr>
                <w:color w:val="000000" w:themeColor="text1"/>
              </w:rPr>
              <w:t>Mein Wochenplan/Präsens</w:t>
            </w:r>
          </w:p>
          <w:p w14:paraId="13514006" w14:textId="77777777" w:rsidR="00A2670B" w:rsidRPr="00995092" w:rsidRDefault="0AA1C492" w:rsidP="0AA1C492">
            <w:pPr>
              <w:rPr>
                <w:color w:val="000000" w:themeColor="text1"/>
              </w:rPr>
            </w:pPr>
            <w:r w:rsidRPr="00995092">
              <w:rPr>
                <w:color w:val="000000" w:themeColor="text1"/>
              </w:rPr>
              <w:t>Mein Wochenplan/Präsens</w:t>
            </w:r>
          </w:p>
          <w:p w14:paraId="6327A2CD" w14:textId="77777777" w:rsidR="00A2670B" w:rsidRPr="00995092" w:rsidRDefault="0AA1C492" w:rsidP="0AA1C492">
            <w:pPr>
              <w:rPr>
                <w:color w:val="000000" w:themeColor="text1"/>
              </w:rPr>
            </w:pPr>
            <w:r w:rsidRPr="00995092">
              <w:rPr>
                <w:color w:val="000000" w:themeColor="text1"/>
              </w:rPr>
              <w:t>Jahreszeiten</w:t>
            </w:r>
          </w:p>
          <w:p w14:paraId="1AB346B7" w14:textId="77777777" w:rsidR="00A2670B" w:rsidRPr="00995092" w:rsidRDefault="0AA1C492" w:rsidP="0AA1C492">
            <w:pPr>
              <w:rPr>
                <w:color w:val="000000" w:themeColor="text1"/>
              </w:rPr>
            </w:pPr>
            <w:r w:rsidRPr="00995092">
              <w:rPr>
                <w:color w:val="000000" w:themeColor="text1"/>
              </w:rPr>
              <w:t>Meine liebe Familie</w:t>
            </w:r>
          </w:p>
          <w:p w14:paraId="0AB39154" w14:textId="77777777" w:rsidR="00A2670B" w:rsidRPr="00995092" w:rsidRDefault="0AA1C492" w:rsidP="0AA1C492">
            <w:pPr>
              <w:rPr>
                <w:color w:val="000000" w:themeColor="text1"/>
              </w:rPr>
            </w:pPr>
            <w:r w:rsidRPr="00995092">
              <w:rPr>
                <w:color w:val="000000" w:themeColor="text1"/>
              </w:rPr>
              <w:t>Ein Besuch</w:t>
            </w:r>
          </w:p>
          <w:p w14:paraId="725D40F5" w14:textId="77777777" w:rsidR="00A2670B" w:rsidRPr="00995092" w:rsidRDefault="0AA1C492" w:rsidP="0AA1C492">
            <w:pPr>
              <w:rPr>
                <w:color w:val="000000" w:themeColor="text1"/>
              </w:rPr>
            </w:pPr>
            <w:r w:rsidRPr="00995092">
              <w:rPr>
                <w:color w:val="000000" w:themeColor="text1"/>
              </w:rPr>
              <w:t>Ein Besuch</w:t>
            </w:r>
          </w:p>
          <w:p w14:paraId="36011199" w14:textId="77777777" w:rsidR="00A2670B" w:rsidRPr="00995092" w:rsidRDefault="0AA1C492" w:rsidP="0AA1C492">
            <w:pPr>
              <w:rPr>
                <w:color w:val="000000" w:themeColor="text1"/>
              </w:rPr>
            </w:pPr>
            <w:r w:rsidRPr="00995092">
              <w:rPr>
                <w:color w:val="000000" w:themeColor="text1"/>
              </w:rPr>
              <w:t>Ich möchte...</w:t>
            </w:r>
          </w:p>
          <w:p w14:paraId="34441783" w14:textId="77777777" w:rsidR="00A2670B" w:rsidRPr="00995092" w:rsidRDefault="0AA1C492" w:rsidP="0AA1C492">
            <w:pPr>
              <w:rPr>
                <w:color w:val="000000" w:themeColor="text1"/>
              </w:rPr>
            </w:pPr>
            <w:r w:rsidRPr="00995092">
              <w:rPr>
                <w:color w:val="000000" w:themeColor="text1"/>
              </w:rPr>
              <w:t>Möbel und Räume/ wo+ Dativ</w:t>
            </w:r>
          </w:p>
          <w:p w14:paraId="20E8ACDA" w14:textId="77777777" w:rsidR="00A2670B" w:rsidRPr="00995092" w:rsidRDefault="0AA1C492" w:rsidP="0AA1C492">
            <w:pPr>
              <w:rPr>
                <w:color w:val="000000" w:themeColor="text1"/>
              </w:rPr>
            </w:pPr>
            <w:r w:rsidRPr="00995092">
              <w:rPr>
                <w:color w:val="000000" w:themeColor="text1"/>
              </w:rPr>
              <w:t>Möbel und Räume</w:t>
            </w:r>
          </w:p>
          <w:p w14:paraId="6C0632FA" w14:textId="77777777" w:rsidR="00A2670B" w:rsidRPr="00995092" w:rsidRDefault="0AA1C492" w:rsidP="0AA1C492">
            <w:pPr>
              <w:rPr>
                <w:color w:val="000000" w:themeColor="text1"/>
              </w:rPr>
            </w:pPr>
            <w:r w:rsidRPr="00995092">
              <w:rPr>
                <w:color w:val="000000" w:themeColor="text1"/>
              </w:rPr>
              <w:t>Ein Besuch</w:t>
            </w:r>
          </w:p>
          <w:p w14:paraId="539E6D3E" w14:textId="77777777" w:rsidR="00A2670B" w:rsidRPr="00995092" w:rsidRDefault="0AA1C492" w:rsidP="0AA1C492">
            <w:pPr>
              <w:rPr>
                <w:color w:val="000000" w:themeColor="text1"/>
              </w:rPr>
            </w:pPr>
            <w:r w:rsidRPr="00995092">
              <w:rPr>
                <w:color w:val="000000" w:themeColor="text1"/>
              </w:rPr>
              <w:t>Mautzi, unsere Katze</w:t>
            </w:r>
          </w:p>
          <w:p w14:paraId="6ECA8E8D" w14:textId="77777777" w:rsidR="00A2670B" w:rsidRPr="00995092" w:rsidRDefault="0AA1C492" w:rsidP="0AA1C492">
            <w:pPr>
              <w:rPr>
                <w:color w:val="000000" w:themeColor="text1"/>
              </w:rPr>
            </w:pPr>
            <w:r w:rsidRPr="00995092">
              <w:rPr>
                <w:color w:val="000000" w:themeColor="text1"/>
              </w:rPr>
              <w:t>Tiere/ Akkusativ</w:t>
            </w:r>
          </w:p>
          <w:p w14:paraId="6FD70939" w14:textId="77777777" w:rsidR="00A2670B" w:rsidRPr="00995092" w:rsidRDefault="0AA1C492" w:rsidP="0AA1C492">
            <w:pPr>
              <w:rPr>
                <w:color w:val="000000" w:themeColor="text1"/>
              </w:rPr>
            </w:pPr>
            <w:r w:rsidRPr="00995092">
              <w:rPr>
                <w:color w:val="000000" w:themeColor="text1"/>
              </w:rPr>
              <w:t>Tiere</w:t>
            </w:r>
          </w:p>
          <w:p w14:paraId="2C234C41" w14:textId="77777777" w:rsidR="00A2670B" w:rsidRPr="00995092" w:rsidRDefault="0AA1C492" w:rsidP="0AA1C492">
            <w:pPr>
              <w:rPr>
                <w:color w:val="000000" w:themeColor="text1"/>
              </w:rPr>
            </w:pPr>
            <w:r w:rsidRPr="00995092">
              <w:rPr>
                <w:color w:val="000000" w:themeColor="text1"/>
              </w:rPr>
              <w:t xml:space="preserve">Magst du Papageien?/Präsens vom Verb </w:t>
            </w:r>
            <w:r w:rsidRPr="00995092">
              <w:rPr>
                <w:i/>
                <w:iCs/>
                <w:color w:val="000000" w:themeColor="text1"/>
              </w:rPr>
              <w:t>mögen</w:t>
            </w:r>
          </w:p>
          <w:p w14:paraId="0B3A802E" w14:textId="77777777" w:rsidR="00A2670B" w:rsidRPr="00995092" w:rsidRDefault="0AA1C492" w:rsidP="0AA1C492">
            <w:pPr>
              <w:rPr>
                <w:color w:val="000000" w:themeColor="text1"/>
              </w:rPr>
            </w:pPr>
            <w:r w:rsidRPr="00995092">
              <w:rPr>
                <w:color w:val="000000" w:themeColor="text1"/>
                <w:lang w:val="de-DE"/>
              </w:rPr>
              <w:t xml:space="preserve">Noch mehr Tiere </w:t>
            </w:r>
          </w:p>
          <w:p w14:paraId="1AE0805F" w14:textId="77777777" w:rsidR="00A2670B" w:rsidRPr="00995092" w:rsidRDefault="0AA1C492" w:rsidP="0AA1C492">
            <w:pPr>
              <w:rPr>
                <w:color w:val="000000" w:themeColor="text1"/>
              </w:rPr>
            </w:pPr>
            <w:r w:rsidRPr="00995092">
              <w:rPr>
                <w:color w:val="000000" w:themeColor="text1"/>
                <w:lang w:val="de-DE"/>
              </w:rPr>
              <w:t xml:space="preserve">Was können die Tiere machen?/ Präsens vom Verb </w:t>
            </w:r>
            <w:r w:rsidRPr="00995092">
              <w:rPr>
                <w:i/>
                <w:iCs/>
                <w:color w:val="000000" w:themeColor="text1"/>
                <w:lang w:val="de-DE"/>
              </w:rPr>
              <w:t>können</w:t>
            </w:r>
          </w:p>
          <w:p w14:paraId="7850E182" w14:textId="77777777" w:rsidR="00A2670B" w:rsidRPr="00995092" w:rsidRDefault="0AA1C492" w:rsidP="0AA1C492">
            <w:pPr>
              <w:rPr>
                <w:color w:val="000000" w:themeColor="text1"/>
              </w:rPr>
            </w:pPr>
            <w:r w:rsidRPr="00995092">
              <w:rPr>
                <w:color w:val="000000" w:themeColor="text1"/>
                <w:lang w:val="de-DE"/>
              </w:rPr>
              <w:t>Mein Haustier</w:t>
            </w:r>
          </w:p>
          <w:p w14:paraId="11800FA9" w14:textId="77777777" w:rsidR="00A2670B" w:rsidRPr="00995092" w:rsidRDefault="0AA1C492" w:rsidP="0AA1C492">
            <w:pPr>
              <w:rPr>
                <w:color w:val="000000" w:themeColor="text1"/>
              </w:rPr>
            </w:pPr>
            <w:r w:rsidRPr="00995092">
              <w:rPr>
                <w:color w:val="000000" w:themeColor="text1"/>
              </w:rPr>
              <w:t>Rotkäppchen</w:t>
            </w:r>
          </w:p>
          <w:p w14:paraId="4725FDB8" w14:textId="77777777" w:rsidR="00A2670B" w:rsidRPr="00995092" w:rsidRDefault="0AA1C492" w:rsidP="0AA1C492">
            <w:pPr>
              <w:rPr>
                <w:color w:val="000000" w:themeColor="text1"/>
              </w:rPr>
            </w:pPr>
            <w:r w:rsidRPr="00995092">
              <w:rPr>
                <w:color w:val="000000" w:themeColor="text1"/>
              </w:rPr>
              <w:t>Mautzi, unsere Katze - Stationenlernen</w:t>
            </w:r>
          </w:p>
          <w:p w14:paraId="2F3D59C9" w14:textId="77777777" w:rsidR="00A2670B" w:rsidRPr="00995092" w:rsidRDefault="0AA1C492" w:rsidP="0AA1C492">
            <w:pPr>
              <w:rPr>
                <w:color w:val="000000" w:themeColor="text1"/>
              </w:rPr>
            </w:pPr>
            <w:r w:rsidRPr="00995092">
              <w:rPr>
                <w:color w:val="000000" w:themeColor="text1"/>
              </w:rPr>
              <w:t>Die Nachbarn von Familie Weigel</w:t>
            </w:r>
          </w:p>
          <w:p w14:paraId="5E0B90C2" w14:textId="77777777" w:rsidR="00A2670B" w:rsidRPr="00995092" w:rsidRDefault="0AA1C492" w:rsidP="0AA1C492">
            <w:pPr>
              <w:rPr>
                <w:color w:val="000000" w:themeColor="text1"/>
              </w:rPr>
            </w:pPr>
            <w:r w:rsidRPr="00995092">
              <w:rPr>
                <w:color w:val="000000" w:themeColor="text1"/>
              </w:rPr>
              <w:t>Die Nachbarn von Familie Weigel</w:t>
            </w:r>
          </w:p>
          <w:p w14:paraId="4814B294" w14:textId="77777777" w:rsidR="00A2670B" w:rsidRPr="00995092" w:rsidRDefault="0AA1C492" w:rsidP="0AA1C492">
            <w:pPr>
              <w:rPr>
                <w:color w:val="000000" w:themeColor="text1"/>
              </w:rPr>
            </w:pPr>
            <w:r w:rsidRPr="00995092">
              <w:rPr>
                <w:color w:val="000000" w:themeColor="text1"/>
                <w:sz w:val="22"/>
                <w:szCs w:val="22"/>
              </w:rPr>
              <w:t xml:space="preserve">Länder und Sprachen </w:t>
            </w:r>
          </w:p>
          <w:p w14:paraId="10FE18B2" w14:textId="77777777" w:rsidR="00A2670B" w:rsidRPr="00995092" w:rsidRDefault="0AA1C492" w:rsidP="0AA1C492">
            <w:pPr>
              <w:rPr>
                <w:color w:val="000000" w:themeColor="text1"/>
              </w:rPr>
            </w:pPr>
            <w:r w:rsidRPr="00995092">
              <w:rPr>
                <w:color w:val="000000" w:themeColor="text1"/>
                <w:sz w:val="22"/>
                <w:szCs w:val="22"/>
                <w:lang w:val="de-DE"/>
              </w:rPr>
              <w:t xml:space="preserve">Was spricht man in...? /Präsens vom  Verb </w:t>
            </w:r>
            <w:r w:rsidRPr="00995092">
              <w:rPr>
                <w:i/>
                <w:iCs/>
                <w:color w:val="000000" w:themeColor="text1"/>
                <w:sz w:val="22"/>
                <w:szCs w:val="22"/>
                <w:lang w:val="de-DE"/>
              </w:rPr>
              <w:t>sprechen</w:t>
            </w:r>
          </w:p>
          <w:p w14:paraId="77574D40" w14:textId="77777777" w:rsidR="00A2670B" w:rsidRPr="00995092" w:rsidRDefault="0AA1C492" w:rsidP="0AA1C492">
            <w:pPr>
              <w:rPr>
                <w:color w:val="000000" w:themeColor="text1"/>
              </w:rPr>
            </w:pPr>
            <w:r w:rsidRPr="00995092">
              <w:rPr>
                <w:color w:val="000000" w:themeColor="text1"/>
                <w:sz w:val="22"/>
                <w:szCs w:val="22"/>
                <w:lang w:val="de-DE"/>
              </w:rPr>
              <w:t>Advent, Advent</w:t>
            </w:r>
          </w:p>
          <w:p w14:paraId="5197A25E" w14:textId="77777777" w:rsidR="00A2670B" w:rsidRPr="00995092" w:rsidRDefault="0AA1C492" w:rsidP="0AA1C492">
            <w:pPr>
              <w:rPr>
                <w:color w:val="000000" w:themeColor="text1"/>
              </w:rPr>
            </w:pPr>
            <w:r w:rsidRPr="00995092">
              <w:rPr>
                <w:color w:val="000000" w:themeColor="text1"/>
                <w:sz w:val="22"/>
                <w:szCs w:val="22"/>
                <w:lang w:val="de-DE"/>
              </w:rPr>
              <w:t>Tinas Stundenplan</w:t>
            </w:r>
          </w:p>
          <w:p w14:paraId="193FA3B7" w14:textId="77777777" w:rsidR="00A2670B" w:rsidRPr="00995092" w:rsidRDefault="0AA1C492" w:rsidP="0AA1C492">
            <w:pPr>
              <w:rPr>
                <w:color w:val="000000" w:themeColor="text1"/>
              </w:rPr>
            </w:pPr>
            <w:r w:rsidRPr="00995092">
              <w:rPr>
                <w:color w:val="000000" w:themeColor="text1"/>
                <w:sz w:val="22"/>
                <w:szCs w:val="22"/>
                <w:lang w:val="de-DE"/>
              </w:rPr>
              <w:t>Schule, Schule - Stationenlernen</w:t>
            </w:r>
          </w:p>
          <w:p w14:paraId="74C7D069" w14:textId="77777777" w:rsidR="00A2670B" w:rsidRPr="00995092" w:rsidRDefault="0AA1C492" w:rsidP="0AA1C492">
            <w:pPr>
              <w:rPr>
                <w:color w:val="000000" w:themeColor="text1"/>
              </w:rPr>
            </w:pPr>
            <w:r w:rsidRPr="00995092">
              <w:rPr>
                <w:color w:val="000000" w:themeColor="text1"/>
                <w:sz w:val="22"/>
                <w:szCs w:val="22"/>
                <w:lang w:val="de-DE"/>
              </w:rPr>
              <w:t xml:space="preserve">Um wie viel Uhr stehst du auf? </w:t>
            </w:r>
          </w:p>
          <w:p w14:paraId="68EEABBF" w14:textId="77777777" w:rsidR="00A2670B" w:rsidRPr="00995092" w:rsidRDefault="0AA1C492" w:rsidP="0AA1C492">
            <w:pPr>
              <w:rPr>
                <w:color w:val="000000" w:themeColor="text1"/>
              </w:rPr>
            </w:pPr>
            <w:r w:rsidRPr="00995092">
              <w:rPr>
                <w:color w:val="000000" w:themeColor="text1"/>
                <w:sz w:val="22"/>
                <w:szCs w:val="22"/>
                <w:lang w:val="de-DE"/>
              </w:rPr>
              <w:t>Tinas Tagesablauf/ Trennbare Verben</w:t>
            </w:r>
          </w:p>
          <w:p w14:paraId="0E88BAD4" w14:textId="77777777" w:rsidR="00A2670B" w:rsidRPr="00995092" w:rsidRDefault="0AA1C492" w:rsidP="0AA1C492">
            <w:pPr>
              <w:rPr>
                <w:color w:val="000000" w:themeColor="text1"/>
              </w:rPr>
            </w:pPr>
            <w:r w:rsidRPr="00995092">
              <w:rPr>
                <w:color w:val="000000" w:themeColor="text1"/>
                <w:sz w:val="22"/>
                <w:szCs w:val="22"/>
                <w:lang w:val="de-DE"/>
              </w:rPr>
              <w:t>Wie läuft dein Tag ab?</w:t>
            </w:r>
          </w:p>
          <w:p w14:paraId="2261337A" w14:textId="77777777" w:rsidR="00A2670B" w:rsidRPr="00995092" w:rsidRDefault="0AA1C492" w:rsidP="0AA1C492">
            <w:pPr>
              <w:rPr>
                <w:color w:val="000000" w:themeColor="text1"/>
              </w:rPr>
            </w:pPr>
            <w:r w:rsidRPr="00995092">
              <w:rPr>
                <w:color w:val="000000" w:themeColor="text1"/>
                <w:sz w:val="22"/>
                <w:szCs w:val="22"/>
                <w:lang w:val="de-DE"/>
              </w:rPr>
              <w:t>Tinas Wochenplan/ wohin+ Akk.</w:t>
            </w:r>
          </w:p>
          <w:p w14:paraId="6E874BC7" w14:textId="77777777" w:rsidR="00A2670B" w:rsidRPr="00995092" w:rsidRDefault="0AA1C492" w:rsidP="0AA1C492">
            <w:pPr>
              <w:rPr>
                <w:color w:val="000000" w:themeColor="text1"/>
              </w:rPr>
            </w:pPr>
            <w:r w:rsidRPr="00995092">
              <w:rPr>
                <w:color w:val="000000" w:themeColor="text1"/>
                <w:sz w:val="22"/>
                <w:szCs w:val="22"/>
                <w:lang w:val="de-DE"/>
              </w:rPr>
              <w:t>Tinas Wochenplan</w:t>
            </w:r>
          </w:p>
          <w:p w14:paraId="1C1D1E06" w14:textId="77777777" w:rsidR="00A2670B" w:rsidRPr="00995092" w:rsidRDefault="0AA1C492" w:rsidP="0AA1C492">
            <w:pPr>
              <w:rPr>
                <w:color w:val="000000" w:themeColor="text1"/>
              </w:rPr>
            </w:pPr>
            <w:r w:rsidRPr="00995092">
              <w:rPr>
                <w:color w:val="000000" w:themeColor="text1"/>
                <w:sz w:val="22"/>
                <w:szCs w:val="22"/>
                <w:lang w:val="de-DE"/>
              </w:rPr>
              <w:t>Um wie viel Uhr stehst du auf?</w:t>
            </w:r>
          </w:p>
          <w:p w14:paraId="41135215" w14:textId="77777777" w:rsidR="00A2670B" w:rsidRPr="00995092" w:rsidRDefault="0AA1C492" w:rsidP="0AA1C492">
            <w:pPr>
              <w:rPr>
                <w:color w:val="000000" w:themeColor="text1"/>
              </w:rPr>
            </w:pPr>
            <w:r w:rsidRPr="00995092">
              <w:rPr>
                <w:color w:val="000000" w:themeColor="text1"/>
                <w:sz w:val="22"/>
                <w:szCs w:val="22"/>
                <w:lang w:val="de-DE"/>
              </w:rPr>
              <w:t>Kannst du inline skaten?</w:t>
            </w:r>
          </w:p>
          <w:p w14:paraId="6E9FA7A9" w14:textId="77777777" w:rsidR="00A2670B" w:rsidRPr="00995092" w:rsidRDefault="0AA1C492" w:rsidP="0AA1C492">
            <w:pPr>
              <w:rPr>
                <w:color w:val="000000" w:themeColor="text1"/>
              </w:rPr>
            </w:pPr>
            <w:r w:rsidRPr="00995092">
              <w:rPr>
                <w:color w:val="000000" w:themeColor="text1"/>
                <w:sz w:val="22"/>
                <w:szCs w:val="22"/>
                <w:lang w:val="de-DE"/>
              </w:rPr>
              <w:t>Stefan will Tennis spielen lernen/ Präsens der Modalverben</w:t>
            </w:r>
          </w:p>
          <w:p w14:paraId="49802537" w14:textId="77777777" w:rsidR="00A2670B" w:rsidRPr="00995092" w:rsidRDefault="0AA1C492" w:rsidP="0AA1C492">
            <w:pPr>
              <w:rPr>
                <w:color w:val="000000" w:themeColor="text1"/>
              </w:rPr>
            </w:pPr>
            <w:r w:rsidRPr="00995092">
              <w:rPr>
                <w:color w:val="000000" w:themeColor="text1"/>
                <w:sz w:val="22"/>
                <w:szCs w:val="22"/>
                <w:lang w:val="de-DE"/>
              </w:rPr>
              <w:t>Kannst du inline skaten?</w:t>
            </w:r>
          </w:p>
          <w:p w14:paraId="443842B7" w14:textId="77777777" w:rsidR="00A2670B" w:rsidRPr="00995092" w:rsidRDefault="0AA1C492" w:rsidP="0AA1C492">
            <w:pPr>
              <w:rPr>
                <w:color w:val="000000" w:themeColor="text1"/>
              </w:rPr>
            </w:pPr>
            <w:r w:rsidRPr="00995092">
              <w:rPr>
                <w:color w:val="000000" w:themeColor="text1"/>
                <w:sz w:val="22"/>
                <w:szCs w:val="22"/>
                <w:lang w:val="de-DE"/>
              </w:rPr>
              <w:t>Ostern</w:t>
            </w:r>
          </w:p>
          <w:p w14:paraId="3A292866" w14:textId="77777777" w:rsidR="00A2670B" w:rsidRPr="00995092" w:rsidRDefault="0AA1C492" w:rsidP="0AA1C492">
            <w:pPr>
              <w:rPr>
                <w:color w:val="000000" w:themeColor="text1"/>
              </w:rPr>
            </w:pPr>
            <w:r w:rsidRPr="00995092">
              <w:rPr>
                <w:color w:val="000000" w:themeColor="text1"/>
                <w:sz w:val="22"/>
                <w:szCs w:val="22"/>
                <w:lang w:val="de-DE"/>
              </w:rPr>
              <w:t>Kleidung/ Possessivpronomen</w:t>
            </w:r>
          </w:p>
          <w:p w14:paraId="39E82CB7" w14:textId="77777777" w:rsidR="00A2670B" w:rsidRPr="00995092" w:rsidRDefault="0AA1C492" w:rsidP="0AA1C492">
            <w:pPr>
              <w:rPr>
                <w:color w:val="000000" w:themeColor="text1"/>
              </w:rPr>
            </w:pPr>
            <w:r w:rsidRPr="00995092">
              <w:rPr>
                <w:color w:val="000000" w:themeColor="text1"/>
                <w:sz w:val="22"/>
                <w:szCs w:val="22"/>
                <w:lang w:val="de-DE"/>
              </w:rPr>
              <w:t>Kleidung</w:t>
            </w:r>
          </w:p>
          <w:p w14:paraId="75DBBB18" w14:textId="77777777" w:rsidR="00A2670B" w:rsidRPr="00995092" w:rsidRDefault="0AA1C492" w:rsidP="0AA1C492">
            <w:pPr>
              <w:rPr>
                <w:color w:val="000000" w:themeColor="text1"/>
              </w:rPr>
            </w:pPr>
            <w:r w:rsidRPr="00995092">
              <w:rPr>
                <w:color w:val="000000" w:themeColor="text1"/>
                <w:sz w:val="22"/>
                <w:szCs w:val="22"/>
                <w:lang w:val="de-DE"/>
              </w:rPr>
              <w:t xml:space="preserve">Im Geschäft </w:t>
            </w:r>
          </w:p>
          <w:p w14:paraId="6431B373" w14:textId="77777777" w:rsidR="00A2670B" w:rsidRPr="00995092" w:rsidRDefault="0AA1C492" w:rsidP="0AA1C492">
            <w:pPr>
              <w:rPr>
                <w:color w:val="000000" w:themeColor="text1"/>
              </w:rPr>
            </w:pPr>
            <w:r w:rsidRPr="00995092">
              <w:rPr>
                <w:color w:val="000000" w:themeColor="text1"/>
                <w:sz w:val="22"/>
                <w:szCs w:val="22"/>
                <w:lang w:val="de-DE"/>
              </w:rPr>
              <w:t xml:space="preserve">Im Geschäft </w:t>
            </w:r>
          </w:p>
          <w:p w14:paraId="55BDEA49" w14:textId="77777777" w:rsidR="00A2670B" w:rsidRPr="00995092" w:rsidRDefault="0AA1C492" w:rsidP="0AA1C492">
            <w:pPr>
              <w:rPr>
                <w:color w:val="000000" w:themeColor="text1"/>
              </w:rPr>
            </w:pPr>
            <w:r w:rsidRPr="00995092">
              <w:rPr>
                <w:color w:val="000000" w:themeColor="text1"/>
                <w:sz w:val="22"/>
                <w:szCs w:val="22"/>
                <w:lang w:val="de-DE"/>
              </w:rPr>
              <w:t>Kennst du die Verkehrsmittel</w:t>
            </w:r>
          </w:p>
          <w:p w14:paraId="25AE1A53" w14:textId="77777777" w:rsidR="00A2670B" w:rsidRPr="00995092" w:rsidRDefault="0AA1C492" w:rsidP="0AA1C492">
            <w:pPr>
              <w:rPr>
                <w:color w:val="000000" w:themeColor="text1"/>
              </w:rPr>
            </w:pPr>
            <w:r w:rsidRPr="00995092">
              <w:rPr>
                <w:color w:val="000000" w:themeColor="text1"/>
                <w:sz w:val="22"/>
                <w:szCs w:val="22"/>
                <w:lang w:val="de-DE"/>
              </w:rPr>
              <w:t>Kannst du inline skaten?</w:t>
            </w:r>
          </w:p>
          <w:p w14:paraId="66EF3C37" w14:textId="77777777" w:rsidR="00A2670B" w:rsidRPr="00995092" w:rsidRDefault="0AA1C492" w:rsidP="0AA1C492">
            <w:pPr>
              <w:rPr>
                <w:color w:val="000000" w:themeColor="text1"/>
              </w:rPr>
            </w:pPr>
            <w:r w:rsidRPr="00995092">
              <w:rPr>
                <w:color w:val="000000" w:themeColor="text1"/>
                <w:sz w:val="22"/>
                <w:szCs w:val="22"/>
                <w:lang w:val="de-DE"/>
              </w:rPr>
              <w:t>Bist du gesund?</w:t>
            </w:r>
          </w:p>
          <w:p w14:paraId="7A9F8FB8" w14:textId="77777777" w:rsidR="00A2670B" w:rsidRPr="00995092" w:rsidRDefault="0AA1C492" w:rsidP="0AA1C492">
            <w:pPr>
              <w:rPr>
                <w:color w:val="000000" w:themeColor="text1"/>
              </w:rPr>
            </w:pPr>
            <w:r w:rsidRPr="00995092">
              <w:rPr>
                <w:color w:val="000000" w:themeColor="text1"/>
                <w:sz w:val="22"/>
                <w:szCs w:val="22"/>
                <w:lang w:val="de-DE"/>
              </w:rPr>
              <w:t>Bist du gesund?</w:t>
            </w:r>
          </w:p>
          <w:p w14:paraId="79D981A8" w14:textId="77777777" w:rsidR="00A2670B" w:rsidRPr="00995092" w:rsidRDefault="0AA1C492" w:rsidP="0AA1C492">
            <w:pPr>
              <w:rPr>
                <w:color w:val="000000" w:themeColor="text1"/>
              </w:rPr>
            </w:pPr>
            <w:r w:rsidRPr="00995092">
              <w:rPr>
                <w:color w:val="000000" w:themeColor="text1"/>
                <w:sz w:val="22"/>
                <w:szCs w:val="22"/>
                <w:lang w:val="de-DE"/>
              </w:rPr>
              <w:t>Krank sein/ Imperativ</w:t>
            </w:r>
          </w:p>
          <w:p w14:paraId="00244BD6" w14:textId="77777777" w:rsidR="00A2670B" w:rsidRPr="00995092" w:rsidRDefault="0AA1C492" w:rsidP="0AA1C492">
            <w:pPr>
              <w:rPr>
                <w:color w:val="000000" w:themeColor="text1"/>
              </w:rPr>
            </w:pPr>
            <w:r w:rsidRPr="00995092">
              <w:rPr>
                <w:color w:val="000000" w:themeColor="text1"/>
                <w:sz w:val="22"/>
                <w:szCs w:val="22"/>
                <w:lang w:val="de-DE"/>
              </w:rPr>
              <w:t>Krank sein</w:t>
            </w:r>
          </w:p>
          <w:p w14:paraId="7D55592A" w14:textId="77777777" w:rsidR="00A2670B" w:rsidRPr="00995092" w:rsidRDefault="0AA1C492" w:rsidP="0AA1C492">
            <w:pPr>
              <w:rPr>
                <w:color w:val="000000" w:themeColor="text1"/>
              </w:rPr>
            </w:pPr>
            <w:r w:rsidRPr="00995092">
              <w:rPr>
                <w:color w:val="000000" w:themeColor="text1"/>
                <w:sz w:val="22"/>
                <w:szCs w:val="22"/>
                <w:lang w:val="de-DE"/>
              </w:rPr>
              <w:t>Bist du gesund?</w:t>
            </w:r>
          </w:p>
          <w:p w14:paraId="54D20E68" w14:textId="77777777" w:rsidR="00A2670B" w:rsidRPr="00995092" w:rsidRDefault="0AA1C492" w:rsidP="0AA1C492">
            <w:pPr>
              <w:rPr>
                <w:color w:val="000000" w:themeColor="text1"/>
              </w:rPr>
            </w:pPr>
            <w:r w:rsidRPr="00995092">
              <w:rPr>
                <w:color w:val="000000" w:themeColor="text1"/>
                <w:sz w:val="22"/>
                <w:szCs w:val="22"/>
                <w:lang w:val="de-DE"/>
              </w:rPr>
              <w:t>Ponavljanje i zaključivanje ocjena</w:t>
            </w:r>
          </w:p>
        </w:tc>
      </w:tr>
      <w:tr w:rsidR="00A2670B" w:rsidRPr="00995092" w14:paraId="41E1C270" w14:textId="77777777" w:rsidTr="00F14231">
        <w:trPr>
          <w:trHeight w:val="556"/>
        </w:trPr>
        <w:tc>
          <w:tcPr>
            <w:tcW w:w="3691" w:type="dxa"/>
            <w:vMerge/>
            <w:tcBorders>
              <w:top w:val="single" w:sz="4" w:space="0" w:color="auto"/>
              <w:left w:val="single" w:sz="4" w:space="0" w:color="auto"/>
              <w:bottom w:val="single" w:sz="4" w:space="0" w:color="auto"/>
            </w:tcBorders>
          </w:tcPr>
          <w:p w14:paraId="0C136CF1" w14:textId="77777777" w:rsidR="00A2670B" w:rsidRPr="00995092" w:rsidRDefault="00A2670B" w:rsidP="00A2670B">
            <w:pPr>
              <w:snapToGrid w:val="0"/>
              <w:rPr>
                <w:rFonts w:eastAsia="Calibri"/>
                <w:b/>
                <w:color w:val="FF0000"/>
                <w:sz w:val="28"/>
                <w:szCs w:val="28"/>
                <w:lang w:val="de-DE" w:eastAsia="en-US"/>
              </w:rPr>
            </w:pPr>
          </w:p>
        </w:tc>
        <w:tc>
          <w:tcPr>
            <w:tcW w:w="2941" w:type="dxa"/>
            <w:tcBorders>
              <w:top w:val="single" w:sz="4" w:space="0" w:color="000000" w:themeColor="text1"/>
              <w:left w:val="single" w:sz="4" w:space="0" w:color="auto"/>
              <w:bottom w:val="single" w:sz="4" w:space="0" w:color="000000" w:themeColor="text1"/>
            </w:tcBorders>
            <w:shd w:val="clear" w:color="auto" w:fill="auto"/>
          </w:tcPr>
          <w:p w14:paraId="36EB1895" w14:textId="77777777" w:rsidR="00A2670B" w:rsidRPr="00995092" w:rsidRDefault="0AA1C492" w:rsidP="0AA1C492">
            <w:pPr>
              <w:rPr>
                <w:color w:val="000000" w:themeColor="text1"/>
              </w:rPr>
            </w:pPr>
            <w:r w:rsidRPr="00995092">
              <w:rPr>
                <w:b/>
                <w:bCs/>
                <w:color w:val="000000" w:themeColor="text1"/>
                <w:sz w:val="28"/>
                <w:szCs w:val="28"/>
              </w:rPr>
              <w:t>SOCIOLOŠKI OBLICI RADA</w:t>
            </w:r>
          </w:p>
        </w:tc>
        <w:tc>
          <w:tcPr>
            <w:tcW w:w="3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A3D9B1" w14:textId="77777777" w:rsidR="00A2670B" w:rsidRPr="00995092" w:rsidRDefault="0AA1C492" w:rsidP="0AA1C492">
            <w:pPr>
              <w:rPr>
                <w:color w:val="000000" w:themeColor="text1"/>
              </w:rPr>
            </w:pPr>
            <w:r w:rsidRPr="00995092">
              <w:rPr>
                <w:color w:val="000000" w:themeColor="text1"/>
                <w:sz w:val="20"/>
                <w:szCs w:val="20"/>
              </w:rPr>
              <w:t>- čelni, individualni</w:t>
            </w:r>
          </w:p>
          <w:p w14:paraId="50FC6471" w14:textId="77777777" w:rsidR="00A2670B" w:rsidRPr="00995092" w:rsidRDefault="0AA1C492" w:rsidP="0AA1C492">
            <w:pPr>
              <w:rPr>
                <w:color w:val="000000" w:themeColor="text1"/>
              </w:rPr>
            </w:pPr>
            <w:r w:rsidRPr="00995092">
              <w:rPr>
                <w:color w:val="000000" w:themeColor="text1"/>
                <w:sz w:val="20"/>
                <w:szCs w:val="20"/>
              </w:rPr>
              <w:t>- rad u skupini, rad u paru</w:t>
            </w:r>
          </w:p>
        </w:tc>
      </w:tr>
      <w:tr w:rsidR="00A2670B" w:rsidRPr="00995092" w14:paraId="02EC3DDF" w14:textId="77777777" w:rsidTr="00F14231">
        <w:trPr>
          <w:trHeight w:val="693"/>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0A392C6A" w14:textId="77777777" w:rsidR="00A2670B" w:rsidRPr="00995092" w:rsidRDefault="00A2670B" w:rsidP="0AA1C492">
            <w:pPr>
              <w:snapToGrid w:val="0"/>
              <w:rPr>
                <w:rFonts w:eastAsia="Calibri"/>
                <w:b/>
                <w:bCs/>
                <w:color w:val="000000" w:themeColor="text1"/>
                <w:sz w:val="28"/>
                <w:szCs w:val="28"/>
                <w:lang w:eastAsia="en-US"/>
              </w:rPr>
            </w:pPr>
          </w:p>
        </w:tc>
        <w:tc>
          <w:tcPr>
            <w:tcW w:w="2941" w:type="dxa"/>
            <w:tcBorders>
              <w:top w:val="single" w:sz="4" w:space="0" w:color="000000" w:themeColor="text1"/>
              <w:left w:val="single" w:sz="4" w:space="0" w:color="auto"/>
              <w:bottom w:val="single" w:sz="4" w:space="0" w:color="000000" w:themeColor="text1"/>
            </w:tcBorders>
            <w:shd w:val="clear" w:color="auto" w:fill="auto"/>
          </w:tcPr>
          <w:p w14:paraId="0C10D243" w14:textId="77777777" w:rsidR="00A2670B" w:rsidRPr="00995092" w:rsidRDefault="0AA1C492" w:rsidP="0AA1C492">
            <w:pPr>
              <w:rPr>
                <w:color w:val="000000" w:themeColor="text1"/>
              </w:rPr>
            </w:pPr>
            <w:r w:rsidRPr="00995092">
              <w:rPr>
                <w:b/>
                <w:bCs/>
                <w:color w:val="000000" w:themeColor="text1"/>
                <w:sz w:val="28"/>
                <w:szCs w:val="28"/>
              </w:rPr>
              <w:t>METODE</w:t>
            </w:r>
          </w:p>
        </w:tc>
        <w:tc>
          <w:tcPr>
            <w:tcW w:w="3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8B9A67" w14:textId="77777777" w:rsidR="00A2670B" w:rsidRPr="00995092" w:rsidRDefault="0AA1C492" w:rsidP="0AA1C492">
            <w:pPr>
              <w:rPr>
                <w:color w:val="000000" w:themeColor="text1"/>
              </w:rPr>
            </w:pPr>
            <w:r w:rsidRPr="00995092">
              <w:rPr>
                <w:color w:val="000000" w:themeColor="text1"/>
                <w:sz w:val="20"/>
                <w:szCs w:val="20"/>
              </w:rPr>
              <w:t xml:space="preserve">- razgovor, </w:t>
            </w:r>
          </w:p>
          <w:p w14:paraId="12E9B6A5" w14:textId="77777777" w:rsidR="00A2670B" w:rsidRPr="00995092" w:rsidRDefault="0AA1C492" w:rsidP="0AA1C492">
            <w:pPr>
              <w:rPr>
                <w:color w:val="000000" w:themeColor="text1"/>
              </w:rPr>
            </w:pPr>
            <w:r w:rsidRPr="00995092">
              <w:rPr>
                <w:color w:val="000000" w:themeColor="text1"/>
                <w:sz w:val="20"/>
                <w:szCs w:val="20"/>
              </w:rPr>
              <w:t>- rad na tekstu, pisanje,.crtanje</w:t>
            </w:r>
          </w:p>
          <w:p w14:paraId="3C244194" w14:textId="77777777" w:rsidR="00A2670B" w:rsidRPr="00995092" w:rsidRDefault="0AA1C492" w:rsidP="0AA1C492">
            <w:pPr>
              <w:rPr>
                <w:color w:val="000000" w:themeColor="text1"/>
              </w:rPr>
            </w:pPr>
            <w:r w:rsidRPr="00995092">
              <w:rPr>
                <w:color w:val="000000" w:themeColor="text1"/>
                <w:sz w:val="20"/>
                <w:szCs w:val="20"/>
              </w:rPr>
              <w:t>- osmišljavanje projekta, demonstracija</w:t>
            </w:r>
          </w:p>
        </w:tc>
      </w:tr>
      <w:tr w:rsidR="00A2670B" w:rsidRPr="00995092" w14:paraId="5068210E" w14:textId="77777777" w:rsidTr="00F14231">
        <w:trPr>
          <w:trHeight w:val="411"/>
        </w:trPr>
        <w:tc>
          <w:tcPr>
            <w:tcW w:w="3691" w:type="dxa"/>
            <w:vMerge/>
            <w:tcBorders>
              <w:top w:val="single" w:sz="4" w:space="0" w:color="auto"/>
              <w:left w:val="single" w:sz="4" w:space="0" w:color="auto"/>
              <w:bottom w:val="single" w:sz="4" w:space="0" w:color="auto"/>
            </w:tcBorders>
          </w:tcPr>
          <w:p w14:paraId="290583F9" w14:textId="77777777" w:rsidR="00A2670B" w:rsidRPr="00995092" w:rsidRDefault="00A2670B" w:rsidP="00A2670B">
            <w:pPr>
              <w:snapToGrid w:val="0"/>
              <w:rPr>
                <w:rFonts w:eastAsia="Calibri"/>
                <w:b/>
                <w:color w:val="FF0000"/>
                <w:sz w:val="28"/>
                <w:szCs w:val="28"/>
                <w:lang w:eastAsia="en-US"/>
              </w:rPr>
            </w:pPr>
          </w:p>
        </w:tc>
        <w:tc>
          <w:tcPr>
            <w:tcW w:w="2941" w:type="dxa"/>
            <w:tcBorders>
              <w:top w:val="single" w:sz="4" w:space="0" w:color="000000" w:themeColor="text1"/>
              <w:left w:val="single" w:sz="4" w:space="0" w:color="auto"/>
              <w:bottom w:val="single" w:sz="4" w:space="0" w:color="000000" w:themeColor="text1"/>
            </w:tcBorders>
            <w:shd w:val="clear" w:color="auto" w:fill="auto"/>
          </w:tcPr>
          <w:p w14:paraId="3A1B0F78" w14:textId="77777777" w:rsidR="00A2670B" w:rsidRPr="00995092" w:rsidRDefault="0AA1C492" w:rsidP="0AA1C492">
            <w:pPr>
              <w:rPr>
                <w:color w:val="000000" w:themeColor="text1"/>
              </w:rPr>
            </w:pPr>
            <w:r w:rsidRPr="00995092">
              <w:rPr>
                <w:b/>
                <w:bCs/>
                <w:color w:val="000000" w:themeColor="text1"/>
                <w:sz w:val="28"/>
                <w:szCs w:val="28"/>
              </w:rPr>
              <w:t>SURADNICI</w:t>
            </w:r>
          </w:p>
        </w:tc>
        <w:tc>
          <w:tcPr>
            <w:tcW w:w="3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F21D90" w14:textId="77777777" w:rsidR="00A2670B" w:rsidRPr="00995092" w:rsidRDefault="00A2670B" w:rsidP="0AA1C492">
            <w:pPr>
              <w:snapToGrid w:val="0"/>
              <w:rPr>
                <w:b/>
                <w:bCs/>
                <w:color w:val="000000" w:themeColor="text1"/>
                <w:sz w:val="28"/>
                <w:szCs w:val="28"/>
              </w:rPr>
            </w:pPr>
          </w:p>
        </w:tc>
      </w:tr>
      <w:tr w:rsidR="00A2670B" w:rsidRPr="00995092" w14:paraId="4333E121" w14:textId="77777777" w:rsidTr="00F14231">
        <w:trPr>
          <w:trHeight w:val="468"/>
        </w:trPr>
        <w:tc>
          <w:tcPr>
            <w:tcW w:w="3691" w:type="dxa"/>
            <w:tcBorders>
              <w:top w:val="single" w:sz="4" w:space="0" w:color="auto"/>
              <w:left w:val="single" w:sz="4" w:space="0" w:color="000000" w:themeColor="text1"/>
              <w:bottom w:val="single" w:sz="4" w:space="0" w:color="000000" w:themeColor="text1"/>
            </w:tcBorders>
            <w:shd w:val="clear" w:color="auto" w:fill="auto"/>
          </w:tcPr>
          <w:p w14:paraId="6E671DF1" w14:textId="77777777" w:rsidR="00A2670B" w:rsidRPr="00995092" w:rsidRDefault="0AA1C492" w:rsidP="0AA1C492">
            <w:pPr>
              <w:rPr>
                <w:color w:val="000000" w:themeColor="text1"/>
              </w:rPr>
            </w:pPr>
            <w:r w:rsidRPr="00995092">
              <w:rPr>
                <w:b/>
                <w:bCs/>
                <w:color w:val="000000" w:themeColor="text1"/>
                <w:sz w:val="26"/>
                <w:szCs w:val="26"/>
              </w:rPr>
              <w:t>VREMENIK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A8A528" w14:textId="0BBAA042" w:rsidR="00A2670B" w:rsidRPr="00995092" w:rsidRDefault="0AA1C492" w:rsidP="0AA1C492">
            <w:pPr>
              <w:rPr>
                <w:color w:val="000000" w:themeColor="text1"/>
              </w:rPr>
            </w:pPr>
            <w:r w:rsidRPr="00995092">
              <w:rPr>
                <w:color w:val="000000" w:themeColor="text1"/>
              </w:rPr>
              <w:t>-tijekom nastavne godine 2021./2022.</w:t>
            </w:r>
          </w:p>
        </w:tc>
      </w:tr>
      <w:tr w:rsidR="00A2670B" w:rsidRPr="00995092" w14:paraId="36CB8D43" w14:textId="77777777" w:rsidTr="58623095">
        <w:trPr>
          <w:trHeight w:val="1701"/>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24DCCEFF" w14:textId="77777777" w:rsidR="00A2670B" w:rsidRPr="00995092" w:rsidRDefault="0AA1C492" w:rsidP="0AA1C492">
            <w:pPr>
              <w:rPr>
                <w:color w:val="000000" w:themeColor="text1"/>
              </w:rPr>
            </w:pPr>
            <w:r w:rsidRPr="00995092">
              <w:rPr>
                <w:b/>
                <w:bCs/>
                <w:color w:val="000000" w:themeColor="text1"/>
                <w:sz w:val="26"/>
                <w:szCs w:val="26"/>
              </w:rPr>
              <w:t>VREDNOVANJE I NAČIN KORIŠTENJA REZULTATA VREDNOVANJA</w:t>
            </w:r>
          </w:p>
          <w:p w14:paraId="369FF9B9" w14:textId="77777777" w:rsidR="00A2670B" w:rsidRPr="00995092" w:rsidRDefault="0AA1C492" w:rsidP="0AA1C492">
            <w:pPr>
              <w:rPr>
                <w:color w:val="000000" w:themeColor="text1"/>
              </w:rPr>
            </w:pPr>
            <w:r w:rsidRPr="00995092">
              <w:rPr>
                <w:color w:val="000000" w:themeColor="text1"/>
                <w:sz w:val="16"/>
                <w:szCs w:val="16"/>
              </w:rPr>
              <w:t>Sustavno praćenje učeničkoh postignuća, motiviranosti i usvanjanja nastavnih sadržaja. Znanje će se tokom godine vrednovati kroz pismene i usmene radove te projekte.</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14CD4A" w14:textId="77777777" w:rsidR="00A2670B" w:rsidRPr="00995092" w:rsidRDefault="0AA1C492" w:rsidP="0AA1C492">
            <w:pPr>
              <w:rPr>
                <w:color w:val="000000" w:themeColor="text1"/>
              </w:rPr>
            </w:pPr>
            <w:r w:rsidRPr="00995092">
              <w:rPr>
                <w:color w:val="000000" w:themeColor="text1"/>
                <w:sz w:val="20"/>
                <w:szCs w:val="20"/>
              </w:rPr>
              <w:t>Razina postignuća :</w:t>
            </w:r>
          </w:p>
          <w:p w14:paraId="1154418E"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izvrsno</w:t>
            </w:r>
          </w:p>
          <w:p w14:paraId="7FA86F23"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vrlo uspješno</w:t>
            </w:r>
          </w:p>
          <w:p w14:paraId="24E8B535"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uspješno</w:t>
            </w:r>
          </w:p>
          <w:p w14:paraId="1E50B698"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zadovoljavajuće</w:t>
            </w:r>
          </w:p>
          <w:p w14:paraId="3D6AA368"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nezadovoljavajuće</w:t>
            </w:r>
          </w:p>
        </w:tc>
      </w:tr>
    </w:tbl>
    <w:p w14:paraId="13C326F3" w14:textId="77777777" w:rsidR="00A2670B" w:rsidRPr="00995092" w:rsidRDefault="00A2670B" w:rsidP="0AA1C492">
      <w:pPr>
        <w:rPr>
          <w:color w:val="000000" w:themeColor="text1"/>
          <w:sz w:val="10"/>
          <w:szCs w:val="10"/>
        </w:rPr>
      </w:pPr>
    </w:p>
    <w:p w14:paraId="4853B841" w14:textId="77777777" w:rsidR="00A2670B" w:rsidRPr="00995092" w:rsidRDefault="00A2670B" w:rsidP="00A2670B">
      <w:pPr>
        <w:pageBreakBefore/>
        <w:rPr>
          <w:color w:val="FF0000"/>
          <w:sz w:val="10"/>
          <w:szCs w:val="10"/>
        </w:rPr>
      </w:pPr>
    </w:p>
    <w:tbl>
      <w:tblPr>
        <w:tblW w:w="10495" w:type="dxa"/>
        <w:tblInd w:w="-10" w:type="dxa"/>
        <w:tblLayout w:type="fixed"/>
        <w:tblLook w:val="0000" w:firstRow="0" w:lastRow="0" w:firstColumn="0" w:lastColumn="0" w:noHBand="0" w:noVBand="0"/>
      </w:tblPr>
      <w:tblGrid>
        <w:gridCol w:w="3691"/>
        <w:gridCol w:w="2357"/>
        <w:gridCol w:w="4447"/>
      </w:tblGrid>
      <w:tr w:rsidR="00A2670B" w:rsidRPr="00995092" w14:paraId="550C1353" w14:textId="77777777" w:rsidTr="58623095">
        <w:trPr>
          <w:trHeight w:val="709"/>
        </w:trPr>
        <w:tc>
          <w:tcPr>
            <w:tcW w:w="3691"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08BDB7D4" w14:textId="77777777" w:rsidR="00A2670B" w:rsidRPr="00995092" w:rsidRDefault="0AA1C492" w:rsidP="0AA1C492">
            <w:pPr>
              <w:rPr>
                <w:color w:val="000000" w:themeColor="text1"/>
              </w:rPr>
            </w:pPr>
            <w:r w:rsidRPr="00995092">
              <w:rPr>
                <w:b/>
                <w:bCs/>
                <w:color w:val="000000" w:themeColor="text1"/>
              </w:rPr>
              <w:t>NAZIV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6FFE24" w14:textId="0BC26961" w:rsidR="00A2670B" w:rsidRPr="00995092" w:rsidRDefault="008577DE" w:rsidP="0AA1C492">
            <w:pPr>
              <w:jc w:val="center"/>
              <w:rPr>
                <w:color w:val="000000" w:themeColor="text1"/>
              </w:rPr>
            </w:pPr>
            <w:r w:rsidRPr="00995092">
              <w:rPr>
                <w:b/>
                <w:bCs/>
                <w:color w:val="000000" w:themeColor="text1"/>
              </w:rPr>
              <w:t>IZBORNA NASTAVA</w:t>
            </w:r>
          </w:p>
          <w:p w14:paraId="0475352D" w14:textId="197D56E3" w:rsidR="00A2670B" w:rsidRPr="00995092" w:rsidRDefault="008577DE" w:rsidP="0AA1C492">
            <w:pPr>
              <w:jc w:val="center"/>
              <w:rPr>
                <w:color w:val="000000" w:themeColor="text1"/>
              </w:rPr>
            </w:pPr>
            <w:r w:rsidRPr="00995092">
              <w:rPr>
                <w:b/>
                <w:bCs/>
                <w:color w:val="000000" w:themeColor="text1"/>
              </w:rPr>
              <w:t>NJEMAČKI JEZIK - 6. RAZRED</w:t>
            </w:r>
          </w:p>
        </w:tc>
      </w:tr>
      <w:tr w:rsidR="00A2670B" w:rsidRPr="00995092" w14:paraId="3BDA707D" w14:textId="77777777" w:rsidTr="58623095">
        <w:trPr>
          <w:trHeight w:val="793"/>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5F6BD409" w14:textId="77777777" w:rsidR="00A2670B" w:rsidRPr="00995092" w:rsidRDefault="0AA1C492" w:rsidP="0AA1C492">
            <w:pPr>
              <w:rPr>
                <w:color w:val="000000" w:themeColor="text1"/>
              </w:rPr>
            </w:pPr>
            <w:r w:rsidRPr="00995092">
              <w:rPr>
                <w:b/>
                <w:bCs/>
                <w:color w:val="000000" w:themeColor="text1"/>
              </w:rPr>
              <w:t>NAMJENA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EAB513" w14:textId="77777777" w:rsidR="00A2670B" w:rsidRPr="00995092" w:rsidRDefault="0AA1C492" w:rsidP="0AA1C492">
            <w:pPr>
              <w:rPr>
                <w:color w:val="000000" w:themeColor="text1"/>
              </w:rPr>
            </w:pPr>
            <w:r w:rsidRPr="00995092">
              <w:rPr>
                <w:color w:val="000000" w:themeColor="text1"/>
              </w:rPr>
              <w:t xml:space="preserve">- </w:t>
            </w:r>
            <w:r w:rsidRPr="00995092">
              <w:rPr>
                <w:color w:val="000000" w:themeColor="text1"/>
                <w:lang w:val="pl-PL"/>
              </w:rPr>
              <w:t>postupno</w:t>
            </w:r>
            <w:r w:rsidRPr="00995092">
              <w:rPr>
                <w:color w:val="000000" w:themeColor="text1"/>
              </w:rPr>
              <w:t xml:space="preserve"> </w:t>
            </w:r>
            <w:r w:rsidRPr="00995092">
              <w:rPr>
                <w:color w:val="000000" w:themeColor="text1"/>
                <w:lang w:val="pl-PL"/>
              </w:rPr>
              <w:t>razvijanje</w:t>
            </w:r>
            <w:r w:rsidRPr="00995092">
              <w:rPr>
                <w:color w:val="000000" w:themeColor="text1"/>
              </w:rPr>
              <w:t xml:space="preserve"> </w:t>
            </w:r>
            <w:r w:rsidRPr="00995092">
              <w:rPr>
                <w:color w:val="000000" w:themeColor="text1"/>
                <w:lang w:val="pl-PL"/>
              </w:rPr>
              <w:t>sposobnosti</w:t>
            </w:r>
            <w:r w:rsidRPr="00995092">
              <w:rPr>
                <w:color w:val="000000" w:themeColor="text1"/>
              </w:rPr>
              <w:t xml:space="preserve"> </w:t>
            </w:r>
            <w:r w:rsidRPr="00995092">
              <w:rPr>
                <w:color w:val="000000" w:themeColor="text1"/>
                <w:lang w:val="pl-PL"/>
              </w:rPr>
              <w:t>slu</w:t>
            </w:r>
            <w:r w:rsidRPr="00995092">
              <w:rPr>
                <w:color w:val="000000" w:themeColor="text1"/>
              </w:rPr>
              <w:t>š</w:t>
            </w:r>
            <w:r w:rsidRPr="00995092">
              <w:rPr>
                <w:color w:val="000000" w:themeColor="text1"/>
                <w:lang w:val="pl-PL"/>
              </w:rPr>
              <w:t>anja</w:t>
            </w:r>
            <w:r w:rsidRPr="00995092">
              <w:rPr>
                <w:color w:val="000000" w:themeColor="text1"/>
              </w:rPr>
              <w:t xml:space="preserve">, </w:t>
            </w:r>
            <w:r w:rsidRPr="00995092">
              <w:rPr>
                <w:color w:val="000000" w:themeColor="text1"/>
                <w:lang w:val="pl-PL"/>
              </w:rPr>
              <w:t>razumijevanja</w:t>
            </w:r>
            <w:r w:rsidRPr="00995092">
              <w:rPr>
                <w:color w:val="000000" w:themeColor="text1"/>
              </w:rPr>
              <w:t xml:space="preserve">, </w:t>
            </w:r>
            <w:r w:rsidRPr="00995092">
              <w:rPr>
                <w:color w:val="000000" w:themeColor="text1"/>
                <w:lang w:val="pl-PL"/>
              </w:rPr>
              <w:t>govornih</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pisanih</w:t>
            </w:r>
            <w:r w:rsidRPr="00995092">
              <w:rPr>
                <w:color w:val="000000" w:themeColor="text1"/>
              </w:rPr>
              <w:t xml:space="preserve"> </w:t>
            </w:r>
            <w:r w:rsidRPr="00995092">
              <w:rPr>
                <w:color w:val="000000" w:themeColor="text1"/>
                <w:lang w:val="pl-PL"/>
              </w:rPr>
              <w:t>komunikacijskih</w:t>
            </w:r>
            <w:r w:rsidRPr="00995092">
              <w:rPr>
                <w:color w:val="000000" w:themeColor="text1"/>
              </w:rPr>
              <w:t xml:space="preserve"> </w:t>
            </w:r>
            <w:r w:rsidRPr="00995092">
              <w:rPr>
                <w:color w:val="000000" w:themeColor="text1"/>
                <w:lang w:val="pl-PL"/>
              </w:rPr>
              <w:t>vje</w:t>
            </w:r>
            <w:r w:rsidRPr="00995092">
              <w:rPr>
                <w:color w:val="000000" w:themeColor="text1"/>
              </w:rPr>
              <w:t>š</w:t>
            </w:r>
            <w:r w:rsidRPr="00995092">
              <w:rPr>
                <w:color w:val="000000" w:themeColor="text1"/>
                <w:lang w:val="pl-PL"/>
              </w:rPr>
              <w:t>tina</w:t>
            </w:r>
          </w:p>
        </w:tc>
      </w:tr>
      <w:tr w:rsidR="00A2670B" w:rsidRPr="00995092" w14:paraId="7487A647" w14:textId="77777777" w:rsidTr="58623095">
        <w:trPr>
          <w:trHeight w:val="808"/>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1881B1D2" w14:textId="77777777" w:rsidR="00A2670B" w:rsidRPr="00995092" w:rsidRDefault="0AA1C492" w:rsidP="0AA1C492">
            <w:pPr>
              <w:rPr>
                <w:color w:val="000000" w:themeColor="text1"/>
              </w:rPr>
            </w:pPr>
            <w:r w:rsidRPr="00995092">
              <w:rPr>
                <w:b/>
                <w:bCs/>
                <w:color w:val="000000" w:themeColor="text1"/>
              </w:rPr>
              <w:t>CILJEVI PLANA I PROGRAMA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E3DB08" w14:textId="77777777" w:rsidR="00A2670B" w:rsidRPr="00995092" w:rsidRDefault="0AA1C492" w:rsidP="0AA1C492">
            <w:pPr>
              <w:rPr>
                <w:color w:val="000000" w:themeColor="text1"/>
              </w:rPr>
            </w:pPr>
            <w:r w:rsidRPr="00995092">
              <w:rPr>
                <w:color w:val="000000" w:themeColor="text1"/>
              </w:rPr>
              <w:t>-</w:t>
            </w:r>
            <w:r w:rsidRPr="00995092">
              <w:rPr>
                <w:color w:val="000000" w:themeColor="text1"/>
                <w:lang w:val="pl-PL"/>
              </w:rPr>
              <w:t>osposobiti</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enika</w:t>
            </w:r>
            <w:r w:rsidRPr="00995092">
              <w:rPr>
                <w:color w:val="000000" w:themeColor="text1"/>
              </w:rPr>
              <w:t xml:space="preserve"> </w:t>
            </w:r>
            <w:r w:rsidRPr="00995092">
              <w:rPr>
                <w:color w:val="000000" w:themeColor="text1"/>
                <w:lang w:val="pl-PL"/>
              </w:rPr>
              <w:t>za</w:t>
            </w:r>
            <w:r w:rsidRPr="00995092">
              <w:rPr>
                <w:color w:val="000000" w:themeColor="text1"/>
              </w:rPr>
              <w:t xml:space="preserve"> </w:t>
            </w:r>
            <w:r w:rsidRPr="00995092">
              <w:rPr>
                <w:color w:val="000000" w:themeColor="text1"/>
                <w:lang w:val="pl-PL"/>
              </w:rPr>
              <w:t>osnovnu</w:t>
            </w:r>
            <w:r w:rsidRPr="00995092">
              <w:rPr>
                <w:color w:val="000000" w:themeColor="text1"/>
              </w:rPr>
              <w:t xml:space="preserve"> </w:t>
            </w:r>
            <w:r w:rsidRPr="00995092">
              <w:rPr>
                <w:color w:val="000000" w:themeColor="text1"/>
                <w:lang w:val="pl-PL"/>
              </w:rPr>
              <w:t>govornu</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pisanu</w:t>
            </w:r>
            <w:r w:rsidRPr="00995092">
              <w:rPr>
                <w:color w:val="000000" w:themeColor="text1"/>
              </w:rPr>
              <w:t xml:space="preserve"> </w:t>
            </w:r>
            <w:r w:rsidRPr="00995092">
              <w:rPr>
                <w:color w:val="000000" w:themeColor="text1"/>
                <w:lang w:val="pl-PL"/>
              </w:rPr>
              <w:t>komunikaciju</w:t>
            </w:r>
            <w:r w:rsidRPr="00995092">
              <w:rPr>
                <w:color w:val="000000" w:themeColor="text1"/>
              </w:rPr>
              <w:t xml:space="preserve"> na njemačkom jeziku </w:t>
            </w:r>
            <w:r w:rsidRPr="00995092">
              <w:rPr>
                <w:color w:val="000000" w:themeColor="text1"/>
                <w:lang w:val="pl-PL"/>
              </w:rPr>
              <w:t>u</w:t>
            </w:r>
            <w:r w:rsidRPr="00995092">
              <w:rPr>
                <w:color w:val="000000" w:themeColor="text1"/>
              </w:rPr>
              <w:t xml:space="preserve"> </w:t>
            </w:r>
            <w:r w:rsidRPr="00995092">
              <w:rPr>
                <w:color w:val="000000" w:themeColor="text1"/>
                <w:lang w:val="pl-PL"/>
              </w:rPr>
              <w:t>svakodnevnim</w:t>
            </w:r>
            <w:r w:rsidRPr="00995092">
              <w:rPr>
                <w:color w:val="000000" w:themeColor="text1"/>
              </w:rPr>
              <w:t xml:space="preserve"> </w:t>
            </w:r>
            <w:r w:rsidRPr="00995092">
              <w:rPr>
                <w:color w:val="000000" w:themeColor="text1"/>
                <w:lang w:val="pl-PL"/>
              </w:rPr>
              <w:t>situacijama</w:t>
            </w:r>
          </w:p>
        </w:tc>
      </w:tr>
      <w:tr w:rsidR="00A2670B" w:rsidRPr="00995092" w14:paraId="1E5738F1" w14:textId="77777777" w:rsidTr="58623095">
        <w:trPr>
          <w:trHeight w:val="1861"/>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734E5CFB" w14:textId="77777777" w:rsidR="00A2670B" w:rsidRPr="00995092" w:rsidRDefault="0AA1C492" w:rsidP="0AA1C492">
            <w:pPr>
              <w:rPr>
                <w:color w:val="000000" w:themeColor="text1"/>
              </w:rPr>
            </w:pPr>
            <w:r w:rsidRPr="00995092">
              <w:rPr>
                <w:b/>
                <w:bCs/>
                <w:color w:val="000000" w:themeColor="text1"/>
              </w:rPr>
              <w:t>ISHODI PLANA I PROGRAMA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1EB079" w14:textId="77777777" w:rsidR="00A2670B" w:rsidRPr="00995092" w:rsidRDefault="0AA1C492" w:rsidP="0AA1C492">
            <w:pPr>
              <w:rPr>
                <w:color w:val="000000" w:themeColor="text1"/>
              </w:rPr>
            </w:pPr>
            <w:r w:rsidRPr="00995092">
              <w:rPr>
                <w:color w:val="000000" w:themeColor="text1"/>
              </w:rPr>
              <w:t>-razvijanje  pozitivnog stava prema učenju stranog jezika</w:t>
            </w:r>
          </w:p>
          <w:p w14:paraId="091930C6" w14:textId="77777777" w:rsidR="00A2670B" w:rsidRPr="00995092" w:rsidRDefault="0AA1C492" w:rsidP="0AA1C492">
            <w:pPr>
              <w:rPr>
                <w:color w:val="000000" w:themeColor="text1"/>
              </w:rPr>
            </w:pPr>
            <w:r w:rsidRPr="00995092">
              <w:rPr>
                <w:color w:val="000000" w:themeColor="text1"/>
              </w:rPr>
              <w:t>-razvoj vještine komuniciranja  i sporazumijevanja na njemačkom jeziku</w:t>
            </w:r>
          </w:p>
          <w:p w14:paraId="3B78E797" w14:textId="77777777" w:rsidR="00A2670B" w:rsidRPr="00995092" w:rsidRDefault="0AA1C492" w:rsidP="0AA1C492">
            <w:pPr>
              <w:rPr>
                <w:color w:val="000000" w:themeColor="text1"/>
              </w:rPr>
            </w:pPr>
            <w:r w:rsidRPr="00995092">
              <w:rPr>
                <w:rFonts w:eastAsia="Arial"/>
                <w:color w:val="000000" w:themeColor="text1"/>
              </w:rPr>
              <w:t xml:space="preserve"> </w:t>
            </w:r>
            <w:r w:rsidRPr="00995092">
              <w:rPr>
                <w:color w:val="000000" w:themeColor="text1"/>
              </w:rPr>
              <w:t>- razvoj timskog rada pri rješavanju jezično komunikacijskih problema</w:t>
            </w:r>
          </w:p>
          <w:p w14:paraId="3C1F64B7" w14:textId="77777777" w:rsidR="00A2670B" w:rsidRPr="00995092" w:rsidRDefault="0AA1C492" w:rsidP="0AA1C492">
            <w:pPr>
              <w:rPr>
                <w:color w:val="000000" w:themeColor="text1"/>
              </w:rPr>
            </w:pPr>
            <w:r w:rsidRPr="00995092">
              <w:rPr>
                <w:color w:val="000000" w:themeColor="text1"/>
              </w:rPr>
              <w:t>- usvajanje nastavnih sadržaja vezanih uz gramatiku</w:t>
            </w:r>
          </w:p>
          <w:p w14:paraId="785CDA1B" w14:textId="77777777" w:rsidR="00A2670B" w:rsidRPr="00995092" w:rsidRDefault="0AA1C492" w:rsidP="0AA1C492">
            <w:pPr>
              <w:rPr>
                <w:color w:val="000000" w:themeColor="text1"/>
              </w:rPr>
            </w:pPr>
            <w:r w:rsidRPr="00995092">
              <w:rPr>
                <w:color w:val="000000" w:themeColor="text1"/>
              </w:rPr>
              <w:t>- proširivanje vokabulara.</w:t>
            </w:r>
          </w:p>
        </w:tc>
      </w:tr>
      <w:tr w:rsidR="00A2670B" w:rsidRPr="00995092" w14:paraId="772CA11E" w14:textId="77777777" w:rsidTr="58623095">
        <w:trPr>
          <w:trHeight w:val="527"/>
        </w:trPr>
        <w:tc>
          <w:tcPr>
            <w:tcW w:w="369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EEEADFE" w14:textId="77777777" w:rsidR="00A2670B" w:rsidRPr="00995092" w:rsidRDefault="0AA1C492" w:rsidP="0AA1C492">
            <w:pPr>
              <w:rPr>
                <w:color w:val="000000" w:themeColor="text1"/>
              </w:rPr>
            </w:pPr>
            <w:r w:rsidRPr="00995092">
              <w:rPr>
                <w:b/>
                <w:bCs/>
                <w:color w:val="000000" w:themeColor="text1"/>
              </w:rPr>
              <w:t>NOSITELJ AKTIVNOSTI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9B4E08" w14:textId="3AEC8E40" w:rsidR="00A2670B" w:rsidRPr="00995092" w:rsidRDefault="0AA1C492" w:rsidP="0AA1C492">
            <w:pPr>
              <w:spacing w:line="259" w:lineRule="auto"/>
              <w:rPr>
                <w:color w:val="000000" w:themeColor="text1"/>
              </w:rPr>
            </w:pPr>
            <w:r w:rsidRPr="00995092">
              <w:rPr>
                <w:color w:val="000000" w:themeColor="text1"/>
                <w:sz w:val="28"/>
                <w:szCs w:val="28"/>
              </w:rPr>
              <w:t>Ivana Borozni</w:t>
            </w:r>
          </w:p>
        </w:tc>
      </w:tr>
      <w:tr w:rsidR="00A2670B" w:rsidRPr="00995092" w14:paraId="59E3DC32" w14:textId="77777777" w:rsidTr="00F14231">
        <w:trPr>
          <w:trHeight w:val="345"/>
        </w:trPr>
        <w:tc>
          <w:tcPr>
            <w:tcW w:w="3691" w:type="dxa"/>
            <w:tcBorders>
              <w:top w:val="single" w:sz="4" w:space="0" w:color="000000" w:themeColor="text1"/>
              <w:left w:val="single" w:sz="4" w:space="0" w:color="000000" w:themeColor="text1"/>
              <w:bottom w:val="single" w:sz="4" w:space="0" w:color="auto"/>
            </w:tcBorders>
            <w:shd w:val="clear" w:color="auto" w:fill="auto"/>
            <w:vAlign w:val="center"/>
          </w:tcPr>
          <w:p w14:paraId="3BDFE810" w14:textId="77777777" w:rsidR="00A2670B" w:rsidRPr="00995092" w:rsidRDefault="0AA1C492" w:rsidP="0AA1C492">
            <w:pPr>
              <w:rPr>
                <w:color w:val="000000" w:themeColor="text1"/>
              </w:rPr>
            </w:pPr>
            <w:r w:rsidRPr="00995092">
              <w:rPr>
                <w:b/>
                <w:bCs/>
                <w:color w:val="000000" w:themeColor="text1"/>
              </w:rPr>
              <w:t>KORISNICI AKTIVNOSTI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AE2066" w14:textId="30F27609" w:rsidR="00A2670B" w:rsidRPr="00995092" w:rsidRDefault="0AA1C492" w:rsidP="0AA1C492">
            <w:pPr>
              <w:rPr>
                <w:color w:val="000000" w:themeColor="text1"/>
              </w:rPr>
            </w:pPr>
            <w:r w:rsidRPr="00995092">
              <w:rPr>
                <w:color w:val="000000" w:themeColor="text1"/>
              </w:rPr>
              <w:t>Učenici  6. razreda</w:t>
            </w:r>
          </w:p>
        </w:tc>
      </w:tr>
      <w:tr w:rsidR="00A2670B" w:rsidRPr="00995092" w14:paraId="7CB615B7" w14:textId="77777777" w:rsidTr="58623095">
        <w:trPr>
          <w:trHeight w:val="3676"/>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5371492C" w14:textId="77777777" w:rsidR="00A2670B" w:rsidRPr="00995092" w:rsidRDefault="0AA1C492" w:rsidP="0AA1C492">
            <w:pPr>
              <w:rPr>
                <w:b/>
                <w:color w:val="000000" w:themeColor="text1"/>
              </w:rPr>
            </w:pPr>
            <w:r w:rsidRPr="00995092">
              <w:rPr>
                <w:b/>
                <w:color w:val="000000" w:themeColor="text1"/>
              </w:rPr>
              <w:t>NAČIN REALIZACIJE AKTIVNOSTI/ PROGRAMA</w:t>
            </w:r>
          </w:p>
          <w:p w14:paraId="50125231" w14:textId="77777777" w:rsidR="00A2670B" w:rsidRPr="00995092" w:rsidRDefault="00A2670B" w:rsidP="0AA1C492">
            <w:pPr>
              <w:rPr>
                <w:color w:val="000000" w:themeColor="text1"/>
              </w:rPr>
            </w:pPr>
          </w:p>
          <w:p w14:paraId="4DD52847" w14:textId="77777777" w:rsidR="00A2670B" w:rsidRPr="00995092" w:rsidRDefault="0AA1C492" w:rsidP="0AA1C492">
            <w:pPr>
              <w:rPr>
                <w:color w:val="000000" w:themeColor="text1"/>
              </w:rPr>
            </w:pPr>
            <w:r w:rsidRPr="00995092">
              <w:rPr>
                <w:color w:val="000000" w:themeColor="text1"/>
              </w:rPr>
              <w:t>- učionička nastava</w:t>
            </w:r>
          </w:p>
          <w:p w14:paraId="5CDFBBCC" w14:textId="77777777" w:rsidR="00A2670B" w:rsidRPr="00995092" w:rsidRDefault="0AA1C492" w:rsidP="0AA1C492">
            <w:pPr>
              <w:rPr>
                <w:color w:val="000000" w:themeColor="text1"/>
              </w:rPr>
            </w:pPr>
            <w:r w:rsidRPr="00995092">
              <w:rPr>
                <w:color w:val="000000" w:themeColor="text1"/>
              </w:rPr>
              <w:t>- izrada plakata</w:t>
            </w:r>
          </w:p>
          <w:p w14:paraId="5F44503A" w14:textId="77777777" w:rsidR="00A2670B" w:rsidRPr="00995092" w:rsidRDefault="0AA1C492" w:rsidP="0AA1C492">
            <w:pPr>
              <w:rPr>
                <w:color w:val="000000" w:themeColor="text1"/>
              </w:rPr>
            </w:pPr>
            <w:r w:rsidRPr="00995092">
              <w:rPr>
                <w:color w:val="000000" w:themeColor="text1"/>
              </w:rPr>
              <w:t>- provođenje istraživačlih projekata</w:t>
            </w:r>
          </w:p>
          <w:p w14:paraId="22029E54" w14:textId="77777777" w:rsidR="00A2670B" w:rsidRPr="00995092" w:rsidRDefault="0AA1C492" w:rsidP="0AA1C492">
            <w:pPr>
              <w:rPr>
                <w:color w:val="000000" w:themeColor="text1"/>
              </w:rPr>
            </w:pPr>
            <w:r w:rsidRPr="00995092">
              <w:rPr>
                <w:color w:val="000000" w:themeColor="text1"/>
              </w:rPr>
              <w:t>- prezentacija rezultata rada</w:t>
            </w:r>
          </w:p>
          <w:p w14:paraId="2D87418B" w14:textId="77777777" w:rsidR="00A2670B" w:rsidRPr="00995092" w:rsidRDefault="0AA1C492" w:rsidP="0AA1C492">
            <w:pPr>
              <w:rPr>
                <w:color w:val="000000" w:themeColor="text1"/>
              </w:rPr>
            </w:pPr>
            <w:r w:rsidRPr="00995092">
              <w:rPr>
                <w:color w:val="000000" w:themeColor="text1"/>
              </w:rPr>
              <w:t>- osmišljavanje i provođenje komunikacijskih igara</w:t>
            </w:r>
          </w:p>
          <w:p w14:paraId="5A25747A" w14:textId="77777777" w:rsidR="00A2670B" w:rsidRPr="00995092" w:rsidRDefault="00A2670B" w:rsidP="0AA1C492">
            <w:pPr>
              <w:rPr>
                <w:color w:val="000000" w:themeColor="text1"/>
              </w:rPr>
            </w:pPr>
          </w:p>
        </w:tc>
        <w:tc>
          <w:tcPr>
            <w:tcW w:w="2357" w:type="dxa"/>
            <w:tcBorders>
              <w:top w:val="single" w:sz="4" w:space="0" w:color="000000" w:themeColor="text1"/>
              <w:left w:val="single" w:sz="4" w:space="0" w:color="auto"/>
              <w:bottom w:val="single" w:sz="4" w:space="0" w:color="000000" w:themeColor="text1"/>
            </w:tcBorders>
            <w:shd w:val="clear" w:color="auto" w:fill="auto"/>
          </w:tcPr>
          <w:p w14:paraId="09B8D95D" w14:textId="77777777" w:rsidR="00A2670B" w:rsidRPr="00995092" w:rsidRDefault="00A2670B" w:rsidP="0AA1C492">
            <w:pPr>
              <w:snapToGrid w:val="0"/>
              <w:rPr>
                <w:color w:val="000000" w:themeColor="text1"/>
              </w:rPr>
            </w:pPr>
          </w:p>
          <w:p w14:paraId="25A9F5CE" w14:textId="77777777" w:rsidR="00A2670B" w:rsidRPr="00995092" w:rsidRDefault="0AA1C492" w:rsidP="0AA1C492">
            <w:pPr>
              <w:rPr>
                <w:color w:val="000000" w:themeColor="text1"/>
              </w:rPr>
            </w:pPr>
            <w:r w:rsidRPr="00995092">
              <w:rPr>
                <w:color w:val="000000" w:themeColor="text1"/>
                <w:sz w:val="22"/>
                <w:szCs w:val="22"/>
              </w:rPr>
              <w:t xml:space="preserve">Slobodno vrijeme </w:t>
            </w:r>
          </w:p>
          <w:p w14:paraId="78BEFD2A" w14:textId="77777777" w:rsidR="00A2670B" w:rsidRPr="00995092" w:rsidRDefault="00A2670B" w:rsidP="0AA1C492">
            <w:pPr>
              <w:rPr>
                <w:color w:val="000000" w:themeColor="text1"/>
                <w:sz w:val="22"/>
                <w:szCs w:val="22"/>
              </w:rPr>
            </w:pPr>
          </w:p>
          <w:p w14:paraId="27A76422" w14:textId="77777777" w:rsidR="00A2670B" w:rsidRPr="00995092" w:rsidRDefault="00A2670B" w:rsidP="0AA1C492">
            <w:pPr>
              <w:rPr>
                <w:color w:val="000000" w:themeColor="text1"/>
                <w:sz w:val="22"/>
                <w:szCs w:val="22"/>
              </w:rPr>
            </w:pPr>
          </w:p>
          <w:p w14:paraId="49206A88" w14:textId="77777777" w:rsidR="00A2670B" w:rsidRPr="00995092" w:rsidRDefault="00A2670B" w:rsidP="0AA1C492">
            <w:pPr>
              <w:rPr>
                <w:color w:val="000000" w:themeColor="text1"/>
                <w:sz w:val="22"/>
                <w:szCs w:val="22"/>
              </w:rPr>
            </w:pPr>
          </w:p>
          <w:p w14:paraId="67B7A70C" w14:textId="77777777" w:rsidR="00A2670B" w:rsidRPr="00995092" w:rsidRDefault="00A2670B" w:rsidP="0AA1C492">
            <w:pPr>
              <w:rPr>
                <w:color w:val="000000" w:themeColor="text1"/>
                <w:sz w:val="22"/>
                <w:szCs w:val="22"/>
              </w:rPr>
            </w:pPr>
          </w:p>
          <w:p w14:paraId="71887C79" w14:textId="77777777" w:rsidR="00A2670B" w:rsidRPr="00995092" w:rsidRDefault="00A2670B" w:rsidP="0AA1C492">
            <w:pPr>
              <w:rPr>
                <w:color w:val="000000" w:themeColor="text1"/>
                <w:sz w:val="22"/>
                <w:szCs w:val="22"/>
              </w:rPr>
            </w:pPr>
          </w:p>
          <w:p w14:paraId="3E22012D" w14:textId="77777777" w:rsidR="00A2670B" w:rsidRPr="00995092" w:rsidRDefault="0AA1C492" w:rsidP="0AA1C492">
            <w:pPr>
              <w:rPr>
                <w:color w:val="000000" w:themeColor="text1"/>
              </w:rPr>
            </w:pPr>
            <w:r w:rsidRPr="00995092">
              <w:rPr>
                <w:color w:val="000000" w:themeColor="text1"/>
                <w:sz w:val="22"/>
                <w:szCs w:val="22"/>
              </w:rPr>
              <w:t>Osobna higijena</w:t>
            </w:r>
          </w:p>
          <w:p w14:paraId="3B7FD67C" w14:textId="77777777" w:rsidR="00A2670B" w:rsidRPr="00995092" w:rsidRDefault="00A2670B" w:rsidP="0AA1C492">
            <w:pPr>
              <w:rPr>
                <w:color w:val="000000" w:themeColor="text1"/>
                <w:sz w:val="22"/>
                <w:szCs w:val="22"/>
              </w:rPr>
            </w:pPr>
          </w:p>
          <w:p w14:paraId="38D6B9B6" w14:textId="77777777" w:rsidR="00A2670B" w:rsidRPr="00995092" w:rsidRDefault="00A2670B" w:rsidP="0AA1C492">
            <w:pPr>
              <w:rPr>
                <w:color w:val="000000" w:themeColor="text1"/>
                <w:sz w:val="22"/>
                <w:szCs w:val="22"/>
              </w:rPr>
            </w:pPr>
          </w:p>
          <w:p w14:paraId="22F860BB" w14:textId="77777777" w:rsidR="00A2670B" w:rsidRPr="00995092" w:rsidRDefault="00A2670B" w:rsidP="0AA1C492">
            <w:pPr>
              <w:rPr>
                <w:color w:val="000000" w:themeColor="text1"/>
                <w:sz w:val="22"/>
                <w:szCs w:val="22"/>
              </w:rPr>
            </w:pPr>
          </w:p>
          <w:p w14:paraId="698536F5" w14:textId="77777777" w:rsidR="00A2670B" w:rsidRPr="00995092" w:rsidRDefault="00A2670B" w:rsidP="0AA1C492">
            <w:pPr>
              <w:rPr>
                <w:color w:val="000000" w:themeColor="text1"/>
                <w:sz w:val="22"/>
                <w:szCs w:val="22"/>
              </w:rPr>
            </w:pPr>
          </w:p>
          <w:p w14:paraId="7BC1BAF2" w14:textId="77777777" w:rsidR="00A2670B" w:rsidRPr="00995092" w:rsidRDefault="00A2670B" w:rsidP="0AA1C492">
            <w:pPr>
              <w:rPr>
                <w:color w:val="000000" w:themeColor="text1"/>
                <w:sz w:val="22"/>
                <w:szCs w:val="22"/>
              </w:rPr>
            </w:pPr>
          </w:p>
          <w:p w14:paraId="6EF5C00B" w14:textId="77777777" w:rsidR="00A2670B" w:rsidRPr="00995092" w:rsidRDefault="0AA1C492" w:rsidP="0AA1C492">
            <w:pPr>
              <w:rPr>
                <w:color w:val="000000" w:themeColor="text1"/>
              </w:rPr>
            </w:pPr>
            <w:r w:rsidRPr="00995092">
              <w:rPr>
                <w:color w:val="000000" w:themeColor="text1"/>
                <w:sz w:val="22"/>
                <w:szCs w:val="22"/>
              </w:rPr>
              <w:t>Slobodno vrijeme i osobni raspored dana</w:t>
            </w:r>
          </w:p>
          <w:p w14:paraId="61C988F9" w14:textId="77777777" w:rsidR="00A2670B" w:rsidRPr="00995092" w:rsidRDefault="00A2670B" w:rsidP="0AA1C492">
            <w:pPr>
              <w:rPr>
                <w:color w:val="000000" w:themeColor="text1"/>
                <w:sz w:val="22"/>
                <w:szCs w:val="22"/>
              </w:rPr>
            </w:pPr>
          </w:p>
          <w:p w14:paraId="3B22BB7D" w14:textId="77777777" w:rsidR="00A2670B" w:rsidRPr="00995092" w:rsidRDefault="00A2670B" w:rsidP="0AA1C492">
            <w:pPr>
              <w:rPr>
                <w:color w:val="000000" w:themeColor="text1"/>
                <w:sz w:val="22"/>
                <w:szCs w:val="22"/>
              </w:rPr>
            </w:pPr>
          </w:p>
          <w:p w14:paraId="17B246DD" w14:textId="77777777" w:rsidR="00A2670B" w:rsidRPr="00995092" w:rsidRDefault="00A2670B" w:rsidP="0AA1C492">
            <w:pPr>
              <w:rPr>
                <w:color w:val="000000" w:themeColor="text1"/>
                <w:sz w:val="22"/>
                <w:szCs w:val="22"/>
              </w:rPr>
            </w:pPr>
          </w:p>
          <w:p w14:paraId="6BF89DA3" w14:textId="77777777" w:rsidR="00A2670B" w:rsidRPr="00995092" w:rsidRDefault="00A2670B" w:rsidP="0AA1C492">
            <w:pPr>
              <w:rPr>
                <w:color w:val="000000" w:themeColor="text1"/>
                <w:sz w:val="22"/>
                <w:szCs w:val="22"/>
              </w:rPr>
            </w:pPr>
          </w:p>
          <w:p w14:paraId="5025964D" w14:textId="77777777" w:rsidR="00A2670B" w:rsidRPr="00995092" w:rsidRDefault="0AA1C492" w:rsidP="0AA1C492">
            <w:pPr>
              <w:rPr>
                <w:color w:val="000000" w:themeColor="text1"/>
              </w:rPr>
            </w:pPr>
            <w:r w:rsidRPr="00995092">
              <w:rPr>
                <w:color w:val="000000" w:themeColor="text1"/>
                <w:sz w:val="22"/>
                <w:szCs w:val="22"/>
              </w:rPr>
              <w:t>Blagdani, tradicija i običaji</w:t>
            </w:r>
          </w:p>
          <w:p w14:paraId="5C3E0E74" w14:textId="77777777" w:rsidR="00A2670B" w:rsidRPr="00995092" w:rsidRDefault="00A2670B" w:rsidP="0AA1C492">
            <w:pPr>
              <w:rPr>
                <w:color w:val="000000" w:themeColor="text1"/>
                <w:sz w:val="22"/>
                <w:szCs w:val="22"/>
              </w:rPr>
            </w:pPr>
          </w:p>
          <w:p w14:paraId="66A1FAB9" w14:textId="77777777" w:rsidR="00A2670B" w:rsidRPr="00995092" w:rsidRDefault="00A2670B" w:rsidP="0AA1C492">
            <w:pPr>
              <w:rPr>
                <w:color w:val="000000" w:themeColor="text1"/>
                <w:sz w:val="22"/>
                <w:szCs w:val="22"/>
              </w:rPr>
            </w:pPr>
          </w:p>
          <w:p w14:paraId="76BB753C" w14:textId="77777777" w:rsidR="00A2670B" w:rsidRPr="00995092" w:rsidRDefault="00A2670B" w:rsidP="0AA1C492">
            <w:pPr>
              <w:rPr>
                <w:color w:val="000000" w:themeColor="text1"/>
                <w:sz w:val="22"/>
                <w:szCs w:val="22"/>
              </w:rPr>
            </w:pPr>
          </w:p>
          <w:p w14:paraId="513DA1E0" w14:textId="77777777" w:rsidR="00A2670B" w:rsidRPr="00995092" w:rsidRDefault="00A2670B" w:rsidP="0AA1C492">
            <w:pPr>
              <w:rPr>
                <w:color w:val="000000" w:themeColor="text1"/>
                <w:sz w:val="22"/>
                <w:szCs w:val="22"/>
              </w:rPr>
            </w:pPr>
          </w:p>
          <w:p w14:paraId="608AE0C5" w14:textId="77777777" w:rsidR="00A2670B" w:rsidRPr="00995092" w:rsidRDefault="0AA1C492" w:rsidP="0AA1C492">
            <w:pPr>
              <w:rPr>
                <w:color w:val="000000" w:themeColor="text1"/>
              </w:rPr>
            </w:pPr>
            <w:r w:rsidRPr="00995092">
              <w:rPr>
                <w:color w:val="000000" w:themeColor="text1"/>
                <w:sz w:val="22"/>
                <w:szCs w:val="22"/>
              </w:rPr>
              <w:t>Prehrana i briga za zdravlje</w:t>
            </w:r>
          </w:p>
          <w:p w14:paraId="75CAC6F5" w14:textId="77777777" w:rsidR="00A2670B" w:rsidRPr="00995092" w:rsidRDefault="00A2670B" w:rsidP="0AA1C492">
            <w:pPr>
              <w:rPr>
                <w:color w:val="000000" w:themeColor="text1"/>
                <w:sz w:val="22"/>
                <w:szCs w:val="22"/>
              </w:rPr>
            </w:pPr>
          </w:p>
          <w:p w14:paraId="66060428" w14:textId="77777777" w:rsidR="00A2670B" w:rsidRPr="00995092" w:rsidRDefault="00A2670B" w:rsidP="0AA1C492">
            <w:pPr>
              <w:rPr>
                <w:color w:val="000000" w:themeColor="text1"/>
                <w:sz w:val="22"/>
                <w:szCs w:val="22"/>
              </w:rPr>
            </w:pPr>
          </w:p>
          <w:p w14:paraId="1D0656FE" w14:textId="77777777" w:rsidR="00A2670B" w:rsidRPr="00995092" w:rsidRDefault="00A2670B" w:rsidP="0AA1C492">
            <w:pPr>
              <w:rPr>
                <w:color w:val="000000" w:themeColor="text1"/>
                <w:sz w:val="22"/>
                <w:szCs w:val="22"/>
              </w:rPr>
            </w:pPr>
          </w:p>
          <w:p w14:paraId="7B37605A" w14:textId="77777777" w:rsidR="00A2670B" w:rsidRPr="00995092" w:rsidRDefault="00A2670B" w:rsidP="0AA1C492">
            <w:pPr>
              <w:rPr>
                <w:color w:val="000000" w:themeColor="text1"/>
                <w:sz w:val="22"/>
                <w:szCs w:val="22"/>
              </w:rPr>
            </w:pPr>
          </w:p>
          <w:p w14:paraId="394798F2" w14:textId="77777777" w:rsidR="00A2670B" w:rsidRPr="00995092" w:rsidRDefault="00A2670B" w:rsidP="0AA1C492">
            <w:pPr>
              <w:rPr>
                <w:color w:val="000000" w:themeColor="text1"/>
                <w:sz w:val="22"/>
                <w:szCs w:val="22"/>
              </w:rPr>
            </w:pPr>
          </w:p>
          <w:p w14:paraId="3889A505" w14:textId="77777777" w:rsidR="00A2670B" w:rsidRPr="00995092" w:rsidRDefault="00A2670B" w:rsidP="0AA1C492">
            <w:pPr>
              <w:rPr>
                <w:color w:val="000000" w:themeColor="text1"/>
                <w:sz w:val="22"/>
                <w:szCs w:val="22"/>
              </w:rPr>
            </w:pPr>
          </w:p>
          <w:p w14:paraId="2BF77796" w14:textId="77777777" w:rsidR="00A2670B" w:rsidRPr="00995092" w:rsidRDefault="0AA1C492" w:rsidP="0AA1C492">
            <w:pPr>
              <w:rPr>
                <w:color w:val="000000" w:themeColor="text1"/>
              </w:rPr>
            </w:pPr>
            <w:r w:rsidRPr="00995092">
              <w:rPr>
                <w:color w:val="000000" w:themeColor="text1"/>
                <w:sz w:val="22"/>
                <w:szCs w:val="22"/>
              </w:rPr>
              <w:t>Aktivnosti u kući</w:t>
            </w:r>
          </w:p>
          <w:p w14:paraId="29079D35" w14:textId="77777777" w:rsidR="00A2670B" w:rsidRPr="00995092" w:rsidRDefault="00A2670B" w:rsidP="0AA1C492">
            <w:pPr>
              <w:rPr>
                <w:color w:val="000000" w:themeColor="text1"/>
                <w:sz w:val="22"/>
                <w:szCs w:val="22"/>
              </w:rPr>
            </w:pPr>
          </w:p>
          <w:p w14:paraId="32608399" w14:textId="77777777" w:rsidR="00A2670B" w:rsidRPr="00995092" w:rsidRDefault="0AA1C492" w:rsidP="0AA1C492">
            <w:pPr>
              <w:rPr>
                <w:color w:val="000000" w:themeColor="text1"/>
              </w:rPr>
            </w:pPr>
            <w:r w:rsidRPr="00995092">
              <w:rPr>
                <w:color w:val="000000" w:themeColor="text1"/>
                <w:sz w:val="22"/>
                <w:szCs w:val="22"/>
              </w:rPr>
              <w:t>Briga za zdravlje</w:t>
            </w:r>
          </w:p>
          <w:p w14:paraId="17686DC7" w14:textId="77777777" w:rsidR="00A2670B" w:rsidRPr="00995092" w:rsidRDefault="00A2670B" w:rsidP="0AA1C492">
            <w:pPr>
              <w:rPr>
                <w:color w:val="000000" w:themeColor="text1"/>
                <w:sz w:val="22"/>
                <w:szCs w:val="22"/>
              </w:rPr>
            </w:pPr>
          </w:p>
          <w:p w14:paraId="53BD644D" w14:textId="77777777" w:rsidR="00A2670B" w:rsidRPr="00995092" w:rsidRDefault="00A2670B" w:rsidP="0AA1C492">
            <w:pPr>
              <w:rPr>
                <w:color w:val="000000" w:themeColor="text1"/>
                <w:sz w:val="22"/>
                <w:szCs w:val="22"/>
              </w:rPr>
            </w:pPr>
          </w:p>
          <w:p w14:paraId="1A3FAC43" w14:textId="77777777" w:rsidR="00A2670B" w:rsidRPr="00995092" w:rsidRDefault="00A2670B" w:rsidP="0AA1C492">
            <w:pPr>
              <w:rPr>
                <w:color w:val="000000" w:themeColor="text1"/>
                <w:sz w:val="22"/>
                <w:szCs w:val="22"/>
              </w:rPr>
            </w:pPr>
          </w:p>
          <w:p w14:paraId="2BBD94B2" w14:textId="77777777" w:rsidR="00A2670B" w:rsidRPr="00995092" w:rsidRDefault="00A2670B" w:rsidP="0AA1C492">
            <w:pPr>
              <w:rPr>
                <w:color w:val="000000" w:themeColor="text1"/>
                <w:sz w:val="22"/>
                <w:szCs w:val="22"/>
              </w:rPr>
            </w:pPr>
          </w:p>
          <w:p w14:paraId="5854DE7F" w14:textId="77777777" w:rsidR="00A2670B" w:rsidRPr="00995092" w:rsidRDefault="00A2670B" w:rsidP="0AA1C492">
            <w:pPr>
              <w:rPr>
                <w:color w:val="000000" w:themeColor="text1"/>
                <w:sz w:val="22"/>
                <w:szCs w:val="22"/>
              </w:rPr>
            </w:pPr>
          </w:p>
          <w:p w14:paraId="68D7748C" w14:textId="77777777" w:rsidR="00A2670B" w:rsidRPr="00995092" w:rsidRDefault="0AA1C492" w:rsidP="0AA1C492">
            <w:pPr>
              <w:rPr>
                <w:color w:val="000000" w:themeColor="text1"/>
              </w:rPr>
            </w:pPr>
            <w:r w:rsidRPr="00995092">
              <w:rPr>
                <w:color w:val="000000" w:themeColor="text1"/>
                <w:sz w:val="22"/>
                <w:szCs w:val="22"/>
              </w:rPr>
              <w:t>Moje mjesto</w:t>
            </w:r>
          </w:p>
          <w:p w14:paraId="2CA7ADD4" w14:textId="77777777" w:rsidR="00A2670B" w:rsidRPr="00995092" w:rsidRDefault="00A2670B" w:rsidP="0AA1C492">
            <w:pPr>
              <w:rPr>
                <w:color w:val="000000" w:themeColor="text1"/>
                <w:sz w:val="22"/>
                <w:szCs w:val="22"/>
              </w:rPr>
            </w:pPr>
          </w:p>
          <w:p w14:paraId="53ADB677" w14:textId="77777777" w:rsidR="00A2670B" w:rsidRPr="00995092" w:rsidRDefault="0AA1C492" w:rsidP="0AA1C492">
            <w:pPr>
              <w:rPr>
                <w:color w:val="000000" w:themeColor="text1"/>
              </w:rPr>
            </w:pPr>
            <w:r w:rsidRPr="00995092">
              <w:rPr>
                <w:color w:val="000000" w:themeColor="text1"/>
                <w:sz w:val="22"/>
                <w:szCs w:val="22"/>
              </w:rPr>
              <w:t>Kupovanje namirnica</w:t>
            </w:r>
          </w:p>
          <w:p w14:paraId="314EE24A" w14:textId="77777777" w:rsidR="00A2670B" w:rsidRPr="00995092" w:rsidRDefault="00A2670B" w:rsidP="0AA1C492">
            <w:pPr>
              <w:rPr>
                <w:color w:val="000000" w:themeColor="text1"/>
                <w:sz w:val="22"/>
                <w:szCs w:val="22"/>
              </w:rPr>
            </w:pPr>
          </w:p>
          <w:p w14:paraId="76614669" w14:textId="77777777" w:rsidR="00A2670B" w:rsidRPr="00995092" w:rsidRDefault="00A2670B" w:rsidP="0AA1C492">
            <w:pPr>
              <w:rPr>
                <w:color w:val="000000" w:themeColor="text1"/>
                <w:sz w:val="22"/>
                <w:szCs w:val="22"/>
              </w:rPr>
            </w:pPr>
          </w:p>
          <w:p w14:paraId="57590049" w14:textId="77777777" w:rsidR="00A2670B" w:rsidRPr="00995092" w:rsidRDefault="00A2670B" w:rsidP="0AA1C492">
            <w:pPr>
              <w:rPr>
                <w:color w:val="000000" w:themeColor="text1"/>
                <w:sz w:val="22"/>
                <w:szCs w:val="22"/>
              </w:rPr>
            </w:pPr>
          </w:p>
          <w:p w14:paraId="0C5B615A" w14:textId="77777777" w:rsidR="00A2670B" w:rsidRPr="00995092" w:rsidRDefault="00A2670B" w:rsidP="0AA1C492">
            <w:pPr>
              <w:rPr>
                <w:color w:val="000000" w:themeColor="text1"/>
                <w:sz w:val="22"/>
                <w:szCs w:val="22"/>
              </w:rPr>
            </w:pPr>
          </w:p>
          <w:p w14:paraId="676AC851" w14:textId="77777777" w:rsidR="00A2670B" w:rsidRPr="00995092" w:rsidRDefault="0AA1C492" w:rsidP="0AA1C492">
            <w:pPr>
              <w:rPr>
                <w:color w:val="000000" w:themeColor="text1"/>
              </w:rPr>
            </w:pPr>
            <w:r w:rsidRPr="00995092">
              <w:rPr>
                <w:color w:val="000000" w:themeColor="text1"/>
                <w:sz w:val="22"/>
                <w:szCs w:val="22"/>
              </w:rPr>
              <w:t>Moje mjesto</w:t>
            </w:r>
          </w:p>
          <w:p w14:paraId="792F1AA2" w14:textId="77777777" w:rsidR="00A2670B" w:rsidRPr="00995092" w:rsidRDefault="00A2670B" w:rsidP="0AA1C492">
            <w:pPr>
              <w:rPr>
                <w:color w:val="000000" w:themeColor="text1"/>
                <w:sz w:val="22"/>
                <w:szCs w:val="22"/>
              </w:rPr>
            </w:pPr>
          </w:p>
          <w:p w14:paraId="1A499DFC" w14:textId="77777777" w:rsidR="00A2670B" w:rsidRPr="00995092" w:rsidRDefault="00A2670B" w:rsidP="0AA1C492">
            <w:pPr>
              <w:rPr>
                <w:color w:val="000000" w:themeColor="text1"/>
                <w:sz w:val="22"/>
                <w:szCs w:val="22"/>
              </w:rPr>
            </w:pPr>
          </w:p>
          <w:p w14:paraId="43ECAED5" w14:textId="77777777" w:rsidR="00A2670B" w:rsidRPr="00995092" w:rsidRDefault="0AA1C492" w:rsidP="0AA1C492">
            <w:pPr>
              <w:rPr>
                <w:color w:val="000000" w:themeColor="text1"/>
              </w:rPr>
            </w:pPr>
            <w:r w:rsidRPr="00995092">
              <w:rPr>
                <w:color w:val="000000" w:themeColor="text1"/>
                <w:sz w:val="22"/>
                <w:szCs w:val="22"/>
              </w:rPr>
              <w:t>Blagdani, tradicija i običaji</w:t>
            </w:r>
          </w:p>
          <w:p w14:paraId="5E7E3C41" w14:textId="77777777" w:rsidR="00A2670B" w:rsidRPr="00995092" w:rsidRDefault="00A2670B" w:rsidP="0AA1C492">
            <w:pPr>
              <w:rPr>
                <w:color w:val="000000" w:themeColor="text1"/>
                <w:sz w:val="22"/>
                <w:szCs w:val="22"/>
              </w:rPr>
            </w:pPr>
          </w:p>
          <w:p w14:paraId="31D751F4" w14:textId="77777777" w:rsidR="00A2670B" w:rsidRPr="00995092" w:rsidRDefault="0AA1C492" w:rsidP="0AA1C492">
            <w:pPr>
              <w:rPr>
                <w:color w:val="000000" w:themeColor="text1"/>
              </w:rPr>
            </w:pPr>
            <w:r w:rsidRPr="00995092">
              <w:rPr>
                <w:color w:val="000000" w:themeColor="text1"/>
                <w:sz w:val="22"/>
                <w:szCs w:val="22"/>
              </w:rPr>
              <w:t>Zanimanja</w:t>
            </w:r>
          </w:p>
          <w:p w14:paraId="03F828E4" w14:textId="77777777" w:rsidR="00A2670B" w:rsidRPr="00995092" w:rsidRDefault="00A2670B" w:rsidP="0AA1C492">
            <w:pPr>
              <w:rPr>
                <w:color w:val="000000" w:themeColor="text1"/>
                <w:sz w:val="22"/>
                <w:szCs w:val="22"/>
              </w:rPr>
            </w:pPr>
          </w:p>
          <w:p w14:paraId="1B423ADF" w14:textId="77777777" w:rsidR="00A2670B" w:rsidRPr="00995092" w:rsidRDefault="0AA1C492" w:rsidP="0AA1C492">
            <w:pPr>
              <w:rPr>
                <w:color w:val="000000" w:themeColor="text1"/>
              </w:rPr>
            </w:pPr>
            <w:r w:rsidRPr="00995092">
              <w:rPr>
                <w:color w:val="000000" w:themeColor="text1"/>
                <w:sz w:val="22"/>
                <w:szCs w:val="22"/>
              </w:rPr>
              <w:t xml:space="preserve">Putovanja i </w:t>
            </w:r>
          </w:p>
          <w:p w14:paraId="11AF9D9A" w14:textId="77777777" w:rsidR="00A2670B" w:rsidRPr="00995092" w:rsidRDefault="0AA1C492" w:rsidP="0AA1C492">
            <w:pPr>
              <w:rPr>
                <w:color w:val="000000" w:themeColor="text1"/>
              </w:rPr>
            </w:pPr>
            <w:r w:rsidRPr="00995092">
              <w:rPr>
                <w:color w:val="000000" w:themeColor="text1"/>
                <w:sz w:val="22"/>
                <w:szCs w:val="22"/>
              </w:rPr>
              <w:t>znamenitosti</w:t>
            </w:r>
          </w:p>
          <w:p w14:paraId="2AC57CB0" w14:textId="77777777" w:rsidR="00A2670B" w:rsidRPr="00995092" w:rsidRDefault="00A2670B" w:rsidP="0AA1C492">
            <w:pPr>
              <w:rPr>
                <w:color w:val="000000" w:themeColor="text1"/>
                <w:sz w:val="22"/>
                <w:szCs w:val="22"/>
              </w:rPr>
            </w:pPr>
          </w:p>
          <w:p w14:paraId="75389B90" w14:textId="77777777" w:rsidR="00A2670B" w:rsidRPr="00995092" w:rsidRDefault="0AA1C492" w:rsidP="0AA1C492">
            <w:pPr>
              <w:rPr>
                <w:color w:val="000000" w:themeColor="text1"/>
              </w:rPr>
            </w:pPr>
            <w:r w:rsidRPr="00995092">
              <w:rPr>
                <w:color w:val="000000" w:themeColor="text1"/>
                <w:sz w:val="22"/>
                <w:szCs w:val="22"/>
              </w:rPr>
              <w:t>Praznici</w:t>
            </w:r>
          </w:p>
          <w:p w14:paraId="5186B13D" w14:textId="77777777" w:rsidR="00A2670B" w:rsidRPr="00995092" w:rsidRDefault="00A2670B" w:rsidP="0AA1C492">
            <w:pPr>
              <w:rPr>
                <w:color w:val="000000" w:themeColor="text1"/>
                <w:sz w:val="22"/>
                <w:szCs w:val="22"/>
              </w:rPr>
            </w:pPr>
          </w:p>
          <w:p w14:paraId="65FA66C8" w14:textId="77777777" w:rsidR="00A2670B" w:rsidRPr="00995092" w:rsidRDefault="0AA1C492" w:rsidP="0AA1C492">
            <w:pPr>
              <w:rPr>
                <w:color w:val="000000" w:themeColor="text1"/>
              </w:rPr>
            </w:pPr>
            <w:r w:rsidRPr="00995092">
              <w:rPr>
                <w:color w:val="000000" w:themeColor="text1"/>
                <w:sz w:val="22"/>
                <w:szCs w:val="22"/>
              </w:rPr>
              <w:t>Priroda i zaštita okoliša</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5C6F9D" w14:textId="77777777" w:rsidR="00A2670B" w:rsidRPr="00995092" w:rsidRDefault="0AA1C492" w:rsidP="0AA1C492">
            <w:pPr>
              <w:rPr>
                <w:color w:val="000000" w:themeColor="text1"/>
              </w:rPr>
            </w:pPr>
            <w:r w:rsidRPr="00995092">
              <w:rPr>
                <w:color w:val="000000" w:themeColor="text1"/>
              </w:rPr>
              <w:t>Uvodni sat</w:t>
            </w:r>
          </w:p>
          <w:p w14:paraId="5C7C44A4" w14:textId="77777777" w:rsidR="00A2670B" w:rsidRPr="00995092" w:rsidRDefault="0AA1C492" w:rsidP="0AA1C492">
            <w:pPr>
              <w:rPr>
                <w:color w:val="000000" w:themeColor="text1"/>
              </w:rPr>
            </w:pPr>
            <w:r w:rsidRPr="00995092">
              <w:rPr>
                <w:color w:val="000000" w:themeColor="text1"/>
                <w:sz w:val="20"/>
                <w:szCs w:val="20"/>
              </w:rPr>
              <w:t>Ponavljanje gradiva 5. razreda</w:t>
            </w:r>
          </w:p>
          <w:p w14:paraId="4258A6BB" w14:textId="77777777" w:rsidR="00A2670B" w:rsidRPr="00995092" w:rsidRDefault="0AA1C492" w:rsidP="0AA1C492">
            <w:pPr>
              <w:rPr>
                <w:color w:val="000000" w:themeColor="text1"/>
              </w:rPr>
            </w:pPr>
            <w:r w:rsidRPr="00995092">
              <w:rPr>
                <w:color w:val="000000" w:themeColor="text1"/>
                <w:sz w:val="20"/>
                <w:szCs w:val="20"/>
              </w:rPr>
              <w:t>Was gibt es im Fernsehen?</w:t>
            </w:r>
          </w:p>
          <w:p w14:paraId="7B4FFD01" w14:textId="77777777" w:rsidR="00A2670B" w:rsidRPr="00995092" w:rsidRDefault="0AA1C492" w:rsidP="0AA1C492">
            <w:pPr>
              <w:rPr>
                <w:color w:val="000000" w:themeColor="text1"/>
              </w:rPr>
            </w:pPr>
            <w:r w:rsidRPr="00995092">
              <w:rPr>
                <w:color w:val="000000" w:themeColor="text1"/>
                <w:sz w:val="20"/>
                <w:szCs w:val="20"/>
              </w:rPr>
              <w:t>Was gibt es im Fernsehen?</w:t>
            </w:r>
          </w:p>
          <w:p w14:paraId="211F6405" w14:textId="77777777" w:rsidR="00A2670B" w:rsidRPr="00995092" w:rsidRDefault="0AA1C492" w:rsidP="0AA1C492">
            <w:pPr>
              <w:rPr>
                <w:color w:val="000000" w:themeColor="text1"/>
              </w:rPr>
            </w:pPr>
            <w:r w:rsidRPr="00995092">
              <w:rPr>
                <w:color w:val="000000" w:themeColor="text1"/>
                <w:sz w:val="20"/>
                <w:szCs w:val="20"/>
              </w:rPr>
              <w:t>Wie findest du die Sendung?</w:t>
            </w:r>
          </w:p>
          <w:p w14:paraId="4AFCCDE3" w14:textId="77777777" w:rsidR="00A2670B" w:rsidRPr="00995092" w:rsidRDefault="0AA1C492" w:rsidP="0AA1C492">
            <w:pPr>
              <w:rPr>
                <w:color w:val="000000" w:themeColor="text1"/>
              </w:rPr>
            </w:pPr>
            <w:r w:rsidRPr="00995092">
              <w:rPr>
                <w:color w:val="000000" w:themeColor="text1"/>
                <w:sz w:val="20"/>
                <w:szCs w:val="20"/>
              </w:rPr>
              <w:t>Uhrzeiten</w:t>
            </w:r>
          </w:p>
          <w:p w14:paraId="70DEEE4A" w14:textId="77777777" w:rsidR="00A2670B" w:rsidRPr="00995092" w:rsidRDefault="0AA1C492" w:rsidP="0AA1C492">
            <w:pPr>
              <w:rPr>
                <w:color w:val="000000" w:themeColor="text1"/>
              </w:rPr>
            </w:pPr>
            <w:r w:rsidRPr="00995092">
              <w:rPr>
                <w:color w:val="000000" w:themeColor="text1"/>
                <w:sz w:val="20"/>
                <w:szCs w:val="20"/>
              </w:rPr>
              <w:t>Uhrzeiten</w:t>
            </w:r>
          </w:p>
          <w:p w14:paraId="68EF9DB3" w14:textId="77777777" w:rsidR="00A2670B" w:rsidRPr="00995092" w:rsidRDefault="0AA1C492" w:rsidP="0AA1C492">
            <w:pPr>
              <w:rPr>
                <w:color w:val="000000" w:themeColor="text1"/>
              </w:rPr>
            </w:pPr>
            <w:r w:rsidRPr="00995092">
              <w:rPr>
                <w:color w:val="000000" w:themeColor="text1"/>
                <w:sz w:val="20"/>
                <w:szCs w:val="20"/>
              </w:rPr>
              <w:t>Was gibt es im Fernsehen?</w:t>
            </w:r>
          </w:p>
          <w:p w14:paraId="31F821ED" w14:textId="77777777" w:rsidR="00A2670B" w:rsidRPr="00995092" w:rsidRDefault="0AA1C492" w:rsidP="0AA1C492">
            <w:pPr>
              <w:rPr>
                <w:color w:val="000000" w:themeColor="text1"/>
              </w:rPr>
            </w:pPr>
            <w:r w:rsidRPr="00995092">
              <w:rPr>
                <w:color w:val="000000" w:themeColor="text1"/>
                <w:sz w:val="20"/>
                <w:szCs w:val="20"/>
              </w:rPr>
              <w:t>Der Wecker klingelt um 7</w:t>
            </w:r>
          </w:p>
          <w:p w14:paraId="153192DF" w14:textId="77777777" w:rsidR="00A2670B" w:rsidRPr="00995092" w:rsidRDefault="0AA1C492" w:rsidP="0AA1C492">
            <w:pPr>
              <w:rPr>
                <w:color w:val="000000" w:themeColor="text1"/>
              </w:rPr>
            </w:pPr>
            <w:r w:rsidRPr="00995092">
              <w:rPr>
                <w:color w:val="000000" w:themeColor="text1"/>
                <w:sz w:val="20"/>
                <w:szCs w:val="20"/>
              </w:rPr>
              <w:t>Der Wecker klingelt um 7</w:t>
            </w:r>
          </w:p>
          <w:p w14:paraId="3C75FD1A" w14:textId="77777777" w:rsidR="00A2670B" w:rsidRPr="00995092" w:rsidRDefault="0AA1C492" w:rsidP="0AA1C492">
            <w:pPr>
              <w:rPr>
                <w:color w:val="000000" w:themeColor="text1"/>
              </w:rPr>
            </w:pPr>
            <w:r w:rsidRPr="00995092">
              <w:rPr>
                <w:color w:val="000000" w:themeColor="text1"/>
                <w:sz w:val="20"/>
                <w:szCs w:val="20"/>
              </w:rPr>
              <w:t>Marsi, der Marsmensch</w:t>
            </w:r>
          </w:p>
          <w:p w14:paraId="5A57B30E" w14:textId="77777777" w:rsidR="00A2670B" w:rsidRPr="00995092" w:rsidRDefault="0AA1C492" w:rsidP="0AA1C492">
            <w:pPr>
              <w:rPr>
                <w:color w:val="000000" w:themeColor="text1"/>
              </w:rPr>
            </w:pPr>
            <w:r w:rsidRPr="00995092">
              <w:rPr>
                <w:color w:val="000000" w:themeColor="text1"/>
                <w:sz w:val="20"/>
                <w:szCs w:val="20"/>
              </w:rPr>
              <w:t>Was machen sie?/ Reflexive Verben</w:t>
            </w:r>
          </w:p>
          <w:p w14:paraId="4CB72956" w14:textId="77777777" w:rsidR="00A2670B" w:rsidRPr="00995092" w:rsidRDefault="0AA1C492" w:rsidP="0AA1C492">
            <w:pPr>
              <w:rPr>
                <w:color w:val="000000" w:themeColor="text1"/>
              </w:rPr>
            </w:pPr>
            <w:r w:rsidRPr="00995092">
              <w:rPr>
                <w:color w:val="000000" w:themeColor="text1"/>
                <w:sz w:val="20"/>
                <w:szCs w:val="20"/>
              </w:rPr>
              <w:t>Reflexive Verben</w:t>
            </w:r>
          </w:p>
          <w:p w14:paraId="422562BA" w14:textId="77777777" w:rsidR="00A2670B" w:rsidRPr="00995092" w:rsidRDefault="0AA1C492" w:rsidP="0AA1C492">
            <w:pPr>
              <w:rPr>
                <w:color w:val="000000" w:themeColor="text1"/>
              </w:rPr>
            </w:pPr>
            <w:r w:rsidRPr="00995092">
              <w:rPr>
                <w:color w:val="000000" w:themeColor="text1"/>
                <w:sz w:val="20"/>
                <w:szCs w:val="20"/>
              </w:rPr>
              <w:t>Was muss Peter machen?</w:t>
            </w:r>
          </w:p>
          <w:p w14:paraId="2CBFD508" w14:textId="77777777" w:rsidR="00A2670B" w:rsidRPr="00995092" w:rsidRDefault="0AA1C492" w:rsidP="0AA1C492">
            <w:pPr>
              <w:rPr>
                <w:color w:val="000000" w:themeColor="text1"/>
              </w:rPr>
            </w:pPr>
            <w:r w:rsidRPr="00995092">
              <w:rPr>
                <w:color w:val="000000" w:themeColor="text1"/>
                <w:sz w:val="20"/>
                <w:szCs w:val="20"/>
              </w:rPr>
              <w:t>Wo war Stefan?</w:t>
            </w:r>
          </w:p>
          <w:p w14:paraId="03F18FD6" w14:textId="77777777" w:rsidR="00A2670B" w:rsidRPr="00995092" w:rsidRDefault="0AA1C492" w:rsidP="0AA1C492">
            <w:pPr>
              <w:rPr>
                <w:color w:val="000000" w:themeColor="text1"/>
              </w:rPr>
            </w:pPr>
            <w:r w:rsidRPr="00995092">
              <w:rPr>
                <w:color w:val="000000" w:themeColor="text1"/>
                <w:sz w:val="20"/>
                <w:szCs w:val="20"/>
              </w:rPr>
              <w:t xml:space="preserve">Präteritum von </w:t>
            </w:r>
            <w:r w:rsidRPr="00995092">
              <w:rPr>
                <w:i/>
                <w:iCs/>
                <w:color w:val="000000" w:themeColor="text1"/>
                <w:sz w:val="20"/>
                <w:szCs w:val="20"/>
              </w:rPr>
              <w:t>haben</w:t>
            </w:r>
            <w:r w:rsidRPr="00995092">
              <w:rPr>
                <w:color w:val="000000" w:themeColor="text1"/>
                <w:sz w:val="20"/>
                <w:szCs w:val="20"/>
              </w:rPr>
              <w:t xml:space="preserve"> und </w:t>
            </w:r>
            <w:r w:rsidRPr="00995092">
              <w:rPr>
                <w:i/>
                <w:iCs/>
                <w:color w:val="000000" w:themeColor="text1"/>
                <w:sz w:val="20"/>
                <w:szCs w:val="20"/>
              </w:rPr>
              <w:t>sein</w:t>
            </w:r>
          </w:p>
          <w:p w14:paraId="7A413B94" w14:textId="77777777" w:rsidR="00A2670B" w:rsidRPr="00995092" w:rsidRDefault="0AA1C492" w:rsidP="0AA1C492">
            <w:pPr>
              <w:rPr>
                <w:color w:val="000000" w:themeColor="text1"/>
              </w:rPr>
            </w:pPr>
            <w:r w:rsidRPr="00995092">
              <w:rPr>
                <w:color w:val="000000" w:themeColor="text1"/>
                <w:sz w:val="20"/>
                <w:szCs w:val="20"/>
              </w:rPr>
              <w:t xml:space="preserve">Präteritum von </w:t>
            </w:r>
            <w:r w:rsidRPr="00995092">
              <w:rPr>
                <w:i/>
                <w:iCs/>
                <w:color w:val="000000" w:themeColor="text1"/>
                <w:sz w:val="20"/>
                <w:szCs w:val="20"/>
              </w:rPr>
              <w:t>haben</w:t>
            </w:r>
            <w:r w:rsidRPr="00995092">
              <w:rPr>
                <w:color w:val="000000" w:themeColor="text1"/>
                <w:sz w:val="20"/>
                <w:szCs w:val="20"/>
              </w:rPr>
              <w:t xml:space="preserve"> und </w:t>
            </w:r>
            <w:r w:rsidRPr="00995092">
              <w:rPr>
                <w:i/>
                <w:iCs/>
                <w:color w:val="000000" w:themeColor="text1"/>
                <w:sz w:val="20"/>
                <w:szCs w:val="20"/>
              </w:rPr>
              <w:t>sein</w:t>
            </w:r>
          </w:p>
          <w:p w14:paraId="13F14E09" w14:textId="77777777" w:rsidR="00A2670B" w:rsidRPr="00995092" w:rsidRDefault="0AA1C492" w:rsidP="0AA1C492">
            <w:pPr>
              <w:rPr>
                <w:color w:val="000000" w:themeColor="text1"/>
              </w:rPr>
            </w:pPr>
            <w:r w:rsidRPr="00995092">
              <w:rPr>
                <w:color w:val="000000" w:themeColor="text1"/>
                <w:sz w:val="20"/>
                <w:szCs w:val="20"/>
              </w:rPr>
              <w:t>Der Wecker klingelt um 7</w:t>
            </w:r>
          </w:p>
          <w:p w14:paraId="3BFAFF1B" w14:textId="77777777" w:rsidR="00A2670B" w:rsidRPr="00995092" w:rsidRDefault="0AA1C492" w:rsidP="0AA1C492">
            <w:pPr>
              <w:rPr>
                <w:color w:val="000000" w:themeColor="text1"/>
              </w:rPr>
            </w:pPr>
            <w:r w:rsidRPr="00995092">
              <w:rPr>
                <w:color w:val="000000" w:themeColor="text1"/>
                <w:sz w:val="20"/>
                <w:szCs w:val="20"/>
                <w:lang w:val="de-DE"/>
              </w:rPr>
              <w:t>Alles Gute zum Geburtstag!</w:t>
            </w:r>
          </w:p>
          <w:p w14:paraId="2D754082" w14:textId="77777777" w:rsidR="00A2670B" w:rsidRPr="00995092" w:rsidRDefault="0AA1C492" w:rsidP="0AA1C492">
            <w:pPr>
              <w:rPr>
                <w:color w:val="000000" w:themeColor="text1"/>
              </w:rPr>
            </w:pPr>
            <w:r w:rsidRPr="00995092">
              <w:rPr>
                <w:color w:val="000000" w:themeColor="text1"/>
                <w:sz w:val="20"/>
                <w:szCs w:val="20"/>
                <w:lang w:val="de-DE"/>
              </w:rPr>
              <w:t>Alles Gute zum Geburtstag!/ Ordnungszahlen</w:t>
            </w:r>
          </w:p>
          <w:p w14:paraId="15C42C07" w14:textId="77777777" w:rsidR="00A2670B" w:rsidRPr="00995092" w:rsidRDefault="0AA1C492" w:rsidP="0AA1C492">
            <w:pPr>
              <w:rPr>
                <w:color w:val="000000" w:themeColor="text1"/>
              </w:rPr>
            </w:pPr>
            <w:r w:rsidRPr="00995092">
              <w:rPr>
                <w:color w:val="000000" w:themeColor="text1"/>
                <w:sz w:val="20"/>
                <w:szCs w:val="20"/>
                <w:lang w:val="de-DE"/>
              </w:rPr>
              <w:t>Alles Gute zum Geburtstag!/ Ordnungszahlen</w:t>
            </w:r>
          </w:p>
          <w:p w14:paraId="7C602CFD" w14:textId="77777777" w:rsidR="00A2670B" w:rsidRPr="00995092" w:rsidRDefault="0AA1C492" w:rsidP="0AA1C492">
            <w:pPr>
              <w:rPr>
                <w:color w:val="000000" w:themeColor="text1"/>
              </w:rPr>
            </w:pPr>
            <w:r w:rsidRPr="00995092">
              <w:rPr>
                <w:color w:val="000000" w:themeColor="text1"/>
                <w:sz w:val="20"/>
                <w:szCs w:val="20"/>
                <w:lang w:val="de-DE"/>
              </w:rPr>
              <w:t>Eine Geburtstagsparty/ Imperativ</w:t>
            </w:r>
          </w:p>
          <w:p w14:paraId="0BE04F35" w14:textId="77777777" w:rsidR="00A2670B" w:rsidRPr="00995092" w:rsidRDefault="0AA1C492" w:rsidP="0AA1C492">
            <w:pPr>
              <w:rPr>
                <w:color w:val="000000" w:themeColor="text1"/>
              </w:rPr>
            </w:pPr>
            <w:r w:rsidRPr="00995092">
              <w:rPr>
                <w:color w:val="000000" w:themeColor="text1"/>
                <w:sz w:val="20"/>
                <w:szCs w:val="20"/>
                <w:lang w:val="de-DE"/>
              </w:rPr>
              <w:t>Eine Geburtstagsparty/ Imperativ</w:t>
            </w:r>
          </w:p>
          <w:p w14:paraId="2A7E0897" w14:textId="77777777" w:rsidR="00A2670B" w:rsidRPr="00995092" w:rsidRDefault="0AA1C492" w:rsidP="0AA1C492">
            <w:pPr>
              <w:rPr>
                <w:color w:val="000000" w:themeColor="text1"/>
              </w:rPr>
            </w:pPr>
            <w:r w:rsidRPr="00995092">
              <w:rPr>
                <w:color w:val="000000" w:themeColor="text1"/>
                <w:sz w:val="20"/>
                <w:szCs w:val="20"/>
                <w:lang w:val="de-DE"/>
              </w:rPr>
              <w:t>Geschenke/ Personalpronomen im Akkusativ</w:t>
            </w:r>
          </w:p>
          <w:p w14:paraId="1930F2B9" w14:textId="77777777" w:rsidR="00A2670B" w:rsidRPr="00995092" w:rsidRDefault="0AA1C492" w:rsidP="0AA1C492">
            <w:pPr>
              <w:rPr>
                <w:color w:val="000000" w:themeColor="text1"/>
              </w:rPr>
            </w:pPr>
            <w:r w:rsidRPr="00995092">
              <w:rPr>
                <w:color w:val="000000" w:themeColor="text1"/>
                <w:sz w:val="20"/>
                <w:szCs w:val="20"/>
                <w:lang w:val="de-DE"/>
              </w:rPr>
              <w:t>Geschenke/ Personalpronomen im Akkusativ</w:t>
            </w:r>
          </w:p>
          <w:p w14:paraId="27EBBF83" w14:textId="77777777" w:rsidR="00A2670B" w:rsidRPr="00995092" w:rsidRDefault="0AA1C492" w:rsidP="0AA1C492">
            <w:pPr>
              <w:rPr>
                <w:color w:val="000000" w:themeColor="text1"/>
              </w:rPr>
            </w:pPr>
            <w:r w:rsidRPr="00995092">
              <w:rPr>
                <w:color w:val="000000" w:themeColor="text1"/>
                <w:sz w:val="20"/>
                <w:szCs w:val="20"/>
                <w:lang w:val="de-DE"/>
              </w:rPr>
              <w:t>Alles Gute zum Geburtstag/</w:t>
            </w:r>
          </w:p>
          <w:p w14:paraId="7ECB4093" w14:textId="77777777" w:rsidR="00A2670B" w:rsidRPr="00995092" w:rsidRDefault="0AA1C492" w:rsidP="0AA1C492">
            <w:pPr>
              <w:rPr>
                <w:color w:val="000000" w:themeColor="text1"/>
              </w:rPr>
            </w:pPr>
            <w:r w:rsidRPr="00995092">
              <w:rPr>
                <w:color w:val="000000" w:themeColor="text1"/>
                <w:sz w:val="20"/>
                <w:szCs w:val="20"/>
                <w:lang w:val="de-DE"/>
              </w:rPr>
              <w:t>Wir trainieren</w:t>
            </w:r>
          </w:p>
          <w:p w14:paraId="7D224806" w14:textId="77777777" w:rsidR="00A2670B" w:rsidRPr="00995092" w:rsidRDefault="0AA1C492" w:rsidP="0AA1C492">
            <w:pPr>
              <w:rPr>
                <w:color w:val="000000" w:themeColor="text1"/>
              </w:rPr>
            </w:pPr>
            <w:r w:rsidRPr="00995092">
              <w:rPr>
                <w:color w:val="000000" w:themeColor="text1"/>
                <w:sz w:val="20"/>
                <w:szCs w:val="20"/>
              </w:rPr>
              <w:t>Gesund leben</w:t>
            </w:r>
          </w:p>
          <w:p w14:paraId="0CCFDF3C" w14:textId="77777777" w:rsidR="00A2670B" w:rsidRPr="00995092" w:rsidRDefault="0AA1C492" w:rsidP="0AA1C492">
            <w:pPr>
              <w:rPr>
                <w:color w:val="000000" w:themeColor="text1"/>
              </w:rPr>
            </w:pPr>
            <w:r w:rsidRPr="00995092">
              <w:rPr>
                <w:color w:val="000000" w:themeColor="text1"/>
                <w:sz w:val="20"/>
                <w:szCs w:val="20"/>
              </w:rPr>
              <w:t>Gesund leben</w:t>
            </w:r>
          </w:p>
          <w:p w14:paraId="7EE7A2E1" w14:textId="77777777" w:rsidR="00A2670B" w:rsidRPr="00995092" w:rsidRDefault="0AA1C492" w:rsidP="0AA1C492">
            <w:pPr>
              <w:rPr>
                <w:color w:val="000000" w:themeColor="text1"/>
              </w:rPr>
            </w:pPr>
            <w:r w:rsidRPr="00995092">
              <w:rPr>
                <w:color w:val="000000" w:themeColor="text1"/>
                <w:sz w:val="20"/>
                <w:szCs w:val="20"/>
              </w:rPr>
              <w:t>Wem tut was weh?/ Dativ</w:t>
            </w:r>
          </w:p>
          <w:p w14:paraId="4D778760" w14:textId="77777777" w:rsidR="00A2670B" w:rsidRPr="00995092" w:rsidRDefault="0AA1C492" w:rsidP="0AA1C492">
            <w:pPr>
              <w:rPr>
                <w:color w:val="000000" w:themeColor="text1"/>
              </w:rPr>
            </w:pPr>
            <w:r w:rsidRPr="00995092">
              <w:rPr>
                <w:color w:val="000000" w:themeColor="text1"/>
                <w:sz w:val="20"/>
                <w:szCs w:val="20"/>
              </w:rPr>
              <w:t>Was tust du für deine Gesundheit?</w:t>
            </w:r>
          </w:p>
          <w:p w14:paraId="04353BA9" w14:textId="77777777" w:rsidR="00A2670B" w:rsidRPr="00995092" w:rsidRDefault="0AA1C492" w:rsidP="0AA1C492">
            <w:pPr>
              <w:rPr>
                <w:color w:val="000000" w:themeColor="text1"/>
              </w:rPr>
            </w:pPr>
            <w:r w:rsidRPr="00995092">
              <w:rPr>
                <w:color w:val="000000" w:themeColor="text1"/>
                <w:sz w:val="20"/>
                <w:szCs w:val="20"/>
              </w:rPr>
              <w:t>Lebensmittel</w:t>
            </w:r>
          </w:p>
          <w:p w14:paraId="0708D8C8" w14:textId="77777777" w:rsidR="00A2670B" w:rsidRPr="00995092" w:rsidRDefault="0AA1C492" w:rsidP="0AA1C492">
            <w:pPr>
              <w:rPr>
                <w:color w:val="000000" w:themeColor="text1"/>
              </w:rPr>
            </w:pPr>
            <w:r w:rsidRPr="00995092">
              <w:rPr>
                <w:color w:val="000000" w:themeColor="text1"/>
                <w:sz w:val="20"/>
                <w:szCs w:val="20"/>
              </w:rPr>
              <w:t>Frohe Weihnachten</w:t>
            </w:r>
          </w:p>
          <w:p w14:paraId="679476CE" w14:textId="77777777" w:rsidR="00A2670B" w:rsidRPr="00995092" w:rsidRDefault="0AA1C492" w:rsidP="0AA1C492">
            <w:pPr>
              <w:rPr>
                <w:color w:val="000000" w:themeColor="text1"/>
              </w:rPr>
            </w:pPr>
            <w:r w:rsidRPr="00995092">
              <w:rPr>
                <w:color w:val="000000" w:themeColor="text1"/>
                <w:sz w:val="20"/>
                <w:szCs w:val="20"/>
              </w:rPr>
              <w:t>Kalorientabelle</w:t>
            </w:r>
          </w:p>
          <w:p w14:paraId="62678622" w14:textId="77777777" w:rsidR="00A2670B" w:rsidRPr="00995092" w:rsidRDefault="0AA1C492" w:rsidP="0AA1C492">
            <w:pPr>
              <w:rPr>
                <w:color w:val="000000" w:themeColor="text1"/>
              </w:rPr>
            </w:pPr>
            <w:r w:rsidRPr="00995092">
              <w:rPr>
                <w:color w:val="000000" w:themeColor="text1"/>
                <w:sz w:val="20"/>
                <w:szCs w:val="20"/>
              </w:rPr>
              <w:t>Was schadet der Gesundheit? / Imperativ</w:t>
            </w:r>
          </w:p>
          <w:p w14:paraId="4F825C6D" w14:textId="77777777" w:rsidR="00A2670B" w:rsidRPr="00995092" w:rsidRDefault="0AA1C492" w:rsidP="0AA1C492">
            <w:pPr>
              <w:rPr>
                <w:color w:val="000000" w:themeColor="text1"/>
              </w:rPr>
            </w:pPr>
            <w:r w:rsidRPr="00995092">
              <w:rPr>
                <w:color w:val="000000" w:themeColor="text1"/>
                <w:sz w:val="20"/>
                <w:szCs w:val="20"/>
              </w:rPr>
              <w:t>Imperativ</w:t>
            </w:r>
          </w:p>
          <w:p w14:paraId="55FC8381" w14:textId="77777777" w:rsidR="00A2670B" w:rsidRPr="00995092" w:rsidRDefault="0AA1C492" w:rsidP="0AA1C492">
            <w:pPr>
              <w:rPr>
                <w:color w:val="000000" w:themeColor="text1"/>
              </w:rPr>
            </w:pPr>
            <w:r w:rsidRPr="00995092">
              <w:rPr>
                <w:color w:val="000000" w:themeColor="text1"/>
                <w:sz w:val="20"/>
                <w:szCs w:val="20"/>
              </w:rPr>
              <w:t>Gesund leben</w:t>
            </w:r>
          </w:p>
          <w:p w14:paraId="12BA63F6" w14:textId="77777777" w:rsidR="00A2670B" w:rsidRPr="00995092" w:rsidRDefault="0AA1C492" w:rsidP="0AA1C492">
            <w:pPr>
              <w:rPr>
                <w:color w:val="000000" w:themeColor="text1"/>
              </w:rPr>
            </w:pPr>
            <w:r w:rsidRPr="00995092">
              <w:rPr>
                <w:color w:val="000000" w:themeColor="text1"/>
                <w:sz w:val="20"/>
                <w:szCs w:val="20"/>
              </w:rPr>
              <w:t>Pechvogel</w:t>
            </w:r>
          </w:p>
          <w:p w14:paraId="252E3F4C" w14:textId="77777777" w:rsidR="00A2670B" w:rsidRPr="00995092" w:rsidRDefault="0AA1C492" w:rsidP="0AA1C492">
            <w:pPr>
              <w:rPr>
                <w:color w:val="000000" w:themeColor="text1"/>
              </w:rPr>
            </w:pPr>
            <w:r w:rsidRPr="00995092">
              <w:rPr>
                <w:color w:val="000000" w:themeColor="text1"/>
                <w:sz w:val="20"/>
                <w:szCs w:val="20"/>
              </w:rPr>
              <w:t>Perfekt</w:t>
            </w:r>
          </w:p>
          <w:p w14:paraId="079F7642" w14:textId="77777777" w:rsidR="00A2670B" w:rsidRPr="00995092" w:rsidRDefault="0AA1C492" w:rsidP="0AA1C492">
            <w:pPr>
              <w:rPr>
                <w:color w:val="000000" w:themeColor="text1"/>
              </w:rPr>
            </w:pPr>
            <w:r w:rsidRPr="00995092">
              <w:rPr>
                <w:color w:val="000000" w:themeColor="text1"/>
                <w:sz w:val="20"/>
                <w:szCs w:val="20"/>
                <w:lang w:val="de-DE"/>
              </w:rPr>
              <w:t>Vorige Woche in der Familie Stein/ Perfekt</w:t>
            </w:r>
          </w:p>
          <w:p w14:paraId="25C2D62E" w14:textId="77777777" w:rsidR="00A2670B" w:rsidRPr="00995092" w:rsidRDefault="0AA1C492" w:rsidP="0AA1C492">
            <w:pPr>
              <w:rPr>
                <w:color w:val="000000" w:themeColor="text1"/>
              </w:rPr>
            </w:pPr>
            <w:r w:rsidRPr="00995092">
              <w:rPr>
                <w:color w:val="000000" w:themeColor="text1"/>
                <w:sz w:val="20"/>
                <w:szCs w:val="20"/>
                <w:lang w:val="de-DE"/>
              </w:rPr>
              <w:t>Pechvogel</w:t>
            </w:r>
          </w:p>
          <w:p w14:paraId="72C99733" w14:textId="77777777" w:rsidR="00A2670B" w:rsidRPr="00995092" w:rsidRDefault="0AA1C492" w:rsidP="0AA1C492">
            <w:pPr>
              <w:rPr>
                <w:color w:val="000000" w:themeColor="text1"/>
              </w:rPr>
            </w:pPr>
            <w:r w:rsidRPr="00995092">
              <w:rPr>
                <w:color w:val="000000" w:themeColor="text1"/>
                <w:sz w:val="20"/>
                <w:szCs w:val="20"/>
                <w:lang w:val="de-DE"/>
              </w:rPr>
              <w:t>Tina hat sich wehgetan</w:t>
            </w:r>
          </w:p>
          <w:p w14:paraId="7F45D29E" w14:textId="77777777" w:rsidR="00A2670B" w:rsidRPr="00995092" w:rsidRDefault="0AA1C492" w:rsidP="0AA1C492">
            <w:pPr>
              <w:rPr>
                <w:color w:val="000000" w:themeColor="text1"/>
              </w:rPr>
            </w:pPr>
            <w:r w:rsidRPr="00995092">
              <w:rPr>
                <w:color w:val="000000" w:themeColor="text1"/>
                <w:sz w:val="20"/>
                <w:szCs w:val="20"/>
                <w:lang w:val="de-DE"/>
              </w:rPr>
              <w:t>Perfekt der starken Verben</w:t>
            </w:r>
          </w:p>
          <w:p w14:paraId="29B00B8B" w14:textId="77777777" w:rsidR="00A2670B" w:rsidRPr="00995092" w:rsidRDefault="0AA1C492" w:rsidP="0AA1C492">
            <w:pPr>
              <w:rPr>
                <w:color w:val="000000" w:themeColor="text1"/>
              </w:rPr>
            </w:pPr>
            <w:r w:rsidRPr="00995092">
              <w:rPr>
                <w:color w:val="000000" w:themeColor="text1"/>
                <w:sz w:val="20"/>
                <w:szCs w:val="20"/>
                <w:lang w:val="de-DE"/>
              </w:rPr>
              <w:t>Perfekt der starken Verben</w:t>
            </w:r>
          </w:p>
          <w:p w14:paraId="21269493" w14:textId="77777777" w:rsidR="00A2670B" w:rsidRPr="00995092" w:rsidRDefault="0AA1C492" w:rsidP="0AA1C492">
            <w:pPr>
              <w:rPr>
                <w:color w:val="000000" w:themeColor="text1"/>
              </w:rPr>
            </w:pPr>
            <w:r w:rsidRPr="00995092">
              <w:rPr>
                <w:color w:val="000000" w:themeColor="text1"/>
                <w:sz w:val="20"/>
                <w:szCs w:val="20"/>
                <w:lang w:val="de-DE"/>
              </w:rPr>
              <w:t>Wann war das?</w:t>
            </w:r>
          </w:p>
          <w:p w14:paraId="67804E5F" w14:textId="77777777" w:rsidR="00A2670B" w:rsidRPr="00995092" w:rsidRDefault="0AA1C492" w:rsidP="0AA1C492">
            <w:pPr>
              <w:rPr>
                <w:color w:val="000000" w:themeColor="text1"/>
              </w:rPr>
            </w:pPr>
            <w:r w:rsidRPr="00995092">
              <w:rPr>
                <w:color w:val="000000" w:themeColor="text1"/>
                <w:sz w:val="20"/>
                <w:szCs w:val="20"/>
                <w:lang w:val="de-DE"/>
              </w:rPr>
              <w:t>Ein Skiunfall</w:t>
            </w:r>
          </w:p>
          <w:p w14:paraId="28C0883E" w14:textId="77777777" w:rsidR="00A2670B" w:rsidRPr="00995092" w:rsidRDefault="0AA1C492" w:rsidP="0AA1C492">
            <w:pPr>
              <w:rPr>
                <w:color w:val="000000" w:themeColor="text1"/>
              </w:rPr>
            </w:pPr>
            <w:r w:rsidRPr="00995092">
              <w:rPr>
                <w:color w:val="000000" w:themeColor="text1"/>
                <w:sz w:val="20"/>
                <w:szCs w:val="20"/>
                <w:lang w:val="de-DE"/>
              </w:rPr>
              <w:t>Tina hat sich wehgetan</w:t>
            </w:r>
          </w:p>
          <w:p w14:paraId="71B06825" w14:textId="77777777" w:rsidR="00A2670B" w:rsidRPr="00995092" w:rsidRDefault="0AA1C492" w:rsidP="0AA1C492">
            <w:pPr>
              <w:rPr>
                <w:color w:val="000000" w:themeColor="text1"/>
              </w:rPr>
            </w:pPr>
            <w:r w:rsidRPr="00995092">
              <w:rPr>
                <w:color w:val="000000" w:themeColor="text1"/>
                <w:sz w:val="20"/>
                <w:szCs w:val="20"/>
                <w:lang w:val="de-DE"/>
              </w:rPr>
              <w:t>Wir trainieren</w:t>
            </w:r>
          </w:p>
          <w:p w14:paraId="61A07515" w14:textId="77777777" w:rsidR="00A2670B" w:rsidRPr="00995092" w:rsidRDefault="0AA1C492" w:rsidP="0AA1C492">
            <w:pPr>
              <w:rPr>
                <w:color w:val="000000" w:themeColor="text1"/>
              </w:rPr>
            </w:pPr>
            <w:r w:rsidRPr="00995092">
              <w:rPr>
                <w:color w:val="000000" w:themeColor="text1"/>
                <w:sz w:val="20"/>
                <w:szCs w:val="20"/>
                <w:lang w:val="de-DE"/>
              </w:rPr>
              <w:t>Wo ist denn hier?</w:t>
            </w:r>
          </w:p>
          <w:p w14:paraId="05A548BE" w14:textId="77777777" w:rsidR="00A2670B" w:rsidRPr="00995092" w:rsidRDefault="0AA1C492" w:rsidP="0AA1C492">
            <w:pPr>
              <w:rPr>
                <w:color w:val="000000" w:themeColor="text1"/>
              </w:rPr>
            </w:pPr>
            <w:r w:rsidRPr="00995092">
              <w:rPr>
                <w:color w:val="000000" w:themeColor="text1"/>
                <w:sz w:val="20"/>
                <w:szCs w:val="20"/>
                <w:lang w:val="de-DE"/>
              </w:rPr>
              <w:t>Wo ist denn hier?</w:t>
            </w:r>
          </w:p>
          <w:p w14:paraId="1FDA3FB7" w14:textId="77777777" w:rsidR="00A2670B" w:rsidRPr="00995092" w:rsidRDefault="0AA1C492" w:rsidP="0AA1C492">
            <w:pPr>
              <w:rPr>
                <w:color w:val="000000" w:themeColor="text1"/>
              </w:rPr>
            </w:pPr>
            <w:r w:rsidRPr="00995092">
              <w:rPr>
                <w:color w:val="000000" w:themeColor="text1"/>
                <w:sz w:val="20"/>
                <w:szCs w:val="20"/>
                <w:lang w:val="de-DE"/>
              </w:rPr>
              <w:t>Wo? + Dativ</w:t>
            </w:r>
          </w:p>
          <w:p w14:paraId="41102B95" w14:textId="77777777" w:rsidR="00A2670B" w:rsidRPr="00995092" w:rsidRDefault="0AA1C492" w:rsidP="0AA1C492">
            <w:pPr>
              <w:rPr>
                <w:color w:val="000000" w:themeColor="text1"/>
              </w:rPr>
            </w:pPr>
            <w:r w:rsidRPr="00995092">
              <w:rPr>
                <w:color w:val="000000" w:themeColor="text1"/>
                <w:sz w:val="20"/>
                <w:szCs w:val="20"/>
                <w:lang w:val="de-DE"/>
              </w:rPr>
              <w:t>Wo kauft Frau Weigel ein?</w:t>
            </w:r>
          </w:p>
          <w:p w14:paraId="04CF49C8" w14:textId="77777777" w:rsidR="00A2670B" w:rsidRPr="00995092" w:rsidRDefault="0AA1C492" w:rsidP="0AA1C492">
            <w:pPr>
              <w:rPr>
                <w:color w:val="000000" w:themeColor="text1"/>
              </w:rPr>
            </w:pPr>
            <w:r w:rsidRPr="00995092">
              <w:rPr>
                <w:color w:val="000000" w:themeColor="text1"/>
                <w:sz w:val="20"/>
                <w:szCs w:val="20"/>
                <w:lang w:val="de-DE"/>
              </w:rPr>
              <w:t>Im Geschäft</w:t>
            </w:r>
          </w:p>
          <w:p w14:paraId="251BE5C2" w14:textId="77777777" w:rsidR="00A2670B" w:rsidRPr="00995092" w:rsidRDefault="0AA1C492" w:rsidP="0AA1C492">
            <w:pPr>
              <w:rPr>
                <w:color w:val="000000" w:themeColor="text1"/>
              </w:rPr>
            </w:pPr>
            <w:r w:rsidRPr="00995092">
              <w:rPr>
                <w:color w:val="000000" w:themeColor="text1"/>
                <w:sz w:val="20"/>
                <w:szCs w:val="20"/>
                <w:lang w:val="de-DE"/>
              </w:rPr>
              <w:t>Im Geschäft</w:t>
            </w:r>
          </w:p>
          <w:p w14:paraId="273A3C96" w14:textId="77777777" w:rsidR="00A2670B" w:rsidRPr="00995092" w:rsidRDefault="0AA1C492" w:rsidP="0AA1C492">
            <w:pPr>
              <w:rPr>
                <w:color w:val="000000" w:themeColor="text1"/>
              </w:rPr>
            </w:pPr>
            <w:r w:rsidRPr="00995092">
              <w:rPr>
                <w:color w:val="000000" w:themeColor="text1"/>
                <w:sz w:val="20"/>
                <w:szCs w:val="20"/>
                <w:lang w:val="de-DE"/>
              </w:rPr>
              <w:t>Wo ist denn hier?</w:t>
            </w:r>
          </w:p>
          <w:p w14:paraId="6EF189FE" w14:textId="77777777" w:rsidR="00A2670B" w:rsidRPr="00995092" w:rsidRDefault="0AA1C492" w:rsidP="0AA1C492">
            <w:pPr>
              <w:rPr>
                <w:color w:val="000000" w:themeColor="text1"/>
              </w:rPr>
            </w:pPr>
            <w:r w:rsidRPr="00995092">
              <w:rPr>
                <w:color w:val="000000" w:themeColor="text1"/>
                <w:sz w:val="20"/>
                <w:szCs w:val="20"/>
                <w:lang w:val="de-DE"/>
              </w:rPr>
              <w:t>Hast du Lust ins Kino zu gehen?</w:t>
            </w:r>
          </w:p>
          <w:p w14:paraId="08AD2572" w14:textId="77777777" w:rsidR="00A2670B" w:rsidRPr="00995092" w:rsidRDefault="0AA1C492" w:rsidP="0AA1C492">
            <w:pPr>
              <w:rPr>
                <w:color w:val="000000" w:themeColor="text1"/>
              </w:rPr>
            </w:pPr>
            <w:r w:rsidRPr="00995092">
              <w:rPr>
                <w:color w:val="000000" w:themeColor="text1"/>
                <w:sz w:val="20"/>
                <w:szCs w:val="20"/>
                <w:lang w:val="de-DE"/>
              </w:rPr>
              <w:t>Hast du Lust ins Kino zu gehen?/ Akkusativ</w:t>
            </w:r>
          </w:p>
          <w:p w14:paraId="3642DEF5" w14:textId="77777777" w:rsidR="00A2670B" w:rsidRPr="00995092" w:rsidRDefault="0AA1C492" w:rsidP="0AA1C492">
            <w:pPr>
              <w:rPr>
                <w:color w:val="000000" w:themeColor="text1"/>
              </w:rPr>
            </w:pPr>
            <w:r w:rsidRPr="00995092">
              <w:rPr>
                <w:color w:val="000000" w:themeColor="text1"/>
                <w:sz w:val="20"/>
                <w:szCs w:val="20"/>
                <w:lang w:val="de-DE"/>
              </w:rPr>
              <w:t>Wo?/Wohin? +D./Akk.</w:t>
            </w:r>
          </w:p>
          <w:p w14:paraId="74E55E4F" w14:textId="77777777" w:rsidR="00A2670B" w:rsidRPr="00995092" w:rsidRDefault="0AA1C492" w:rsidP="0AA1C492">
            <w:pPr>
              <w:rPr>
                <w:color w:val="000000" w:themeColor="text1"/>
              </w:rPr>
            </w:pPr>
            <w:r w:rsidRPr="00995092">
              <w:rPr>
                <w:color w:val="000000" w:themeColor="text1"/>
                <w:sz w:val="20"/>
                <w:szCs w:val="20"/>
                <w:lang w:val="de-DE"/>
              </w:rPr>
              <w:t>Ostern</w:t>
            </w:r>
          </w:p>
          <w:p w14:paraId="7F147174" w14:textId="77777777" w:rsidR="00A2670B" w:rsidRPr="00995092" w:rsidRDefault="0AA1C492" w:rsidP="0AA1C492">
            <w:pPr>
              <w:rPr>
                <w:color w:val="000000" w:themeColor="text1"/>
              </w:rPr>
            </w:pPr>
            <w:r w:rsidRPr="00995092">
              <w:rPr>
                <w:color w:val="000000" w:themeColor="text1"/>
                <w:sz w:val="20"/>
                <w:szCs w:val="20"/>
                <w:lang w:val="de-DE"/>
              </w:rPr>
              <w:t>Erkundigung auf der Straße</w:t>
            </w:r>
          </w:p>
          <w:p w14:paraId="38B35521" w14:textId="77777777" w:rsidR="00A2670B" w:rsidRPr="00995092" w:rsidRDefault="0AA1C492" w:rsidP="0AA1C492">
            <w:pPr>
              <w:rPr>
                <w:color w:val="000000" w:themeColor="text1"/>
              </w:rPr>
            </w:pPr>
            <w:r w:rsidRPr="00995092">
              <w:rPr>
                <w:color w:val="000000" w:themeColor="text1"/>
                <w:sz w:val="20"/>
                <w:szCs w:val="20"/>
                <w:lang w:val="de-DE"/>
              </w:rPr>
              <w:t>Erkundigung auf der Straße</w:t>
            </w:r>
          </w:p>
          <w:p w14:paraId="0E3CF5BE" w14:textId="77777777" w:rsidR="00A2670B" w:rsidRPr="00995092" w:rsidRDefault="0AA1C492" w:rsidP="0AA1C492">
            <w:pPr>
              <w:rPr>
                <w:color w:val="000000" w:themeColor="text1"/>
              </w:rPr>
            </w:pPr>
            <w:r w:rsidRPr="00995092">
              <w:rPr>
                <w:color w:val="000000" w:themeColor="text1"/>
                <w:sz w:val="20"/>
                <w:szCs w:val="20"/>
                <w:lang w:val="de-DE"/>
              </w:rPr>
              <w:t>Hast du Lust, ins Kino zu gehen</w:t>
            </w:r>
          </w:p>
          <w:p w14:paraId="1FBE4A04" w14:textId="77777777" w:rsidR="00A2670B" w:rsidRPr="00995092" w:rsidRDefault="0AA1C492" w:rsidP="0AA1C492">
            <w:pPr>
              <w:rPr>
                <w:color w:val="000000" w:themeColor="text1"/>
              </w:rPr>
            </w:pPr>
            <w:r w:rsidRPr="00995092">
              <w:rPr>
                <w:color w:val="000000" w:themeColor="text1"/>
                <w:sz w:val="20"/>
                <w:szCs w:val="20"/>
                <w:lang w:val="de-DE"/>
              </w:rPr>
              <w:t>Ich will Tennisspielerin werden</w:t>
            </w:r>
          </w:p>
          <w:p w14:paraId="7F2135D5" w14:textId="77777777" w:rsidR="00A2670B" w:rsidRPr="00995092" w:rsidRDefault="0AA1C492" w:rsidP="0AA1C492">
            <w:pPr>
              <w:rPr>
                <w:color w:val="000000" w:themeColor="text1"/>
              </w:rPr>
            </w:pPr>
            <w:r w:rsidRPr="00995092">
              <w:rPr>
                <w:color w:val="000000" w:themeColor="text1"/>
                <w:sz w:val="20"/>
                <w:szCs w:val="20"/>
                <w:lang w:val="de-DE"/>
              </w:rPr>
              <w:t xml:space="preserve">Berufe </w:t>
            </w:r>
          </w:p>
          <w:p w14:paraId="632ED924" w14:textId="77777777" w:rsidR="00A2670B" w:rsidRPr="00995092" w:rsidRDefault="0AA1C492" w:rsidP="0AA1C492">
            <w:pPr>
              <w:rPr>
                <w:color w:val="000000" w:themeColor="text1"/>
              </w:rPr>
            </w:pPr>
            <w:r w:rsidRPr="00995092">
              <w:rPr>
                <w:color w:val="000000" w:themeColor="text1"/>
                <w:sz w:val="20"/>
                <w:szCs w:val="20"/>
                <w:lang w:val="de-DE"/>
              </w:rPr>
              <w:t>Die Maus ist kleiner als die Katze/Komparation der Adjektive</w:t>
            </w:r>
          </w:p>
          <w:p w14:paraId="217EC9B4" w14:textId="77777777" w:rsidR="00A2670B" w:rsidRPr="00995092" w:rsidRDefault="0AA1C492" w:rsidP="0AA1C492">
            <w:pPr>
              <w:rPr>
                <w:color w:val="000000" w:themeColor="text1"/>
              </w:rPr>
            </w:pPr>
            <w:r w:rsidRPr="00995092">
              <w:rPr>
                <w:color w:val="000000" w:themeColor="text1"/>
                <w:sz w:val="20"/>
                <w:szCs w:val="20"/>
                <w:lang w:val="de-DE"/>
              </w:rPr>
              <w:t>Die Maus ist kleiner als die Katze/Komparation der Adjektive</w:t>
            </w:r>
          </w:p>
          <w:p w14:paraId="781CF4C3" w14:textId="77777777" w:rsidR="00A2670B" w:rsidRPr="00995092" w:rsidRDefault="0AA1C492" w:rsidP="0AA1C492">
            <w:pPr>
              <w:rPr>
                <w:color w:val="000000" w:themeColor="text1"/>
              </w:rPr>
            </w:pPr>
            <w:r w:rsidRPr="00995092">
              <w:rPr>
                <w:color w:val="000000" w:themeColor="text1"/>
                <w:sz w:val="20"/>
                <w:szCs w:val="20"/>
                <w:lang w:val="de-DE"/>
              </w:rPr>
              <w:t>Ich will Tennisspielerin werden</w:t>
            </w:r>
          </w:p>
          <w:p w14:paraId="6C57C439" w14:textId="77777777" w:rsidR="00A2670B" w:rsidRPr="00995092" w:rsidRDefault="00A2670B" w:rsidP="0AA1C492">
            <w:pPr>
              <w:rPr>
                <w:color w:val="000000" w:themeColor="text1"/>
                <w:sz w:val="20"/>
                <w:szCs w:val="20"/>
                <w:lang w:val="de-DE"/>
              </w:rPr>
            </w:pPr>
          </w:p>
          <w:p w14:paraId="3E6556AF" w14:textId="77777777" w:rsidR="00A2670B" w:rsidRPr="00995092" w:rsidRDefault="0AA1C492" w:rsidP="0AA1C492">
            <w:pPr>
              <w:rPr>
                <w:color w:val="000000" w:themeColor="text1"/>
              </w:rPr>
            </w:pPr>
            <w:r w:rsidRPr="00995092">
              <w:rPr>
                <w:color w:val="000000" w:themeColor="text1"/>
                <w:sz w:val="20"/>
                <w:szCs w:val="20"/>
                <w:lang w:val="de-DE"/>
              </w:rPr>
              <w:t>Wohin fährst du in Urlaub?</w:t>
            </w:r>
          </w:p>
          <w:p w14:paraId="0A0B97DF" w14:textId="77777777" w:rsidR="00A2670B" w:rsidRPr="00995092" w:rsidRDefault="0AA1C492" w:rsidP="0AA1C492">
            <w:pPr>
              <w:rPr>
                <w:color w:val="000000" w:themeColor="text1"/>
              </w:rPr>
            </w:pPr>
            <w:r w:rsidRPr="00995092">
              <w:rPr>
                <w:color w:val="000000" w:themeColor="text1"/>
                <w:sz w:val="20"/>
                <w:szCs w:val="20"/>
                <w:lang w:val="de-DE"/>
              </w:rPr>
              <w:t>Wohin fährst du in Urlaub?</w:t>
            </w:r>
          </w:p>
          <w:p w14:paraId="0B1AD76A" w14:textId="77777777" w:rsidR="00A2670B" w:rsidRPr="00995092" w:rsidRDefault="0AA1C492" w:rsidP="0AA1C492">
            <w:pPr>
              <w:rPr>
                <w:color w:val="000000" w:themeColor="text1"/>
              </w:rPr>
            </w:pPr>
            <w:r w:rsidRPr="00995092">
              <w:rPr>
                <w:color w:val="000000" w:themeColor="text1"/>
                <w:sz w:val="20"/>
                <w:szCs w:val="20"/>
                <w:lang w:val="de-DE"/>
              </w:rPr>
              <w:t>Wohin fährst du in Urlaub?</w:t>
            </w:r>
          </w:p>
          <w:p w14:paraId="36EF006A" w14:textId="77777777" w:rsidR="00A2670B" w:rsidRPr="00995092" w:rsidRDefault="0AA1C492" w:rsidP="0AA1C492">
            <w:pPr>
              <w:rPr>
                <w:color w:val="000000" w:themeColor="text1"/>
              </w:rPr>
            </w:pPr>
            <w:r w:rsidRPr="00995092">
              <w:rPr>
                <w:color w:val="000000" w:themeColor="text1"/>
                <w:sz w:val="20"/>
                <w:szCs w:val="20"/>
                <w:lang w:val="de-DE"/>
              </w:rPr>
              <w:t>Zaključivanje ocjena</w:t>
            </w:r>
          </w:p>
        </w:tc>
      </w:tr>
      <w:tr w:rsidR="00A2670B" w:rsidRPr="00995092" w14:paraId="71BB6A28" w14:textId="77777777" w:rsidTr="00F14231">
        <w:trPr>
          <w:trHeight w:val="624"/>
        </w:trPr>
        <w:tc>
          <w:tcPr>
            <w:tcW w:w="3691" w:type="dxa"/>
            <w:vMerge/>
            <w:tcBorders>
              <w:top w:val="single" w:sz="4" w:space="0" w:color="auto"/>
              <w:left w:val="single" w:sz="4" w:space="0" w:color="auto"/>
              <w:bottom w:val="single" w:sz="4" w:space="0" w:color="auto"/>
            </w:tcBorders>
          </w:tcPr>
          <w:p w14:paraId="3D404BC9" w14:textId="77777777" w:rsidR="00A2670B" w:rsidRPr="00995092" w:rsidRDefault="00A2670B" w:rsidP="00A2670B">
            <w:pPr>
              <w:snapToGrid w:val="0"/>
              <w:rPr>
                <w:rFonts w:eastAsia="Calibri"/>
                <w:b/>
                <w:color w:val="FF0000"/>
                <w:lang w:val="de-DE" w:eastAsia="en-US"/>
              </w:rPr>
            </w:pPr>
          </w:p>
        </w:tc>
        <w:tc>
          <w:tcPr>
            <w:tcW w:w="2357" w:type="dxa"/>
            <w:tcBorders>
              <w:top w:val="single" w:sz="4" w:space="0" w:color="000000" w:themeColor="text1"/>
              <w:left w:val="single" w:sz="4" w:space="0" w:color="auto"/>
              <w:bottom w:val="single" w:sz="4" w:space="0" w:color="000000" w:themeColor="text1"/>
            </w:tcBorders>
            <w:shd w:val="clear" w:color="auto" w:fill="auto"/>
          </w:tcPr>
          <w:p w14:paraId="42ABDA5B" w14:textId="77777777" w:rsidR="00A2670B" w:rsidRPr="00995092" w:rsidRDefault="0AA1C492" w:rsidP="0AA1C492">
            <w:pPr>
              <w:rPr>
                <w:color w:val="000000" w:themeColor="text1"/>
              </w:rPr>
            </w:pPr>
            <w:r w:rsidRPr="00995092">
              <w:rPr>
                <w:color w:val="000000" w:themeColor="text1"/>
                <w:sz w:val="28"/>
                <w:szCs w:val="28"/>
              </w:rPr>
              <w:t>SOCIOLOŠKI OBLICI RADA</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F598FE" w14:textId="77777777" w:rsidR="00A2670B" w:rsidRPr="00995092" w:rsidRDefault="0AA1C492" w:rsidP="0AA1C492">
            <w:pPr>
              <w:rPr>
                <w:color w:val="000000" w:themeColor="text1"/>
              </w:rPr>
            </w:pPr>
            <w:r w:rsidRPr="00995092">
              <w:rPr>
                <w:color w:val="000000" w:themeColor="text1"/>
                <w:sz w:val="20"/>
                <w:szCs w:val="20"/>
              </w:rPr>
              <w:t>- čelni, individualni</w:t>
            </w:r>
          </w:p>
          <w:p w14:paraId="1003D375" w14:textId="77777777" w:rsidR="00A2670B" w:rsidRPr="00995092" w:rsidRDefault="0AA1C492" w:rsidP="0AA1C492">
            <w:pPr>
              <w:rPr>
                <w:color w:val="000000" w:themeColor="text1"/>
              </w:rPr>
            </w:pPr>
            <w:r w:rsidRPr="00995092">
              <w:rPr>
                <w:color w:val="000000" w:themeColor="text1"/>
                <w:sz w:val="20"/>
                <w:szCs w:val="20"/>
              </w:rPr>
              <w:t>- rad u skupini, rad u paru</w:t>
            </w:r>
          </w:p>
        </w:tc>
      </w:tr>
      <w:tr w:rsidR="00A2670B" w:rsidRPr="00995092" w14:paraId="78F2636A" w14:textId="77777777" w:rsidTr="00F14231">
        <w:trPr>
          <w:trHeight w:val="747"/>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61319B8A" w14:textId="77777777" w:rsidR="00A2670B" w:rsidRPr="00995092" w:rsidRDefault="00A2670B" w:rsidP="0AA1C492">
            <w:pPr>
              <w:snapToGrid w:val="0"/>
              <w:rPr>
                <w:rFonts w:eastAsia="Calibri"/>
                <w:color w:val="000000" w:themeColor="text1"/>
                <w:lang w:eastAsia="en-US"/>
              </w:rPr>
            </w:pPr>
          </w:p>
        </w:tc>
        <w:tc>
          <w:tcPr>
            <w:tcW w:w="2357" w:type="dxa"/>
            <w:tcBorders>
              <w:top w:val="single" w:sz="4" w:space="0" w:color="000000" w:themeColor="text1"/>
              <w:left w:val="single" w:sz="4" w:space="0" w:color="auto"/>
              <w:bottom w:val="single" w:sz="4" w:space="0" w:color="000000" w:themeColor="text1"/>
            </w:tcBorders>
            <w:shd w:val="clear" w:color="auto" w:fill="auto"/>
          </w:tcPr>
          <w:p w14:paraId="4731712B" w14:textId="77777777" w:rsidR="00A2670B" w:rsidRPr="00995092" w:rsidRDefault="0AA1C492" w:rsidP="0AA1C492">
            <w:pPr>
              <w:rPr>
                <w:color w:val="000000" w:themeColor="text1"/>
              </w:rPr>
            </w:pPr>
            <w:r w:rsidRPr="00995092">
              <w:rPr>
                <w:color w:val="000000" w:themeColor="text1"/>
                <w:sz w:val="28"/>
                <w:szCs w:val="28"/>
              </w:rPr>
              <w:t>METODE</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72DE90" w14:textId="77777777" w:rsidR="00A2670B" w:rsidRPr="00995092" w:rsidRDefault="0AA1C492" w:rsidP="0AA1C492">
            <w:pPr>
              <w:rPr>
                <w:color w:val="000000" w:themeColor="text1"/>
              </w:rPr>
            </w:pPr>
            <w:r w:rsidRPr="00995092">
              <w:rPr>
                <w:color w:val="000000" w:themeColor="text1"/>
                <w:sz w:val="20"/>
                <w:szCs w:val="20"/>
              </w:rPr>
              <w:t xml:space="preserve">- razgovor, </w:t>
            </w:r>
          </w:p>
          <w:p w14:paraId="01FCD2AE" w14:textId="77777777" w:rsidR="00A2670B" w:rsidRPr="00995092" w:rsidRDefault="0AA1C492" w:rsidP="0AA1C492">
            <w:pPr>
              <w:rPr>
                <w:color w:val="000000" w:themeColor="text1"/>
              </w:rPr>
            </w:pPr>
            <w:r w:rsidRPr="00995092">
              <w:rPr>
                <w:color w:val="000000" w:themeColor="text1"/>
                <w:sz w:val="20"/>
                <w:szCs w:val="20"/>
              </w:rPr>
              <w:t>- rad na tekstu, pisanje,.crtanje</w:t>
            </w:r>
          </w:p>
          <w:p w14:paraId="4E8F8923" w14:textId="77777777" w:rsidR="00A2670B" w:rsidRPr="00995092" w:rsidRDefault="0AA1C492" w:rsidP="0AA1C492">
            <w:pPr>
              <w:rPr>
                <w:color w:val="000000" w:themeColor="text1"/>
              </w:rPr>
            </w:pPr>
            <w:r w:rsidRPr="00995092">
              <w:rPr>
                <w:color w:val="000000" w:themeColor="text1"/>
                <w:sz w:val="20"/>
                <w:szCs w:val="20"/>
              </w:rPr>
              <w:t>- osmišljavanje projekta, demonstracija</w:t>
            </w:r>
          </w:p>
        </w:tc>
      </w:tr>
      <w:tr w:rsidR="00A2670B" w:rsidRPr="00995092" w14:paraId="503FE2FE" w14:textId="77777777" w:rsidTr="00F14231">
        <w:trPr>
          <w:trHeight w:val="314"/>
        </w:trPr>
        <w:tc>
          <w:tcPr>
            <w:tcW w:w="3691" w:type="dxa"/>
            <w:vMerge/>
            <w:tcBorders>
              <w:top w:val="single" w:sz="4" w:space="0" w:color="auto"/>
              <w:left w:val="single" w:sz="4" w:space="0" w:color="auto"/>
              <w:bottom w:val="single" w:sz="4" w:space="0" w:color="auto"/>
            </w:tcBorders>
          </w:tcPr>
          <w:p w14:paraId="31A560F4" w14:textId="77777777" w:rsidR="00A2670B" w:rsidRPr="00995092" w:rsidRDefault="00A2670B" w:rsidP="00A2670B">
            <w:pPr>
              <w:snapToGrid w:val="0"/>
              <w:rPr>
                <w:rFonts w:eastAsia="Calibri"/>
                <w:b/>
                <w:color w:val="FF0000"/>
                <w:lang w:eastAsia="en-US"/>
              </w:rPr>
            </w:pPr>
          </w:p>
        </w:tc>
        <w:tc>
          <w:tcPr>
            <w:tcW w:w="2357" w:type="dxa"/>
            <w:tcBorders>
              <w:top w:val="single" w:sz="4" w:space="0" w:color="000000" w:themeColor="text1"/>
              <w:left w:val="single" w:sz="4" w:space="0" w:color="auto"/>
              <w:bottom w:val="single" w:sz="4" w:space="0" w:color="000000" w:themeColor="text1"/>
            </w:tcBorders>
            <w:shd w:val="clear" w:color="auto" w:fill="auto"/>
          </w:tcPr>
          <w:p w14:paraId="03F2C8BE" w14:textId="77777777" w:rsidR="00A2670B" w:rsidRPr="00995092" w:rsidRDefault="0AA1C492" w:rsidP="0AA1C492">
            <w:pPr>
              <w:rPr>
                <w:color w:val="000000" w:themeColor="text1"/>
              </w:rPr>
            </w:pPr>
            <w:r w:rsidRPr="00995092">
              <w:rPr>
                <w:color w:val="000000" w:themeColor="text1"/>
                <w:sz w:val="28"/>
                <w:szCs w:val="28"/>
              </w:rPr>
              <w:t>SURADNICI</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DF735C" w14:textId="77777777" w:rsidR="00A2670B" w:rsidRPr="00995092" w:rsidRDefault="00A2670B" w:rsidP="0AA1C492">
            <w:pPr>
              <w:snapToGrid w:val="0"/>
              <w:rPr>
                <w:color w:val="000000" w:themeColor="text1"/>
                <w:sz w:val="28"/>
                <w:szCs w:val="28"/>
              </w:rPr>
            </w:pPr>
          </w:p>
        </w:tc>
      </w:tr>
      <w:tr w:rsidR="00A2670B" w:rsidRPr="00995092" w14:paraId="7AEA7656" w14:textId="77777777" w:rsidTr="00F14231">
        <w:trPr>
          <w:trHeight w:val="623"/>
        </w:trPr>
        <w:tc>
          <w:tcPr>
            <w:tcW w:w="3691" w:type="dxa"/>
            <w:tcBorders>
              <w:top w:val="single" w:sz="4" w:space="0" w:color="auto"/>
              <w:left w:val="single" w:sz="4" w:space="0" w:color="000000" w:themeColor="text1"/>
              <w:bottom w:val="single" w:sz="4" w:space="0" w:color="000000" w:themeColor="text1"/>
            </w:tcBorders>
            <w:shd w:val="clear" w:color="auto" w:fill="auto"/>
          </w:tcPr>
          <w:p w14:paraId="3AEB9DAC" w14:textId="77777777" w:rsidR="00A2670B" w:rsidRPr="00995092" w:rsidRDefault="0AA1C492" w:rsidP="0AA1C492">
            <w:pPr>
              <w:rPr>
                <w:b/>
                <w:color w:val="000000" w:themeColor="text1"/>
              </w:rPr>
            </w:pPr>
            <w:r w:rsidRPr="00995092">
              <w:rPr>
                <w:b/>
                <w:color w:val="000000" w:themeColor="text1"/>
              </w:rPr>
              <w:t>VREMENIK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027D61" w14:textId="03FDAD34" w:rsidR="00A2670B" w:rsidRPr="00995092" w:rsidRDefault="0AA1C492" w:rsidP="0AA1C492">
            <w:pPr>
              <w:rPr>
                <w:color w:val="000000" w:themeColor="text1"/>
              </w:rPr>
            </w:pPr>
            <w:r w:rsidRPr="00995092">
              <w:rPr>
                <w:color w:val="000000" w:themeColor="text1"/>
              </w:rPr>
              <w:t>-tijekom nastavne godine 202</w:t>
            </w:r>
            <w:r w:rsidR="689AD372" w:rsidRPr="00995092">
              <w:rPr>
                <w:color w:val="000000" w:themeColor="text1"/>
              </w:rPr>
              <w:t>1</w:t>
            </w:r>
            <w:r w:rsidRPr="00995092">
              <w:rPr>
                <w:color w:val="000000" w:themeColor="text1"/>
              </w:rPr>
              <w:t>./202</w:t>
            </w:r>
            <w:r w:rsidR="0851E352" w:rsidRPr="00995092">
              <w:rPr>
                <w:color w:val="000000" w:themeColor="text1"/>
              </w:rPr>
              <w:t>2</w:t>
            </w:r>
            <w:r w:rsidRPr="00995092">
              <w:rPr>
                <w:color w:val="000000" w:themeColor="text1"/>
              </w:rPr>
              <w:t>.-2 grupe po 2 sata tjedno = 140 sati</w:t>
            </w:r>
          </w:p>
        </w:tc>
      </w:tr>
      <w:tr w:rsidR="00A2670B" w:rsidRPr="00995092" w14:paraId="4177E419" w14:textId="77777777" w:rsidTr="58623095">
        <w:trPr>
          <w:trHeight w:val="1701"/>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26E0FF8F" w14:textId="77777777" w:rsidR="00A2670B" w:rsidRPr="00995092" w:rsidRDefault="0AA1C492" w:rsidP="0AA1C492">
            <w:pPr>
              <w:rPr>
                <w:b/>
                <w:color w:val="000000" w:themeColor="text1"/>
              </w:rPr>
            </w:pPr>
            <w:r w:rsidRPr="00995092">
              <w:rPr>
                <w:b/>
                <w:color w:val="000000" w:themeColor="text1"/>
              </w:rPr>
              <w:t>VREDNOVANJE I NAČIN KORIŠTENJA REZULTATA VREDNOVANJA</w:t>
            </w:r>
          </w:p>
          <w:p w14:paraId="193D2DBB" w14:textId="77777777" w:rsidR="00A2670B" w:rsidRPr="00995092" w:rsidRDefault="0AA1C492" w:rsidP="0AA1C492">
            <w:pPr>
              <w:rPr>
                <w:color w:val="000000" w:themeColor="text1"/>
              </w:rPr>
            </w:pPr>
            <w:r w:rsidRPr="00995092">
              <w:rPr>
                <w:color w:val="000000" w:themeColor="text1"/>
              </w:rPr>
              <w:t>Sustavno praćenje učeničkoh postignuća, motiviranosti i usvanjanja nastavnih sadržaja. Znanje će se tokom godine vrednovati kroz pismene i usmene radove te projekte.</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413BF6" w14:textId="77777777" w:rsidR="00A2670B" w:rsidRPr="00995092" w:rsidRDefault="00A2670B" w:rsidP="0AA1C492">
            <w:pPr>
              <w:snapToGrid w:val="0"/>
              <w:rPr>
                <w:color w:val="000000" w:themeColor="text1"/>
                <w:sz w:val="20"/>
                <w:szCs w:val="20"/>
              </w:rPr>
            </w:pPr>
          </w:p>
          <w:p w14:paraId="4B308083" w14:textId="77777777" w:rsidR="00A2670B" w:rsidRPr="00995092" w:rsidRDefault="0AA1C492" w:rsidP="0AA1C492">
            <w:pPr>
              <w:rPr>
                <w:color w:val="000000" w:themeColor="text1"/>
              </w:rPr>
            </w:pPr>
            <w:r w:rsidRPr="00995092">
              <w:rPr>
                <w:color w:val="000000" w:themeColor="text1"/>
                <w:sz w:val="20"/>
                <w:szCs w:val="20"/>
              </w:rPr>
              <w:t>Razina postignuća :</w:t>
            </w:r>
          </w:p>
          <w:p w14:paraId="05DDC639"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izvrsno</w:t>
            </w:r>
          </w:p>
          <w:p w14:paraId="3E601B42"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vrlo uspješno</w:t>
            </w:r>
          </w:p>
          <w:p w14:paraId="31C83B81"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uspješno</w:t>
            </w:r>
          </w:p>
          <w:p w14:paraId="786CBA60"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zadovoljavajuće</w:t>
            </w:r>
          </w:p>
          <w:p w14:paraId="7CA643DC"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nezadovoljavajuće</w:t>
            </w:r>
          </w:p>
        </w:tc>
      </w:tr>
    </w:tbl>
    <w:p w14:paraId="33D28B4B" w14:textId="77777777" w:rsidR="00A2670B" w:rsidRPr="00995092" w:rsidRDefault="00A2670B" w:rsidP="00A2670B">
      <w:pPr>
        <w:rPr>
          <w:color w:val="FF0000"/>
          <w:sz w:val="16"/>
          <w:szCs w:val="16"/>
        </w:rPr>
      </w:pPr>
    </w:p>
    <w:p w14:paraId="37EFA3E3" w14:textId="77777777" w:rsidR="00A2670B" w:rsidRPr="00995092" w:rsidRDefault="00A2670B" w:rsidP="00A2670B">
      <w:pPr>
        <w:pageBreakBefore/>
        <w:rPr>
          <w:color w:val="FF0000"/>
          <w:sz w:val="10"/>
          <w:szCs w:val="10"/>
        </w:rPr>
      </w:pPr>
    </w:p>
    <w:tbl>
      <w:tblPr>
        <w:tblW w:w="10495" w:type="dxa"/>
        <w:tblInd w:w="-10" w:type="dxa"/>
        <w:tblLayout w:type="fixed"/>
        <w:tblLook w:val="0000" w:firstRow="0" w:lastRow="0" w:firstColumn="0" w:lastColumn="0" w:noHBand="0" w:noVBand="0"/>
      </w:tblPr>
      <w:tblGrid>
        <w:gridCol w:w="3691"/>
        <w:gridCol w:w="2632"/>
        <w:gridCol w:w="4172"/>
      </w:tblGrid>
      <w:tr w:rsidR="00A2670B" w:rsidRPr="00995092" w14:paraId="15C0419C" w14:textId="77777777" w:rsidTr="58623095">
        <w:trPr>
          <w:trHeight w:val="596"/>
        </w:trPr>
        <w:tc>
          <w:tcPr>
            <w:tcW w:w="3691"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188A0EBC" w14:textId="44964515" w:rsidR="00A2670B" w:rsidRPr="00995092" w:rsidRDefault="00312F08" w:rsidP="0AA1C492">
            <w:pPr>
              <w:rPr>
                <w:b/>
                <w:color w:val="000000" w:themeColor="text1"/>
              </w:rPr>
            </w:pPr>
            <w:r w:rsidRPr="00995092">
              <w:rPr>
                <w:b/>
                <w:color w:val="000000" w:themeColor="text1"/>
              </w:rPr>
              <w:t>NAZIV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025CFD4" w14:textId="16B851A1" w:rsidR="00A2670B" w:rsidRPr="00995092" w:rsidRDefault="00312F08" w:rsidP="73C1357E">
            <w:pPr>
              <w:jc w:val="center"/>
              <w:rPr>
                <w:b/>
                <w:bCs/>
                <w:color w:val="000000" w:themeColor="text1"/>
              </w:rPr>
            </w:pPr>
            <w:r w:rsidRPr="00995092">
              <w:rPr>
                <w:b/>
                <w:bCs/>
                <w:color w:val="000000" w:themeColor="text1"/>
              </w:rPr>
              <w:t>IZBORNA NASTAVA</w:t>
            </w:r>
          </w:p>
          <w:p w14:paraId="2920E94F" w14:textId="4A408031" w:rsidR="00A2670B" w:rsidRPr="00995092" w:rsidRDefault="00312F08" w:rsidP="73C1357E">
            <w:pPr>
              <w:jc w:val="center"/>
              <w:rPr>
                <w:b/>
                <w:bCs/>
                <w:color w:val="000000" w:themeColor="text1"/>
              </w:rPr>
            </w:pPr>
            <w:r w:rsidRPr="00995092">
              <w:rPr>
                <w:b/>
                <w:bCs/>
                <w:color w:val="000000" w:themeColor="text1"/>
              </w:rPr>
              <w:t>NJEMAČKI JEZIK - 7. RAZRED</w:t>
            </w:r>
          </w:p>
        </w:tc>
      </w:tr>
      <w:tr w:rsidR="00A2670B" w:rsidRPr="00995092" w14:paraId="4B90F5C6" w14:textId="77777777" w:rsidTr="58623095">
        <w:trPr>
          <w:trHeight w:val="641"/>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55FC079E" w14:textId="77777777" w:rsidR="00A2670B" w:rsidRPr="00995092" w:rsidRDefault="0AA1C492" w:rsidP="0AA1C492">
            <w:pPr>
              <w:rPr>
                <w:b/>
                <w:color w:val="000000" w:themeColor="text1"/>
              </w:rPr>
            </w:pPr>
            <w:r w:rsidRPr="00995092">
              <w:rPr>
                <w:b/>
                <w:color w:val="000000" w:themeColor="text1"/>
              </w:rPr>
              <w:t>NAMJENA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1581A7" w14:textId="77777777" w:rsidR="00A2670B" w:rsidRPr="00995092" w:rsidRDefault="0AA1C492" w:rsidP="0AA1C492">
            <w:pPr>
              <w:rPr>
                <w:color w:val="000000" w:themeColor="text1"/>
              </w:rPr>
            </w:pPr>
            <w:r w:rsidRPr="00995092">
              <w:rPr>
                <w:color w:val="000000" w:themeColor="text1"/>
                <w:sz w:val="22"/>
                <w:szCs w:val="22"/>
              </w:rPr>
              <w:t xml:space="preserve">- </w:t>
            </w:r>
            <w:r w:rsidRPr="00995092">
              <w:rPr>
                <w:color w:val="000000" w:themeColor="text1"/>
                <w:sz w:val="22"/>
                <w:szCs w:val="22"/>
                <w:lang w:val="pl-PL"/>
              </w:rPr>
              <w:t>postupno</w:t>
            </w:r>
            <w:r w:rsidRPr="00995092">
              <w:rPr>
                <w:color w:val="000000" w:themeColor="text1"/>
                <w:sz w:val="22"/>
                <w:szCs w:val="22"/>
              </w:rPr>
              <w:t xml:space="preserve"> </w:t>
            </w:r>
            <w:r w:rsidRPr="00995092">
              <w:rPr>
                <w:color w:val="000000" w:themeColor="text1"/>
                <w:sz w:val="22"/>
                <w:szCs w:val="22"/>
                <w:lang w:val="pl-PL"/>
              </w:rPr>
              <w:t>razvijanje</w:t>
            </w:r>
            <w:r w:rsidRPr="00995092">
              <w:rPr>
                <w:color w:val="000000" w:themeColor="text1"/>
                <w:sz w:val="22"/>
                <w:szCs w:val="22"/>
              </w:rPr>
              <w:t xml:space="preserve"> </w:t>
            </w:r>
            <w:r w:rsidRPr="00995092">
              <w:rPr>
                <w:color w:val="000000" w:themeColor="text1"/>
                <w:sz w:val="22"/>
                <w:szCs w:val="22"/>
                <w:lang w:val="pl-PL"/>
              </w:rPr>
              <w:t>sposobnosti</w:t>
            </w:r>
            <w:r w:rsidRPr="00995092">
              <w:rPr>
                <w:color w:val="000000" w:themeColor="text1"/>
                <w:sz w:val="22"/>
                <w:szCs w:val="22"/>
              </w:rPr>
              <w:t xml:space="preserve"> </w:t>
            </w:r>
            <w:r w:rsidRPr="00995092">
              <w:rPr>
                <w:color w:val="000000" w:themeColor="text1"/>
                <w:sz w:val="22"/>
                <w:szCs w:val="22"/>
                <w:lang w:val="pl-PL"/>
              </w:rPr>
              <w:t>slu</w:t>
            </w:r>
            <w:r w:rsidRPr="00995092">
              <w:rPr>
                <w:color w:val="000000" w:themeColor="text1"/>
                <w:sz w:val="22"/>
                <w:szCs w:val="22"/>
              </w:rPr>
              <w:t>š</w:t>
            </w:r>
            <w:r w:rsidRPr="00995092">
              <w:rPr>
                <w:color w:val="000000" w:themeColor="text1"/>
                <w:sz w:val="22"/>
                <w:szCs w:val="22"/>
                <w:lang w:val="pl-PL"/>
              </w:rPr>
              <w:t>anja</w:t>
            </w:r>
            <w:r w:rsidRPr="00995092">
              <w:rPr>
                <w:color w:val="000000" w:themeColor="text1"/>
                <w:sz w:val="22"/>
                <w:szCs w:val="22"/>
              </w:rPr>
              <w:t xml:space="preserve">, </w:t>
            </w:r>
            <w:r w:rsidRPr="00995092">
              <w:rPr>
                <w:color w:val="000000" w:themeColor="text1"/>
                <w:sz w:val="22"/>
                <w:szCs w:val="22"/>
                <w:lang w:val="pl-PL"/>
              </w:rPr>
              <w:t>razumijevanja</w:t>
            </w:r>
            <w:r w:rsidRPr="00995092">
              <w:rPr>
                <w:color w:val="000000" w:themeColor="text1"/>
                <w:sz w:val="22"/>
                <w:szCs w:val="22"/>
              </w:rPr>
              <w:t xml:space="preserve">, </w:t>
            </w:r>
            <w:r w:rsidRPr="00995092">
              <w:rPr>
                <w:color w:val="000000" w:themeColor="text1"/>
                <w:sz w:val="22"/>
                <w:szCs w:val="22"/>
                <w:lang w:val="pl-PL"/>
              </w:rPr>
              <w:t>govornih</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pisanih</w:t>
            </w:r>
            <w:r w:rsidRPr="00995092">
              <w:rPr>
                <w:color w:val="000000" w:themeColor="text1"/>
                <w:sz w:val="22"/>
                <w:szCs w:val="22"/>
              </w:rPr>
              <w:t xml:space="preserve"> </w:t>
            </w:r>
            <w:r w:rsidRPr="00995092">
              <w:rPr>
                <w:color w:val="000000" w:themeColor="text1"/>
                <w:sz w:val="22"/>
                <w:szCs w:val="22"/>
                <w:lang w:val="pl-PL"/>
              </w:rPr>
              <w:t>komunikacijskih</w:t>
            </w:r>
            <w:r w:rsidRPr="00995092">
              <w:rPr>
                <w:color w:val="000000" w:themeColor="text1"/>
                <w:sz w:val="22"/>
                <w:szCs w:val="22"/>
              </w:rPr>
              <w:t xml:space="preserve"> </w:t>
            </w:r>
            <w:r w:rsidRPr="00995092">
              <w:rPr>
                <w:color w:val="000000" w:themeColor="text1"/>
                <w:sz w:val="22"/>
                <w:szCs w:val="22"/>
                <w:lang w:val="pl-PL"/>
              </w:rPr>
              <w:t>vje</w:t>
            </w:r>
            <w:r w:rsidRPr="00995092">
              <w:rPr>
                <w:color w:val="000000" w:themeColor="text1"/>
                <w:sz w:val="22"/>
                <w:szCs w:val="22"/>
              </w:rPr>
              <w:t>š</w:t>
            </w:r>
            <w:r w:rsidRPr="00995092">
              <w:rPr>
                <w:color w:val="000000" w:themeColor="text1"/>
                <w:sz w:val="22"/>
                <w:szCs w:val="22"/>
                <w:lang w:val="pl-PL"/>
              </w:rPr>
              <w:t>tina</w:t>
            </w:r>
          </w:p>
        </w:tc>
      </w:tr>
      <w:tr w:rsidR="00A2670B" w:rsidRPr="00995092" w14:paraId="017C8EBA" w14:textId="77777777" w:rsidTr="58623095">
        <w:trPr>
          <w:trHeight w:val="481"/>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5077DCED" w14:textId="77777777" w:rsidR="00A2670B" w:rsidRPr="00995092" w:rsidRDefault="0AA1C492" w:rsidP="0AA1C492">
            <w:pPr>
              <w:rPr>
                <w:b/>
                <w:color w:val="000000" w:themeColor="text1"/>
              </w:rPr>
            </w:pPr>
            <w:r w:rsidRPr="00995092">
              <w:rPr>
                <w:b/>
                <w:color w:val="000000" w:themeColor="text1"/>
              </w:rPr>
              <w:t>CILJEVI PLANA I PROGRAMA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67B1A5" w14:textId="77777777" w:rsidR="00A2670B" w:rsidRPr="00995092" w:rsidRDefault="0AA1C492" w:rsidP="0AA1C492">
            <w:pPr>
              <w:rPr>
                <w:color w:val="000000" w:themeColor="text1"/>
              </w:rPr>
            </w:pPr>
            <w:r w:rsidRPr="00995092">
              <w:rPr>
                <w:color w:val="000000" w:themeColor="text1"/>
                <w:sz w:val="22"/>
                <w:szCs w:val="22"/>
              </w:rPr>
              <w:t>-</w:t>
            </w:r>
            <w:r w:rsidRPr="00995092">
              <w:rPr>
                <w:color w:val="000000" w:themeColor="text1"/>
                <w:sz w:val="22"/>
                <w:szCs w:val="22"/>
                <w:lang w:val="pl-PL"/>
              </w:rPr>
              <w:t>osposobiti</w:t>
            </w:r>
            <w:r w:rsidRPr="00995092">
              <w:rPr>
                <w:color w:val="000000" w:themeColor="text1"/>
                <w:sz w:val="22"/>
                <w:szCs w:val="22"/>
              </w:rPr>
              <w:t xml:space="preserve"> </w:t>
            </w:r>
            <w:r w:rsidRPr="00995092">
              <w:rPr>
                <w:color w:val="000000" w:themeColor="text1"/>
                <w:sz w:val="22"/>
                <w:szCs w:val="22"/>
                <w:lang w:val="pl-PL"/>
              </w:rPr>
              <w:t>u</w:t>
            </w:r>
            <w:r w:rsidRPr="00995092">
              <w:rPr>
                <w:color w:val="000000" w:themeColor="text1"/>
                <w:sz w:val="22"/>
                <w:szCs w:val="22"/>
              </w:rPr>
              <w:t>č</w:t>
            </w:r>
            <w:r w:rsidRPr="00995092">
              <w:rPr>
                <w:color w:val="000000" w:themeColor="text1"/>
                <w:sz w:val="22"/>
                <w:szCs w:val="22"/>
                <w:lang w:val="pl-PL"/>
              </w:rPr>
              <w:t>enika</w:t>
            </w:r>
            <w:r w:rsidRPr="00995092">
              <w:rPr>
                <w:color w:val="000000" w:themeColor="text1"/>
                <w:sz w:val="22"/>
                <w:szCs w:val="22"/>
              </w:rPr>
              <w:t xml:space="preserve"> </w:t>
            </w:r>
            <w:r w:rsidRPr="00995092">
              <w:rPr>
                <w:color w:val="000000" w:themeColor="text1"/>
                <w:sz w:val="22"/>
                <w:szCs w:val="22"/>
                <w:lang w:val="pl-PL"/>
              </w:rPr>
              <w:t>za</w:t>
            </w:r>
            <w:r w:rsidRPr="00995092">
              <w:rPr>
                <w:color w:val="000000" w:themeColor="text1"/>
                <w:sz w:val="22"/>
                <w:szCs w:val="22"/>
              </w:rPr>
              <w:t xml:space="preserve"> </w:t>
            </w:r>
            <w:r w:rsidRPr="00995092">
              <w:rPr>
                <w:color w:val="000000" w:themeColor="text1"/>
                <w:sz w:val="22"/>
                <w:szCs w:val="22"/>
                <w:lang w:val="pl-PL"/>
              </w:rPr>
              <w:t>osnovnu</w:t>
            </w:r>
            <w:r w:rsidRPr="00995092">
              <w:rPr>
                <w:color w:val="000000" w:themeColor="text1"/>
                <w:sz w:val="22"/>
                <w:szCs w:val="22"/>
              </w:rPr>
              <w:t xml:space="preserve"> </w:t>
            </w:r>
            <w:r w:rsidRPr="00995092">
              <w:rPr>
                <w:color w:val="000000" w:themeColor="text1"/>
                <w:sz w:val="22"/>
                <w:szCs w:val="22"/>
                <w:lang w:val="pl-PL"/>
              </w:rPr>
              <w:t>govornu</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pisanu</w:t>
            </w:r>
            <w:r w:rsidRPr="00995092">
              <w:rPr>
                <w:color w:val="000000" w:themeColor="text1"/>
                <w:sz w:val="22"/>
                <w:szCs w:val="22"/>
              </w:rPr>
              <w:t xml:space="preserve"> </w:t>
            </w:r>
            <w:r w:rsidRPr="00995092">
              <w:rPr>
                <w:color w:val="000000" w:themeColor="text1"/>
                <w:sz w:val="22"/>
                <w:szCs w:val="22"/>
                <w:lang w:val="pl-PL"/>
              </w:rPr>
              <w:t>komunikaciju</w:t>
            </w:r>
            <w:r w:rsidRPr="00995092">
              <w:rPr>
                <w:color w:val="000000" w:themeColor="text1"/>
                <w:sz w:val="22"/>
                <w:szCs w:val="22"/>
              </w:rPr>
              <w:t xml:space="preserve"> na njemačkom jeziku </w:t>
            </w:r>
            <w:r w:rsidRPr="00995092">
              <w:rPr>
                <w:color w:val="000000" w:themeColor="text1"/>
                <w:sz w:val="22"/>
                <w:szCs w:val="22"/>
                <w:lang w:val="pl-PL"/>
              </w:rPr>
              <w:t>u</w:t>
            </w:r>
            <w:r w:rsidRPr="00995092">
              <w:rPr>
                <w:color w:val="000000" w:themeColor="text1"/>
                <w:sz w:val="22"/>
                <w:szCs w:val="22"/>
              </w:rPr>
              <w:t xml:space="preserve"> </w:t>
            </w:r>
            <w:r w:rsidRPr="00995092">
              <w:rPr>
                <w:color w:val="000000" w:themeColor="text1"/>
                <w:sz w:val="22"/>
                <w:szCs w:val="22"/>
                <w:lang w:val="pl-PL"/>
              </w:rPr>
              <w:t>svakodnevnim</w:t>
            </w:r>
            <w:r w:rsidRPr="00995092">
              <w:rPr>
                <w:color w:val="000000" w:themeColor="text1"/>
                <w:sz w:val="22"/>
                <w:szCs w:val="22"/>
              </w:rPr>
              <w:t xml:space="preserve"> </w:t>
            </w:r>
            <w:r w:rsidRPr="00995092">
              <w:rPr>
                <w:color w:val="000000" w:themeColor="text1"/>
                <w:sz w:val="22"/>
                <w:szCs w:val="22"/>
                <w:lang w:val="pl-PL"/>
              </w:rPr>
              <w:t>situacijama</w:t>
            </w:r>
          </w:p>
        </w:tc>
      </w:tr>
      <w:tr w:rsidR="00A2670B" w:rsidRPr="00995092" w14:paraId="64890CF4" w14:textId="77777777" w:rsidTr="58623095">
        <w:trPr>
          <w:trHeight w:val="1145"/>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0ECBCEDB" w14:textId="77777777" w:rsidR="00A2670B" w:rsidRPr="00995092" w:rsidRDefault="0AA1C492" w:rsidP="0AA1C492">
            <w:pPr>
              <w:rPr>
                <w:b/>
                <w:color w:val="000000" w:themeColor="text1"/>
              </w:rPr>
            </w:pPr>
            <w:r w:rsidRPr="00995092">
              <w:rPr>
                <w:b/>
                <w:color w:val="000000" w:themeColor="text1"/>
              </w:rPr>
              <w:t>ISHODI PLANA I PROGRAMA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9437CF" w14:textId="77777777" w:rsidR="00A2670B" w:rsidRPr="00995092" w:rsidRDefault="0AA1C492" w:rsidP="0AA1C492">
            <w:pPr>
              <w:rPr>
                <w:color w:val="000000" w:themeColor="text1"/>
              </w:rPr>
            </w:pPr>
            <w:r w:rsidRPr="00995092">
              <w:rPr>
                <w:color w:val="000000" w:themeColor="text1"/>
                <w:sz w:val="20"/>
                <w:szCs w:val="20"/>
              </w:rPr>
              <w:t>- razvijanje  pozitivnog stava prema učenju stranog jezika</w:t>
            </w:r>
          </w:p>
          <w:p w14:paraId="5F1EB013" w14:textId="77777777" w:rsidR="00A2670B" w:rsidRPr="00995092" w:rsidRDefault="0AA1C492" w:rsidP="0AA1C492">
            <w:pPr>
              <w:rPr>
                <w:color w:val="000000" w:themeColor="text1"/>
              </w:rPr>
            </w:pPr>
            <w:r w:rsidRPr="00995092">
              <w:rPr>
                <w:color w:val="000000" w:themeColor="text1"/>
                <w:sz w:val="20"/>
                <w:szCs w:val="20"/>
              </w:rPr>
              <w:t>- razvoj vještine komuniciranja  i sporazumijevanja na njemačkom jeziku</w:t>
            </w:r>
          </w:p>
          <w:p w14:paraId="074820A2" w14:textId="77777777" w:rsidR="00A2670B" w:rsidRPr="00995092" w:rsidRDefault="0AA1C492" w:rsidP="0AA1C492">
            <w:pPr>
              <w:rPr>
                <w:color w:val="000000" w:themeColor="text1"/>
              </w:rPr>
            </w:pPr>
            <w:r w:rsidRPr="00995092">
              <w:rPr>
                <w:rFonts w:eastAsia="Arial"/>
                <w:color w:val="000000" w:themeColor="text1"/>
                <w:sz w:val="20"/>
                <w:szCs w:val="20"/>
              </w:rPr>
              <w:t xml:space="preserve"> </w:t>
            </w:r>
            <w:r w:rsidRPr="00995092">
              <w:rPr>
                <w:color w:val="000000" w:themeColor="text1"/>
                <w:sz w:val="20"/>
                <w:szCs w:val="20"/>
              </w:rPr>
              <w:t>- razvoj timskog rada pri rješavanju jezično komunikacijskih problema</w:t>
            </w:r>
          </w:p>
          <w:p w14:paraId="6AC1E2F1" w14:textId="77777777" w:rsidR="00A2670B" w:rsidRPr="00995092" w:rsidRDefault="0AA1C492" w:rsidP="0AA1C492">
            <w:pPr>
              <w:rPr>
                <w:color w:val="000000" w:themeColor="text1"/>
              </w:rPr>
            </w:pPr>
            <w:r w:rsidRPr="00995092">
              <w:rPr>
                <w:color w:val="000000" w:themeColor="text1"/>
                <w:sz w:val="20"/>
                <w:szCs w:val="20"/>
              </w:rPr>
              <w:t>- usvajanje nastavnih sadržaja vezanih uz gramatiku</w:t>
            </w:r>
          </w:p>
          <w:p w14:paraId="2B9DE559" w14:textId="77777777" w:rsidR="00A2670B" w:rsidRPr="00995092" w:rsidRDefault="0AA1C492" w:rsidP="0AA1C492">
            <w:pPr>
              <w:rPr>
                <w:color w:val="000000" w:themeColor="text1"/>
              </w:rPr>
            </w:pPr>
            <w:r w:rsidRPr="00995092">
              <w:rPr>
                <w:color w:val="000000" w:themeColor="text1"/>
                <w:sz w:val="20"/>
                <w:szCs w:val="20"/>
              </w:rPr>
              <w:t>- proširivanje vokabulara.</w:t>
            </w:r>
          </w:p>
        </w:tc>
      </w:tr>
      <w:tr w:rsidR="00A2670B" w:rsidRPr="00995092" w14:paraId="58FA2171" w14:textId="77777777" w:rsidTr="58623095">
        <w:trPr>
          <w:trHeight w:val="381"/>
        </w:trPr>
        <w:tc>
          <w:tcPr>
            <w:tcW w:w="369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7506215" w14:textId="77777777" w:rsidR="00A2670B" w:rsidRPr="00995092" w:rsidRDefault="0AA1C492" w:rsidP="0AA1C492">
            <w:pPr>
              <w:rPr>
                <w:b/>
                <w:color w:val="000000" w:themeColor="text1"/>
              </w:rPr>
            </w:pPr>
            <w:r w:rsidRPr="00995092">
              <w:rPr>
                <w:b/>
                <w:color w:val="000000" w:themeColor="text1"/>
              </w:rPr>
              <w:t>NOSITELJ AKTIVNOSTI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29668A" w14:textId="2D400513" w:rsidR="00A2670B" w:rsidRPr="00995092" w:rsidRDefault="0AA1C492" w:rsidP="0AA1C492">
            <w:pPr>
              <w:spacing w:line="259" w:lineRule="auto"/>
              <w:rPr>
                <w:color w:val="000000" w:themeColor="text1"/>
              </w:rPr>
            </w:pPr>
            <w:r w:rsidRPr="00995092">
              <w:rPr>
                <w:color w:val="000000" w:themeColor="text1"/>
              </w:rPr>
              <w:t>Ivana Borozni</w:t>
            </w:r>
          </w:p>
        </w:tc>
      </w:tr>
      <w:tr w:rsidR="00A2670B" w:rsidRPr="00995092" w14:paraId="2441D9AE" w14:textId="77777777" w:rsidTr="00D8626D">
        <w:trPr>
          <w:trHeight w:val="375"/>
        </w:trPr>
        <w:tc>
          <w:tcPr>
            <w:tcW w:w="3691" w:type="dxa"/>
            <w:tcBorders>
              <w:top w:val="single" w:sz="4" w:space="0" w:color="000000" w:themeColor="text1"/>
              <w:left w:val="single" w:sz="4" w:space="0" w:color="000000" w:themeColor="text1"/>
              <w:bottom w:val="single" w:sz="4" w:space="0" w:color="auto"/>
            </w:tcBorders>
            <w:shd w:val="clear" w:color="auto" w:fill="auto"/>
            <w:vAlign w:val="center"/>
          </w:tcPr>
          <w:p w14:paraId="54B2CA92" w14:textId="77777777" w:rsidR="00A2670B" w:rsidRPr="00995092" w:rsidRDefault="0AA1C492" w:rsidP="0AA1C492">
            <w:pPr>
              <w:rPr>
                <w:b/>
                <w:color w:val="000000" w:themeColor="text1"/>
              </w:rPr>
            </w:pPr>
            <w:r w:rsidRPr="00995092">
              <w:rPr>
                <w:b/>
                <w:color w:val="000000" w:themeColor="text1"/>
              </w:rPr>
              <w:t>KORISNICI AKTIVNOSTI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F942E1" w14:textId="63446C28" w:rsidR="00A2670B" w:rsidRPr="00995092" w:rsidRDefault="0AA1C492" w:rsidP="0AA1C492">
            <w:pPr>
              <w:rPr>
                <w:color w:val="000000" w:themeColor="text1"/>
              </w:rPr>
            </w:pPr>
            <w:r w:rsidRPr="00995092">
              <w:rPr>
                <w:color w:val="000000" w:themeColor="text1"/>
              </w:rPr>
              <w:t>Učenici  7. razreda</w:t>
            </w:r>
          </w:p>
        </w:tc>
      </w:tr>
      <w:tr w:rsidR="00A2670B" w:rsidRPr="00995092" w14:paraId="4735671A" w14:textId="77777777" w:rsidTr="58623095">
        <w:trPr>
          <w:trHeight w:val="5519"/>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6B454D35" w14:textId="77777777" w:rsidR="00A2670B" w:rsidRPr="00995092" w:rsidRDefault="0AA1C492" w:rsidP="0AA1C492">
            <w:pPr>
              <w:rPr>
                <w:b/>
                <w:color w:val="000000" w:themeColor="text1"/>
              </w:rPr>
            </w:pPr>
            <w:r w:rsidRPr="00995092">
              <w:rPr>
                <w:b/>
                <w:color w:val="000000" w:themeColor="text1"/>
              </w:rPr>
              <w:t>NAČIN REALIZACIJE AKTIVNOSTI/ PROGRAMA</w:t>
            </w:r>
          </w:p>
          <w:p w14:paraId="41C6AC2A" w14:textId="77777777" w:rsidR="00A2670B" w:rsidRPr="00995092" w:rsidRDefault="00A2670B" w:rsidP="0AA1C492">
            <w:pPr>
              <w:rPr>
                <w:color w:val="000000" w:themeColor="text1"/>
              </w:rPr>
            </w:pPr>
          </w:p>
          <w:p w14:paraId="63E36983" w14:textId="77777777" w:rsidR="00A2670B" w:rsidRPr="00995092" w:rsidRDefault="0AA1C492" w:rsidP="0AA1C492">
            <w:pPr>
              <w:rPr>
                <w:color w:val="000000" w:themeColor="text1"/>
              </w:rPr>
            </w:pPr>
            <w:r w:rsidRPr="00995092">
              <w:rPr>
                <w:color w:val="000000" w:themeColor="text1"/>
              </w:rPr>
              <w:t>- učionička nastava</w:t>
            </w:r>
          </w:p>
          <w:p w14:paraId="478A0EB3" w14:textId="77777777" w:rsidR="00A2670B" w:rsidRPr="00995092" w:rsidRDefault="0AA1C492" w:rsidP="0AA1C492">
            <w:pPr>
              <w:rPr>
                <w:color w:val="000000" w:themeColor="text1"/>
              </w:rPr>
            </w:pPr>
            <w:r w:rsidRPr="00995092">
              <w:rPr>
                <w:color w:val="000000" w:themeColor="text1"/>
              </w:rPr>
              <w:t>- izrada plakata</w:t>
            </w:r>
          </w:p>
          <w:p w14:paraId="7BF8C612" w14:textId="77777777" w:rsidR="00A2670B" w:rsidRPr="00995092" w:rsidRDefault="0AA1C492" w:rsidP="0AA1C492">
            <w:pPr>
              <w:rPr>
                <w:color w:val="000000" w:themeColor="text1"/>
              </w:rPr>
            </w:pPr>
            <w:r w:rsidRPr="00995092">
              <w:rPr>
                <w:color w:val="000000" w:themeColor="text1"/>
              </w:rPr>
              <w:t>- provođenje istraživačlih projekata</w:t>
            </w:r>
          </w:p>
          <w:p w14:paraId="7ACE107A" w14:textId="77777777" w:rsidR="00A2670B" w:rsidRPr="00995092" w:rsidRDefault="0AA1C492" w:rsidP="0AA1C492">
            <w:pPr>
              <w:rPr>
                <w:color w:val="000000" w:themeColor="text1"/>
              </w:rPr>
            </w:pPr>
            <w:r w:rsidRPr="00995092">
              <w:rPr>
                <w:color w:val="000000" w:themeColor="text1"/>
              </w:rPr>
              <w:t>- prezentacija rezultata rada</w:t>
            </w:r>
          </w:p>
          <w:p w14:paraId="0B4C62D9" w14:textId="77777777" w:rsidR="00A2670B" w:rsidRPr="00995092" w:rsidRDefault="0AA1C492" w:rsidP="0AA1C492">
            <w:pPr>
              <w:rPr>
                <w:color w:val="000000" w:themeColor="text1"/>
              </w:rPr>
            </w:pPr>
            <w:r w:rsidRPr="00995092">
              <w:rPr>
                <w:color w:val="000000" w:themeColor="text1"/>
              </w:rPr>
              <w:t>- osmišljavanje i provođenje komunikacijskih igara</w:t>
            </w:r>
          </w:p>
          <w:p w14:paraId="2DC44586" w14:textId="77777777" w:rsidR="00A2670B" w:rsidRPr="00995092" w:rsidRDefault="00A2670B" w:rsidP="0AA1C492">
            <w:pPr>
              <w:rPr>
                <w:color w:val="000000" w:themeColor="text1"/>
              </w:rPr>
            </w:pPr>
          </w:p>
        </w:tc>
        <w:tc>
          <w:tcPr>
            <w:tcW w:w="2632" w:type="dxa"/>
            <w:tcBorders>
              <w:top w:val="single" w:sz="4" w:space="0" w:color="000000" w:themeColor="text1"/>
              <w:left w:val="single" w:sz="4" w:space="0" w:color="auto"/>
              <w:bottom w:val="single" w:sz="4" w:space="0" w:color="000000" w:themeColor="text1"/>
            </w:tcBorders>
            <w:shd w:val="clear" w:color="auto" w:fill="auto"/>
          </w:tcPr>
          <w:p w14:paraId="4FFCBC07" w14:textId="77777777" w:rsidR="00A2670B" w:rsidRPr="00995092" w:rsidRDefault="00A2670B" w:rsidP="0AA1C492">
            <w:pPr>
              <w:snapToGrid w:val="0"/>
              <w:rPr>
                <w:color w:val="000000" w:themeColor="text1"/>
              </w:rPr>
            </w:pPr>
          </w:p>
          <w:p w14:paraId="5307AE72" w14:textId="77777777" w:rsidR="00A2670B" w:rsidRPr="00995092" w:rsidRDefault="0AA1C492" w:rsidP="0AA1C492">
            <w:pPr>
              <w:rPr>
                <w:color w:val="000000" w:themeColor="text1"/>
              </w:rPr>
            </w:pPr>
            <w:r w:rsidRPr="00995092">
              <w:rPr>
                <w:color w:val="000000" w:themeColor="text1"/>
              </w:rPr>
              <w:t>Razred, odnos među učenicima u razredu</w:t>
            </w:r>
          </w:p>
          <w:p w14:paraId="1728B4D0" w14:textId="77777777" w:rsidR="00A2670B" w:rsidRPr="00995092" w:rsidRDefault="00A2670B" w:rsidP="0AA1C492">
            <w:pPr>
              <w:rPr>
                <w:color w:val="000000" w:themeColor="text1"/>
              </w:rPr>
            </w:pPr>
          </w:p>
          <w:p w14:paraId="34959D4B" w14:textId="77777777" w:rsidR="00A2670B" w:rsidRPr="00995092" w:rsidRDefault="00A2670B" w:rsidP="0AA1C492">
            <w:pPr>
              <w:rPr>
                <w:color w:val="000000" w:themeColor="text1"/>
              </w:rPr>
            </w:pPr>
          </w:p>
          <w:p w14:paraId="7BD58BA2" w14:textId="77777777" w:rsidR="00A2670B" w:rsidRPr="00995092" w:rsidRDefault="00A2670B" w:rsidP="0AA1C492">
            <w:pPr>
              <w:rPr>
                <w:color w:val="000000" w:themeColor="text1"/>
              </w:rPr>
            </w:pPr>
          </w:p>
          <w:p w14:paraId="4357A966" w14:textId="77777777" w:rsidR="00A2670B" w:rsidRPr="00995092" w:rsidRDefault="00A2670B" w:rsidP="0AA1C492">
            <w:pPr>
              <w:rPr>
                <w:color w:val="000000" w:themeColor="text1"/>
              </w:rPr>
            </w:pPr>
          </w:p>
          <w:p w14:paraId="13FFAD06" w14:textId="77777777" w:rsidR="00A2670B" w:rsidRPr="00995092" w:rsidRDefault="0AA1C492" w:rsidP="0AA1C492">
            <w:pPr>
              <w:rPr>
                <w:color w:val="000000" w:themeColor="text1"/>
              </w:rPr>
            </w:pPr>
            <w:r w:rsidRPr="00995092">
              <w:rPr>
                <w:color w:val="000000" w:themeColor="text1"/>
              </w:rPr>
              <w:t>Obitelj</w:t>
            </w:r>
          </w:p>
          <w:p w14:paraId="44690661" w14:textId="77777777" w:rsidR="00A2670B" w:rsidRPr="00995092" w:rsidRDefault="00A2670B" w:rsidP="0AA1C492">
            <w:pPr>
              <w:rPr>
                <w:color w:val="000000" w:themeColor="text1"/>
              </w:rPr>
            </w:pPr>
          </w:p>
          <w:p w14:paraId="74539910" w14:textId="77777777" w:rsidR="00A2670B" w:rsidRPr="00995092" w:rsidRDefault="00A2670B" w:rsidP="0AA1C492">
            <w:pPr>
              <w:rPr>
                <w:color w:val="000000" w:themeColor="text1"/>
              </w:rPr>
            </w:pPr>
          </w:p>
          <w:p w14:paraId="5A7E0CF2" w14:textId="77777777" w:rsidR="00A2670B" w:rsidRPr="00995092" w:rsidRDefault="00A2670B" w:rsidP="0AA1C492">
            <w:pPr>
              <w:rPr>
                <w:color w:val="000000" w:themeColor="text1"/>
              </w:rPr>
            </w:pPr>
          </w:p>
          <w:p w14:paraId="60FA6563" w14:textId="77777777" w:rsidR="00A2670B" w:rsidRPr="00995092" w:rsidRDefault="00A2670B" w:rsidP="0AA1C492">
            <w:pPr>
              <w:rPr>
                <w:color w:val="000000" w:themeColor="text1"/>
              </w:rPr>
            </w:pPr>
          </w:p>
          <w:p w14:paraId="1AC5CDBE" w14:textId="77777777" w:rsidR="00A2670B" w:rsidRPr="00995092" w:rsidRDefault="00A2670B" w:rsidP="0AA1C492">
            <w:pPr>
              <w:rPr>
                <w:color w:val="000000" w:themeColor="text1"/>
              </w:rPr>
            </w:pPr>
          </w:p>
          <w:p w14:paraId="342D4C27" w14:textId="77777777" w:rsidR="00A2670B" w:rsidRPr="00995092" w:rsidRDefault="00A2670B" w:rsidP="0AA1C492">
            <w:pPr>
              <w:rPr>
                <w:color w:val="000000" w:themeColor="text1"/>
              </w:rPr>
            </w:pPr>
          </w:p>
          <w:p w14:paraId="3572E399" w14:textId="77777777" w:rsidR="00A2670B" w:rsidRPr="00995092" w:rsidRDefault="00A2670B" w:rsidP="0AA1C492">
            <w:pPr>
              <w:rPr>
                <w:color w:val="000000" w:themeColor="text1"/>
              </w:rPr>
            </w:pPr>
          </w:p>
          <w:p w14:paraId="53BB124A" w14:textId="77777777" w:rsidR="00A2670B" w:rsidRPr="00995092" w:rsidRDefault="0AA1C492" w:rsidP="0AA1C492">
            <w:pPr>
              <w:rPr>
                <w:color w:val="000000" w:themeColor="text1"/>
              </w:rPr>
            </w:pPr>
            <w:r w:rsidRPr="00995092">
              <w:rPr>
                <w:color w:val="000000" w:themeColor="text1"/>
              </w:rPr>
              <w:t>Kultura i civilizacija</w:t>
            </w:r>
          </w:p>
          <w:p w14:paraId="6427DE27" w14:textId="77777777" w:rsidR="00A2670B" w:rsidRPr="00995092" w:rsidRDefault="0AA1C492" w:rsidP="0AA1C492">
            <w:pPr>
              <w:rPr>
                <w:color w:val="000000" w:themeColor="text1"/>
              </w:rPr>
            </w:pPr>
            <w:r w:rsidRPr="00995092">
              <w:rPr>
                <w:color w:val="000000" w:themeColor="text1"/>
              </w:rPr>
              <w:t>Briga za zdravlje</w:t>
            </w:r>
          </w:p>
          <w:p w14:paraId="6CEB15CE" w14:textId="77777777" w:rsidR="00A2670B" w:rsidRPr="00995092" w:rsidRDefault="00A2670B" w:rsidP="0AA1C492">
            <w:pPr>
              <w:rPr>
                <w:color w:val="000000" w:themeColor="text1"/>
              </w:rPr>
            </w:pPr>
          </w:p>
          <w:p w14:paraId="66518E39" w14:textId="77777777" w:rsidR="00A2670B" w:rsidRPr="00995092" w:rsidRDefault="00A2670B" w:rsidP="0AA1C492">
            <w:pPr>
              <w:rPr>
                <w:color w:val="000000" w:themeColor="text1"/>
              </w:rPr>
            </w:pPr>
          </w:p>
          <w:p w14:paraId="7E75FCD0" w14:textId="77777777" w:rsidR="00A2670B" w:rsidRPr="00995092" w:rsidRDefault="00A2670B" w:rsidP="0AA1C492">
            <w:pPr>
              <w:rPr>
                <w:color w:val="000000" w:themeColor="text1"/>
              </w:rPr>
            </w:pPr>
          </w:p>
          <w:p w14:paraId="10FDAA0E" w14:textId="77777777" w:rsidR="00A2670B" w:rsidRPr="00995092" w:rsidRDefault="00A2670B" w:rsidP="0AA1C492">
            <w:pPr>
              <w:rPr>
                <w:color w:val="000000" w:themeColor="text1"/>
              </w:rPr>
            </w:pPr>
          </w:p>
          <w:p w14:paraId="774AF2BF" w14:textId="77777777" w:rsidR="00A2670B" w:rsidRPr="00995092" w:rsidRDefault="00A2670B" w:rsidP="0AA1C492">
            <w:pPr>
              <w:rPr>
                <w:color w:val="000000" w:themeColor="text1"/>
              </w:rPr>
            </w:pPr>
          </w:p>
          <w:p w14:paraId="1A5FFB07" w14:textId="77777777" w:rsidR="00A2670B" w:rsidRPr="00995092" w:rsidRDefault="0AA1C492" w:rsidP="0AA1C492">
            <w:pPr>
              <w:rPr>
                <w:color w:val="000000" w:themeColor="text1"/>
              </w:rPr>
            </w:pPr>
            <w:r w:rsidRPr="00995092">
              <w:rPr>
                <w:color w:val="000000" w:themeColor="text1"/>
              </w:rPr>
              <w:t>Svakodnevica</w:t>
            </w:r>
          </w:p>
          <w:p w14:paraId="7A292896" w14:textId="77777777" w:rsidR="00A2670B" w:rsidRPr="00995092" w:rsidRDefault="00A2670B" w:rsidP="0AA1C492">
            <w:pPr>
              <w:rPr>
                <w:color w:val="000000" w:themeColor="text1"/>
              </w:rPr>
            </w:pPr>
          </w:p>
          <w:p w14:paraId="2191599E" w14:textId="77777777" w:rsidR="00A2670B" w:rsidRPr="00995092" w:rsidRDefault="00A2670B" w:rsidP="0AA1C492">
            <w:pPr>
              <w:rPr>
                <w:color w:val="000000" w:themeColor="text1"/>
              </w:rPr>
            </w:pPr>
          </w:p>
          <w:p w14:paraId="7673E5AE" w14:textId="77777777" w:rsidR="00A2670B" w:rsidRPr="00995092" w:rsidRDefault="00A2670B" w:rsidP="0AA1C492">
            <w:pPr>
              <w:rPr>
                <w:color w:val="000000" w:themeColor="text1"/>
              </w:rPr>
            </w:pPr>
          </w:p>
          <w:p w14:paraId="041D98D7" w14:textId="77777777" w:rsidR="00A2670B" w:rsidRPr="00995092" w:rsidRDefault="00A2670B" w:rsidP="0AA1C492">
            <w:pPr>
              <w:rPr>
                <w:color w:val="000000" w:themeColor="text1"/>
              </w:rPr>
            </w:pPr>
          </w:p>
          <w:p w14:paraId="5AB7C0C5" w14:textId="77777777" w:rsidR="00A2670B" w:rsidRPr="00995092" w:rsidRDefault="00A2670B" w:rsidP="0AA1C492">
            <w:pPr>
              <w:rPr>
                <w:color w:val="000000" w:themeColor="text1"/>
              </w:rPr>
            </w:pPr>
          </w:p>
          <w:p w14:paraId="0F94E261" w14:textId="77777777" w:rsidR="00A2670B" w:rsidRPr="00995092" w:rsidRDefault="0AA1C492" w:rsidP="0AA1C492">
            <w:pPr>
              <w:rPr>
                <w:color w:val="000000" w:themeColor="text1"/>
              </w:rPr>
            </w:pPr>
            <w:r w:rsidRPr="00995092">
              <w:rPr>
                <w:color w:val="000000" w:themeColor="text1"/>
              </w:rPr>
              <w:t>Prehrambene navike</w:t>
            </w:r>
          </w:p>
          <w:p w14:paraId="03C4D911" w14:textId="77777777" w:rsidR="00A2670B" w:rsidRPr="00995092" w:rsidRDefault="0AA1C492" w:rsidP="0AA1C492">
            <w:pPr>
              <w:rPr>
                <w:color w:val="000000" w:themeColor="text1"/>
              </w:rPr>
            </w:pPr>
            <w:r w:rsidRPr="00995092">
              <w:rPr>
                <w:color w:val="000000" w:themeColor="text1"/>
              </w:rPr>
              <w:t>zdrav život</w:t>
            </w:r>
          </w:p>
          <w:p w14:paraId="55B33694" w14:textId="77777777" w:rsidR="00A2670B" w:rsidRPr="00995092" w:rsidRDefault="00A2670B" w:rsidP="0AA1C492">
            <w:pPr>
              <w:rPr>
                <w:color w:val="000000" w:themeColor="text1"/>
              </w:rPr>
            </w:pPr>
          </w:p>
          <w:p w14:paraId="4455F193" w14:textId="77777777" w:rsidR="00A2670B" w:rsidRPr="00995092" w:rsidRDefault="00A2670B" w:rsidP="0AA1C492">
            <w:pPr>
              <w:rPr>
                <w:color w:val="000000" w:themeColor="text1"/>
              </w:rPr>
            </w:pPr>
          </w:p>
          <w:p w14:paraId="1C2776EB" w14:textId="77777777" w:rsidR="00A2670B" w:rsidRPr="00995092" w:rsidRDefault="00A2670B" w:rsidP="0AA1C492">
            <w:pPr>
              <w:rPr>
                <w:color w:val="000000" w:themeColor="text1"/>
              </w:rPr>
            </w:pPr>
          </w:p>
          <w:p w14:paraId="15342E60" w14:textId="77777777" w:rsidR="00A2670B" w:rsidRPr="00995092" w:rsidRDefault="00A2670B" w:rsidP="0AA1C492">
            <w:pPr>
              <w:rPr>
                <w:color w:val="000000" w:themeColor="text1"/>
              </w:rPr>
            </w:pPr>
          </w:p>
          <w:p w14:paraId="5B0ADEE5" w14:textId="77777777" w:rsidR="00A2670B" w:rsidRPr="00995092" w:rsidRDefault="0AA1C492" w:rsidP="0AA1C492">
            <w:pPr>
              <w:rPr>
                <w:color w:val="000000" w:themeColor="text1"/>
              </w:rPr>
            </w:pPr>
            <w:r w:rsidRPr="00995092">
              <w:rPr>
                <w:color w:val="000000" w:themeColor="text1"/>
              </w:rPr>
              <w:t>Briga o kučnim ljubimcima</w:t>
            </w:r>
          </w:p>
          <w:p w14:paraId="5EB89DE8" w14:textId="77777777" w:rsidR="00A2670B" w:rsidRPr="00995092" w:rsidRDefault="00A2670B" w:rsidP="0AA1C492">
            <w:pPr>
              <w:rPr>
                <w:color w:val="000000" w:themeColor="text1"/>
              </w:rPr>
            </w:pPr>
          </w:p>
          <w:p w14:paraId="7D62D461" w14:textId="77777777" w:rsidR="00A2670B" w:rsidRPr="00995092" w:rsidRDefault="00A2670B" w:rsidP="0AA1C492">
            <w:pPr>
              <w:rPr>
                <w:color w:val="000000" w:themeColor="text1"/>
              </w:rPr>
            </w:pPr>
          </w:p>
          <w:p w14:paraId="078B034E" w14:textId="77777777" w:rsidR="00A2670B" w:rsidRPr="00995092" w:rsidRDefault="00A2670B" w:rsidP="0AA1C492">
            <w:pPr>
              <w:rPr>
                <w:color w:val="000000" w:themeColor="text1"/>
              </w:rPr>
            </w:pPr>
          </w:p>
          <w:p w14:paraId="492506DD" w14:textId="77777777" w:rsidR="00A2670B" w:rsidRPr="00995092" w:rsidRDefault="00A2670B" w:rsidP="0AA1C492">
            <w:pPr>
              <w:rPr>
                <w:color w:val="000000" w:themeColor="text1"/>
              </w:rPr>
            </w:pPr>
          </w:p>
          <w:p w14:paraId="31CD0C16" w14:textId="77777777" w:rsidR="00A2670B" w:rsidRPr="00995092" w:rsidRDefault="00A2670B" w:rsidP="0AA1C492">
            <w:pPr>
              <w:rPr>
                <w:color w:val="000000" w:themeColor="text1"/>
              </w:rPr>
            </w:pPr>
          </w:p>
          <w:p w14:paraId="7FD8715F" w14:textId="77777777" w:rsidR="00A2670B" w:rsidRPr="00995092" w:rsidRDefault="00A2670B" w:rsidP="0AA1C492">
            <w:pPr>
              <w:rPr>
                <w:color w:val="000000" w:themeColor="text1"/>
              </w:rPr>
            </w:pPr>
          </w:p>
          <w:p w14:paraId="66E04648" w14:textId="77777777" w:rsidR="00A2670B" w:rsidRPr="00995092" w:rsidRDefault="0AA1C492" w:rsidP="0AA1C492">
            <w:pPr>
              <w:rPr>
                <w:color w:val="000000" w:themeColor="text1"/>
              </w:rPr>
            </w:pPr>
            <w:r w:rsidRPr="00995092">
              <w:rPr>
                <w:color w:val="000000" w:themeColor="text1"/>
              </w:rPr>
              <w:t>Kultura i civilizacija</w:t>
            </w:r>
          </w:p>
          <w:p w14:paraId="6BDFDFC2" w14:textId="77777777" w:rsidR="00A2670B" w:rsidRPr="00995092" w:rsidRDefault="00A2670B" w:rsidP="0AA1C492">
            <w:pPr>
              <w:rPr>
                <w:color w:val="000000" w:themeColor="text1"/>
              </w:rPr>
            </w:pPr>
          </w:p>
          <w:p w14:paraId="41F9AE5E" w14:textId="77777777" w:rsidR="00A2670B" w:rsidRPr="00995092" w:rsidRDefault="00A2670B" w:rsidP="0AA1C492">
            <w:pPr>
              <w:rPr>
                <w:color w:val="000000" w:themeColor="text1"/>
              </w:rPr>
            </w:pPr>
          </w:p>
          <w:p w14:paraId="00F03A6D" w14:textId="77777777" w:rsidR="00A2670B" w:rsidRPr="00995092" w:rsidRDefault="00A2670B" w:rsidP="0AA1C492">
            <w:pPr>
              <w:rPr>
                <w:color w:val="000000" w:themeColor="text1"/>
              </w:rPr>
            </w:pPr>
          </w:p>
          <w:p w14:paraId="6930E822" w14:textId="77777777" w:rsidR="00A2670B" w:rsidRPr="00995092" w:rsidRDefault="00A2670B" w:rsidP="0AA1C492">
            <w:pPr>
              <w:rPr>
                <w:color w:val="000000" w:themeColor="text1"/>
              </w:rPr>
            </w:pPr>
          </w:p>
          <w:p w14:paraId="20E36DAB" w14:textId="77777777" w:rsidR="00A2670B" w:rsidRPr="00995092" w:rsidRDefault="00A2670B" w:rsidP="0AA1C492">
            <w:pPr>
              <w:rPr>
                <w:color w:val="000000" w:themeColor="text1"/>
              </w:rPr>
            </w:pPr>
          </w:p>
          <w:p w14:paraId="32D85219" w14:textId="77777777" w:rsidR="00A2670B" w:rsidRPr="00995092" w:rsidRDefault="00A2670B" w:rsidP="0AA1C492">
            <w:pPr>
              <w:rPr>
                <w:color w:val="000000" w:themeColor="text1"/>
              </w:rPr>
            </w:pPr>
          </w:p>
          <w:p w14:paraId="0CE19BC3" w14:textId="77777777" w:rsidR="00A2670B" w:rsidRPr="00995092" w:rsidRDefault="00A2670B" w:rsidP="0AA1C492">
            <w:pPr>
              <w:rPr>
                <w:color w:val="000000" w:themeColor="text1"/>
              </w:rPr>
            </w:pPr>
          </w:p>
          <w:p w14:paraId="7831209F" w14:textId="77777777" w:rsidR="00A2670B" w:rsidRPr="00995092" w:rsidRDefault="0AA1C492" w:rsidP="0AA1C492">
            <w:pPr>
              <w:rPr>
                <w:color w:val="000000" w:themeColor="text1"/>
              </w:rPr>
            </w:pPr>
            <w:r w:rsidRPr="00995092">
              <w:rPr>
                <w:color w:val="000000" w:themeColor="text1"/>
              </w:rPr>
              <w:t>Zaštita i očuvanje okoliša</w:t>
            </w:r>
          </w:p>
          <w:p w14:paraId="11C57C34" w14:textId="77777777" w:rsidR="00A2670B" w:rsidRPr="00995092" w:rsidRDefault="0AA1C492" w:rsidP="0AA1C492">
            <w:pPr>
              <w:rPr>
                <w:color w:val="000000" w:themeColor="text1"/>
              </w:rPr>
            </w:pPr>
            <w:r w:rsidRPr="00995092">
              <w:rPr>
                <w:color w:val="000000" w:themeColor="text1"/>
              </w:rPr>
              <w:t>Važnost šuma</w:t>
            </w:r>
          </w:p>
          <w:p w14:paraId="63966B72" w14:textId="77777777" w:rsidR="00A2670B" w:rsidRPr="00995092" w:rsidRDefault="00A2670B" w:rsidP="0AA1C492">
            <w:pPr>
              <w:rPr>
                <w:color w:val="000000" w:themeColor="text1"/>
              </w:rPr>
            </w:pPr>
          </w:p>
          <w:p w14:paraId="23536548" w14:textId="77777777" w:rsidR="00A2670B" w:rsidRPr="00995092" w:rsidRDefault="00A2670B" w:rsidP="0AA1C492">
            <w:pPr>
              <w:rPr>
                <w:color w:val="000000" w:themeColor="text1"/>
              </w:rPr>
            </w:pPr>
          </w:p>
          <w:p w14:paraId="0EDC3F6E" w14:textId="77777777" w:rsidR="00A2670B" w:rsidRPr="00995092" w:rsidRDefault="0AA1C492" w:rsidP="0AA1C492">
            <w:pPr>
              <w:rPr>
                <w:color w:val="000000" w:themeColor="text1"/>
              </w:rPr>
            </w:pPr>
            <w:r w:rsidRPr="00995092">
              <w:rPr>
                <w:color w:val="000000" w:themeColor="text1"/>
              </w:rPr>
              <w:t>Zemljoznanstvo</w:t>
            </w:r>
          </w:p>
          <w:p w14:paraId="078236F1" w14:textId="77777777" w:rsidR="00A2670B" w:rsidRPr="00995092" w:rsidRDefault="0AA1C492" w:rsidP="0AA1C492">
            <w:pPr>
              <w:rPr>
                <w:color w:val="000000" w:themeColor="text1"/>
              </w:rPr>
            </w:pPr>
            <w:r w:rsidRPr="00995092">
              <w:rPr>
                <w:color w:val="000000" w:themeColor="text1"/>
              </w:rPr>
              <w:t>Putovanja</w:t>
            </w:r>
          </w:p>
        </w:tc>
        <w:tc>
          <w:tcPr>
            <w:tcW w:w="4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BB1A1B" w14:textId="77777777" w:rsidR="00A2670B" w:rsidRPr="00995092" w:rsidRDefault="0AA1C492" w:rsidP="0AA1C492">
            <w:pPr>
              <w:rPr>
                <w:color w:val="000000" w:themeColor="text1"/>
              </w:rPr>
            </w:pPr>
            <w:r w:rsidRPr="00995092">
              <w:rPr>
                <w:color w:val="000000" w:themeColor="text1"/>
                <w:sz w:val="20"/>
                <w:szCs w:val="20"/>
              </w:rPr>
              <w:t>Uvodni sat</w:t>
            </w:r>
          </w:p>
          <w:p w14:paraId="44D1E3F6" w14:textId="77777777" w:rsidR="00A2670B" w:rsidRPr="00995092" w:rsidRDefault="0AA1C492" w:rsidP="0AA1C492">
            <w:pPr>
              <w:rPr>
                <w:color w:val="000000" w:themeColor="text1"/>
              </w:rPr>
            </w:pPr>
            <w:r w:rsidRPr="00995092">
              <w:rPr>
                <w:color w:val="000000" w:themeColor="text1"/>
                <w:sz w:val="20"/>
                <w:szCs w:val="20"/>
              </w:rPr>
              <w:t>Ponavljanje gradiva 6. razreda</w:t>
            </w:r>
          </w:p>
          <w:p w14:paraId="78086099" w14:textId="77777777" w:rsidR="00A2670B" w:rsidRPr="00995092" w:rsidRDefault="0AA1C492" w:rsidP="0AA1C492">
            <w:pPr>
              <w:rPr>
                <w:color w:val="000000" w:themeColor="text1"/>
              </w:rPr>
            </w:pPr>
            <w:r w:rsidRPr="00995092">
              <w:rPr>
                <w:color w:val="000000" w:themeColor="text1"/>
                <w:sz w:val="20"/>
                <w:szCs w:val="20"/>
              </w:rPr>
              <w:t>Wer sind sie?</w:t>
            </w:r>
          </w:p>
          <w:p w14:paraId="6EB6C7EE" w14:textId="77777777" w:rsidR="00A2670B" w:rsidRPr="00995092" w:rsidRDefault="0AA1C492" w:rsidP="0AA1C492">
            <w:pPr>
              <w:rPr>
                <w:color w:val="000000" w:themeColor="text1"/>
              </w:rPr>
            </w:pPr>
            <w:r w:rsidRPr="00995092">
              <w:rPr>
                <w:color w:val="000000" w:themeColor="text1"/>
                <w:sz w:val="20"/>
                <w:szCs w:val="20"/>
              </w:rPr>
              <w:t>Wer sind sie?</w:t>
            </w:r>
          </w:p>
          <w:p w14:paraId="4F6B35AD" w14:textId="77777777" w:rsidR="00A2670B" w:rsidRPr="00995092" w:rsidRDefault="0AA1C492" w:rsidP="0AA1C492">
            <w:pPr>
              <w:rPr>
                <w:color w:val="000000" w:themeColor="text1"/>
              </w:rPr>
            </w:pPr>
            <w:r w:rsidRPr="00995092">
              <w:rPr>
                <w:color w:val="000000" w:themeColor="text1"/>
                <w:sz w:val="20"/>
                <w:szCs w:val="20"/>
              </w:rPr>
              <w:t>Was machen die kinder den ganzen Tag?</w:t>
            </w:r>
          </w:p>
          <w:p w14:paraId="42634B85" w14:textId="77777777" w:rsidR="00A2670B" w:rsidRPr="00995092" w:rsidRDefault="0AA1C492" w:rsidP="0AA1C492">
            <w:pPr>
              <w:rPr>
                <w:color w:val="000000" w:themeColor="text1"/>
              </w:rPr>
            </w:pPr>
            <w:r w:rsidRPr="00995092">
              <w:rPr>
                <w:color w:val="000000" w:themeColor="text1"/>
                <w:sz w:val="20"/>
                <w:szCs w:val="20"/>
              </w:rPr>
              <w:t>Modal erben</w:t>
            </w:r>
          </w:p>
          <w:p w14:paraId="2D501963" w14:textId="77777777" w:rsidR="00A2670B" w:rsidRPr="00995092" w:rsidRDefault="0AA1C492" w:rsidP="0AA1C492">
            <w:pPr>
              <w:rPr>
                <w:color w:val="000000" w:themeColor="text1"/>
              </w:rPr>
            </w:pPr>
            <w:r w:rsidRPr="00995092">
              <w:rPr>
                <w:color w:val="000000" w:themeColor="text1"/>
                <w:sz w:val="20"/>
                <w:szCs w:val="20"/>
              </w:rPr>
              <w:t>Was machen die kinder den ganzen Tag?</w:t>
            </w:r>
          </w:p>
          <w:p w14:paraId="271AE1F2" w14:textId="77777777" w:rsidR="00A2670B" w:rsidRPr="00995092" w:rsidRDefault="00A2670B" w:rsidP="0AA1C492">
            <w:pPr>
              <w:rPr>
                <w:color w:val="000000" w:themeColor="text1"/>
                <w:sz w:val="20"/>
                <w:szCs w:val="20"/>
              </w:rPr>
            </w:pPr>
          </w:p>
          <w:p w14:paraId="515B497A" w14:textId="77777777" w:rsidR="00A2670B" w:rsidRPr="00995092" w:rsidRDefault="0AA1C492" w:rsidP="0AA1C492">
            <w:pPr>
              <w:rPr>
                <w:color w:val="000000" w:themeColor="text1"/>
              </w:rPr>
            </w:pPr>
            <w:r w:rsidRPr="00995092">
              <w:rPr>
                <w:color w:val="000000" w:themeColor="text1"/>
                <w:sz w:val="20"/>
                <w:szCs w:val="20"/>
              </w:rPr>
              <w:t>Meine Familie</w:t>
            </w:r>
          </w:p>
          <w:p w14:paraId="34A076A2" w14:textId="77777777" w:rsidR="00A2670B" w:rsidRPr="00995092" w:rsidRDefault="0AA1C492" w:rsidP="0AA1C492">
            <w:pPr>
              <w:rPr>
                <w:color w:val="000000" w:themeColor="text1"/>
              </w:rPr>
            </w:pPr>
            <w:r w:rsidRPr="00995092">
              <w:rPr>
                <w:color w:val="000000" w:themeColor="text1"/>
                <w:sz w:val="20"/>
                <w:szCs w:val="20"/>
              </w:rPr>
              <w:t>Meine Familie</w:t>
            </w:r>
          </w:p>
          <w:p w14:paraId="1DBFED8D" w14:textId="77777777" w:rsidR="00A2670B" w:rsidRPr="00995092" w:rsidRDefault="0AA1C492" w:rsidP="0AA1C492">
            <w:pPr>
              <w:rPr>
                <w:color w:val="000000" w:themeColor="text1"/>
              </w:rPr>
            </w:pPr>
            <w:r w:rsidRPr="00995092">
              <w:rPr>
                <w:color w:val="000000" w:themeColor="text1"/>
                <w:sz w:val="20"/>
                <w:szCs w:val="20"/>
              </w:rPr>
              <w:t>Deklination der Substantive</w:t>
            </w:r>
          </w:p>
          <w:p w14:paraId="22A60BF5" w14:textId="77777777" w:rsidR="00A2670B" w:rsidRPr="00995092" w:rsidRDefault="0AA1C492" w:rsidP="0AA1C492">
            <w:pPr>
              <w:rPr>
                <w:color w:val="000000" w:themeColor="text1"/>
              </w:rPr>
            </w:pPr>
            <w:r w:rsidRPr="00995092">
              <w:rPr>
                <w:color w:val="000000" w:themeColor="text1"/>
                <w:sz w:val="20"/>
                <w:szCs w:val="20"/>
              </w:rPr>
              <w:t>Deklination der Substantive</w:t>
            </w:r>
          </w:p>
          <w:p w14:paraId="0F61E7AC" w14:textId="77777777" w:rsidR="00A2670B" w:rsidRPr="00995092" w:rsidRDefault="0AA1C492" w:rsidP="0AA1C492">
            <w:pPr>
              <w:rPr>
                <w:color w:val="000000" w:themeColor="text1"/>
              </w:rPr>
            </w:pPr>
            <w:r w:rsidRPr="00995092">
              <w:rPr>
                <w:color w:val="000000" w:themeColor="text1"/>
                <w:sz w:val="20"/>
                <w:szCs w:val="20"/>
              </w:rPr>
              <w:t>Warum argert Jan seinen Bruder?</w:t>
            </w:r>
          </w:p>
          <w:p w14:paraId="35EBFCE0" w14:textId="77777777" w:rsidR="00A2670B" w:rsidRPr="00995092" w:rsidRDefault="0AA1C492" w:rsidP="0AA1C492">
            <w:pPr>
              <w:rPr>
                <w:color w:val="000000" w:themeColor="text1"/>
              </w:rPr>
            </w:pPr>
            <w:r w:rsidRPr="00995092">
              <w:rPr>
                <w:color w:val="000000" w:themeColor="text1"/>
                <w:sz w:val="20"/>
                <w:szCs w:val="20"/>
              </w:rPr>
              <w:t>Warum argert Jan seinen Bruder?</w:t>
            </w:r>
          </w:p>
          <w:p w14:paraId="3CE07FE1" w14:textId="77777777" w:rsidR="00A2670B" w:rsidRPr="00995092" w:rsidRDefault="0AA1C492" w:rsidP="0AA1C492">
            <w:pPr>
              <w:rPr>
                <w:color w:val="000000" w:themeColor="text1"/>
              </w:rPr>
            </w:pPr>
            <w:r w:rsidRPr="00995092">
              <w:rPr>
                <w:color w:val="000000" w:themeColor="text1"/>
                <w:sz w:val="20"/>
                <w:szCs w:val="20"/>
              </w:rPr>
              <w:t>Possessivpronomen</w:t>
            </w:r>
          </w:p>
          <w:p w14:paraId="717A4830" w14:textId="77777777" w:rsidR="00A2670B" w:rsidRPr="00995092" w:rsidRDefault="0AA1C492" w:rsidP="0AA1C492">
            <w:pPr>
              <w:rPr>
                <w:color w:val="000000" w:themeColor="text1"/>
              </w:rPr>
            </w:pPr>
            <w:r w:rsidRPr="00995092">
              <w:rPr>
                <w:color w:val="000000" w:themeColor="text1"/>
                <w:sz w:val="20"/>
                <w:szCs w:val="20"/>
              </w:rPr>
              <w:t>Dass-Satze</w:t>
            </w:r>
          </w:p>
          <w:p w14:paraId="5080E677" w14:textId="77777777" w:rsidR="00A2670B" w:rsidRPr="00995092" w:rsidRDefault="0AA1C492" w:rsidP="0AA1C492">
            <w:pPr>
              <w:rPr>
                <w:color w:val="000000" w:themeColor="text1"/>
              </w:rPr>
            </w:pPr>
            <w:r w:rsidRPr="00995092">
              <w:rPr>
                <w:color w:val="000000" w:themeColor="text1"/>
                <w:sz w:val="20"/>
                <w:szCs w:val="20"/>
              </w:rPr>
              <w:t>Imperativ</w:t>
            </w:r>
          </w:p>
          <w:p w14:paraId="4AE5B7AF" w14:textId="77777777" w:rsidR="00A2670B" w:rsidRPr="00995092" w:rsidRDefault="00A2670B" w:rsidP="0AA1C492">
            <w:pPr>
              <w:rPr>
                <w:color w:val="000000" w:themeColor="text1"/>
                <w:sz w:val="20"/>
                <w:szCs w:val="20"/>
              </w:rPr>
            </w:pPr>
          </w:p>
          <w:p w14:paraId="181D4B65" w14:textId="77777777" w:rsidR="00A2670B" w:rsidRPr="00995092" w:rsidRDefault="0AA1C492" w:rsidP="0AA1C492">
            <w:pPr>
              <w:rPr>
                <w:color w:val="000000" w:themeColor="text1"/>
              </w:rPr>
            </w:pPr>
            <w:r w:rsidRPr="00995092">
              <w:rPr>
                <w:color w:val="000000" w:themeColor="text1"/>
                <w:sz w:val="20"/>
                <w:szCs w:val="20"/>
              </w:rPr>
              <w:t>Grad Hamburg i rijeka Elba</w:t>
            </w:r>
          </w:p>
          <w:p w14:paraId="7817635E" w14:textId="77777777" w:rsidR="00A2670B" w:rsidRPr="00995092" w:rsidRDefault="0AA1C492" w:rsidP="0AA1C492">
            <w:pPr>
              <w:rPr>
                <w:color w:val="000000" w:themeColor="text1"/>
              </w:rPr>
            </w:pPr>
            <w:r w:rsidRPr="00995092">
              <w:rPr>
                <w:color w:val="000000" w:themeColor="text1"/>
                <w:sz w:val="20"/>
                <w:szCs w:val="20"/>
              </w:rPr>
              <w:t>Ein Besuch</w:t>
            </w:r>
          </w:p>
          <w:p w14:paraId="395410DB" w14:textId="77777777" w:rsidR="00A2670B" w:rsidRPr="00995092" w:rsidRDefault="0AA1C492" w:rsidP="0AA1C492">
            <w:pPr>
              <w:rPr>
                <w:color w:val="000000" w:themeColor="text1"/>
              </w:rPr>
            </w:pPr>
            <w:r w:rsidRPr="00995092">
              <w:rPr>
                <w:color w:val="000000" w:themeColor="text1"/>
                <w:sz w:val="20"/>
                <w:szCs w:val="20"/>
              </w:rPr>
              <w:t>Ein Besuch</w:t>
            </w:r>
          </w:p>
          <w:p w14:paraId="405E10EF" w14:textId="77777777" w:rsidR="00A2670B" w:rsidRPr="00995092" w:rsidRDefault="0AA1C492" w:rsidP="0AA1C492">
            <w:pPr>
              <w:rPr>
                <w:color w:val="000000" w:themeColor="text1"/>
              </w:rPr>
            </w:pPr>
            <w:r w:rsidRPr="00995092">
              <w:rPr>
                <w:color w:val="000000" w:themeColor="text1"/>
                <w:sz w:val="20"/>
                <w:szCs w:val="20"/>
              </w:rPr>
              <w:t>Akkusativ</w:t>
            </w:r>
          </w:p>
          <w:p w14:paraId="3E7CE011" w14:textId="77777777" w:rsidR="00A2670B" w:rsidRPr="00995092" w:rsidRDefault="0AA1C492" w:rsidP="0AA1C492">
            <w:pPr>
              <w:rPr>
                <w:color w:val="000000" w:themeColor="text1"/>
              </w:rPr>
            </w:pPr>
            <w:r w:rsidRPr="00995092">
              <w:rPr>
                <w:color w:val="000000" w:themeColor="text1"/>
                <w:sz w:val="20"/>
                <w:szCs w:val="20"/>
              </w:rPr>
              <w:t>Auf dem Flohmarkt</w:t>
            </w:r>
          </w:p>
          <w:p w14:paraId="01CE1C95" w14:textId="77777777" w:rsidR="00A2670B" w:rsidRPr="00995092" w:rsidRDefault="0AA1C492" w:rsidP="0AA1C492">
            <w:pPr>
              <w:rPr>
                <w:color w:val="000000" w:themeColor="text1"/>
              </w:rPr>
            </w:pPr>
            <w:r w:rsidRPr="00995092">
              <w:rPr>
                <w:color w:val="000000" w:themeColor="text1"/>
                <w:sz w:val="20"/>
                <w:szCs w:val="20"/>
              </w:rPr>
              <w:t>Auf dem Flohmarkt</w:t>
            </w:r>
          </w:p>
          <w:p w14:paraId="06E16A50" w14:textId="77777777" w:rsidR="00A2670B" w:rsidRPr="00995092" w:rsidRDefault="0AA1C492" w:rsidP="0AA1C492">
            <w:pPr>
              <w:rPr>
                <w:color w:val="000000" w:themeColor="text1"/>
              </w:rPr>
            </w:pPr>
            <w:r w:rsidRPr="00995092">
              <w:rPr>
                <w:color w:val="000000" w:themeColor="text1"/>
                <w:sz w:val="20"/>
                <w:szCs w:val="20"/>
              </w:rPr>
              <w:t>Jednina i množina imenica</w:t>
            </w:r>
          </w:p>
          <w:p w14:paraId="1D655309" w14:textId="77777777" w:rsidR="00A2670B" w:rsidRPr="00995092" w:rsidRDefault="0AA1C492" w:rsidP="0AA1C492">
            <w:pPr>
              <w:rPr>
                <w:color w:val="000000" w:themeColor="text1"/>
              </w:rPr>
            </w:pPr>
            <w:r w:rsidRPr="00995092">
              <w:rPr>
                <w:color w:val="000000" w:themeColor="text1"/>
                <w:sz w:val="20"/>
                <w:szCs w:val="20"/>
              </w:rPr>
              <w:t>Opis grada ili mjesta</w:t>
            </w:r>
          </w:p>
          <w:p w14:paraId="088CECAA" w14:textId="77777777" w:rsidR="00A2670B" w:rsidRPr="00995092" w:rsidRDefault="0AA1C492" w:rsidP="0AA1C492">
            <w:pPr>
              <w:rPr>
                <w:color w:val="000000" w:themeColor="text1"/>
              </w:rPr>
            </w:pPr>
            <w:r w:rsidRPr="00995092">
              <w:rPr>
                <w:color w:val="000000" w:themeColor="text1"/>
                <w:sz w:val="20"/>
                <w:szCs w:val="20"/>
              </w:rPr>
              <w:t>Mein Alltag</w:t>
            </w:r>
          </w:p>
          <w:p w14:paraId="4D7E6471" w14:textId="77777777" w:rsidR="00A2670B" w:rsidRPr="00995092" w:rsidRDefault="0AA1C492" w:rsidP="0AA1C492">
            <w:pPr>
              <w:rPr>
                <w:color w:val="000000" w:themeColor="text1"/>
              </w:rPr>
            </w:pPr>
            <w:r w:rsidRPr="00995092">
              <w:rPr>
                <w:color w:val="000000" w:themeColor="text1"/>
                <w:sz w:val="20"/>
                <w:szCs w:val="20"/>
              </w:rPr>
              <w:t>Mein Alltag</w:t>
            </w:r>
          </w:p>
          <w:p w14:paraId="47A32E21" w14:textId="77777777" w:rsidR="00A2670B" w:rsidRPr="00995092" w:rsidRDefault="0AA1C492" w:rsidP="0AA1C492">
            <w:pPr>
              <w:rPr>
                <w:color w:val="000000" w:themeColor="text1"/>
              </w:rPr>
            </w:pPr>
            <w:r w:rsidRPr="00995092">
              <w:rPr>
                <w:color w:val="000000" w:themeColor="text1"/>
                <w:sz w:val="20"/>
                <w:szCs w:val="20"/>
              </w:rPr>
              <w:t>Am Freitag</w:t>
            </w:r>
          </w:p>
          <w:p w14:paraId="286764E4" w14:textId="77777777" w:rsidR="00A2670B" w:rsidRPr="00995092" w:rsidRDefault="0AA1C492" w:rsidP="0AA1C492">
            <w:pPr>
              <w:rPr>
                <w:color w:val="000000" w:themeColor="text1"/>
              </w:rPr>
            </w:pPr>
            <w:r w:rsidRPr="00995092">
              <w:rPr>
                <w:color w:val="000000" w:themeColor="text1"/>
                <w:sz w:val="20"/>
                <w:szCs w:val="20"/>
              </w:rPr>
              <w:t>Am Freitag</w:t>
            </w:r>
          </w:p>
          <w:p w14:paraId="6E24944A" w14:textId="77777777" w:rsidR="00A2670B" w:rsidRPr="00995092" w:rsidRDefault="0AA1C492" w:rsidP="0AA1C492">
            <w:pPr>
              <w:rPr>
                <w:color w:val="000000" w:themeColor="text1"/>
              </w:rPr>
            </w:pPr>
            <w:r w:rsidRPr="00995092">
              <w:rPr>
                <w:color w:val="000000" w:themeColor="text1"/>
                <w:sz w:val="20"/>
                <w:szCs w:val="20"/>
              </w:rPr>
              <w:t>Perfekt</w:t>
            </w:r>
          </w:p>
          <w:p w14:paraId="6A0A36DC" w14:textId="77777777" w:rsidR="00A2670B" w:rsidRPr="00995092" w:rsidRDefault="0AA1C492" w:rsidP="0AA1C492">
            <w:pPr>
              <w:rPr>
                <w:color w:val="000000" w:themeColor="text1"/>
              </w:rPr>
            </w:pPr>
            <w:r w:rsidRPr="00995092">
              <w:rPr>
                <w:color w:val="000000" w:themeColor="text1"/>
                <w:sz w:val="20"/>
                <w:szCs w:val="20"/>
              </w:rPr>
              <w:t>Perfekt</w:t>
            </w:r>
          </w:p>
          <w:p w14:paraId="3955E093" w14:textId="77777777" w:rsidR="00A2670B" w:rsidRPr="00995092" w:rsidRDefault="00A2670B" w:rsidP="0AA1C492">
            <w:pPr>
              <w:rPr>
                <w:color w:val="000000" w:themeColor="text1"/>
                <w:sz w:val="20"/>
                <w:szCs w:val="20"/>
              </w:rPr>
            </w:pPr>
          </w:p>
          <w:p w14:paraId="3F876998" w14:textId="77777777" w:rsidR="00A2670B" w:rsidRPr="00995092" w:rsidRDefault="0AA1C492" w:rsidP="0AA1C492">
            <w:pPr>
              <w:rPr>
                <w:color w:val="000000" w:themeColor="text1"/>
              </w:rPr>
            </w:pPr>
            <w:r w:rsidRPr="00995092">
              <w:rPr>
                <w:color w:val="000000" w:themeColor="text1"/>
                <w:sz w:val="20"/>
                <w:szCs w:val="20"/>
              </w:rPr>
              <w:t>Schmeckt es?</w:t>
            </w:r>
          </w:p>
          <w:p w14:paraId="60682AD9" w14:textId="77777777" w:rsidR="00A2670B" w:rsidRPr="00995092" w:rsidRDefault="0AA1C492" w:rsidP="0AA1C492">
            <w:pPr>
              <w:rPr>
                <w:color w:val="000000" w:themeColor="text1"/>
              </w:rPr>
            </w:pPr>
            <w:r w:rsidRPr="00995092">
              <w:rPr>
                <w:color w:val="000000" w:themeColor="text1"/>
                <w:sz w:val="20"/>
                <w:szCs w:val="20"/>
              </w:rPr>
              <w:t>Was isst du gern?</w:t>
            </w:r>
          </w:p>
          <w:p w14:paraId="7065D62F" w14:textId="77777777" w:rsidR="00A2670B" w:rsidRPr="00995092" w:rsidRDefault="0AA1C492" w:rsidP="0AA1C492">
            <w:pPr>
              <w:rPr>
                <w:color w:val="000000" w:themeColor="text1"/>
              </w:rPr>
            </w:pPr>
            <w:r w:rsidRPr="00995092">
              <w:rPr>
                <w:color w:val="000000" w:themeColor="text1"/>
                <w:sz w:val="20"/>
                <w:szCs w:val="20"/>
              </w:rPr>
              <w:t>Deklination der Personalpronomen</w:t>
            </w:r>
          </w:p>
          <w:p w14:paraId="6E1D16DA" w14:textId="77777777" w:rsidR="00A2670B" w:rsidRPr="00995092" w:rsidRDefault="0AA1C492" w:rsidP="0AA1C492">
            <w:pPr>
              <w:rPr>
                <w:color w:val="000000" w:themeColor="text1"/>
              </w:rPr>
            </w:pPr>
            <w:r w:rsidRPr="00995092">
              <w:rPr>
                <w:color w:val="000000" w:themeColor="text1"/>
                <w:sz w:val="20"/>
                <w:szCs w:val="20"/>
              </w:rPr>
              <w:t>Perfekt-ponavljanje</w:t>
            </w:r>
          </w:p>
          <w:p w14:paraId="5316B4FE" w14:textId="77777777" w:rsidR="00A2670B" w:rsidRPr="00995092" w:rsidRDefault="0AA1C492" w:rsidP="0AA1C492">
            <w:pPr>
              <w:rPr>
                <w:color w:val="000000" w:themeColor="text1"/>
              </w:rPr>
            </w:pPr>
            <w:r w:rsidRPr="00995092">
              <w:rPr>
                <w:color w:val="000000" w:themeColor="text1"/>
                <w:sz w:val="20"/>
                <w:szCs w:val="20"/>
              </w:rPr>
              <w:t>Die Geschichte von den Rosienenbrotchen</w:t>
            </w:r>
          </w:p>
          <w:p w14:paraId="28024FDB" w14:textId="77777777" w:rsidR="00A2670B" w:rsidRPr="00995092" w:rsidRDefault="0AA1C492" w:rsidP="0AA1C492">
            <w:pPr>
              <w:rPr>
                <w:color w:val="000000" w:themeColor="text1"/>
              </w:rPr>
            </w:pPr>
            <w:r w:rsidRPr="00995092">
              <w:rPr>
                <w:color w:val="000000" w:themeColor="text1"/>
                <w:sz w:val="20"/>
                <w:szCs w:val="20"/>
              </w:rPr>
              <w:t>Projekt:gesun essen</w:t>
            </w:r>
          </w:p>
          <w:p w14:paraId="12C42424" w14:textId="77777777" w:rsidR="00A2670B" w:rsidRPr="00995092" w:rsidRDefault="00A2670B" w:rsidP="0AA1C492">
            <w:pPr>
              <w:rPr>
                <w:color w:val="000000" w:themeColor="text1"/>
                <w:sz w:val="20"/>
                <w:szCs w:val="20"/>
              </w:rPr>
            </w:pPr>
          </w:p>
          <w:p w14:paraId="379CA55B" w14:textId="77777777" w:rsidR="00A2670B" w:rsidRPr="00995092" w:rsidRDefault="00A2670B" w:rsidP="0AA1C492">
            <w:pPr>
              <w:rPr>
                <w:color w:val="000000" w:themeColor="text1"/>
                <w:sz w:val="20"/>
                <w:szCs w:val="20"/>
              </w:rPr>
            </w:pPr>
          </w:p>
          <w:p w14:paraId="3E8B44D2" w14:textId="77777777" w:rsidR="00A2670B" w:rsidRPr="00995092" w:rsidRDefault="0AA1C492" w:rsidP="0AA1C492">
            <w:pPr>
              <w:rPr>
                <w:color w:val="000000" w:themeColor="text1"/>
              </w:rPr>
            </w:pPr>
            <w:r w:rsidRPr="00995092">
              <w:rPr>
                <w:color w:val="000000" w:themeColor="text1"/>
                <w:sz w:val="20"/>
                <w:szCs w:val="20"/>
              </w:rPr>
              <w:t>Wir lieben Tiere</w:t>
            </w:r>
          </w:p>
          <w:p w14:paraId="3E37DA18" w14:textId="77777777" w:rsidR="00A2670B" w:rsidRPr="00995092" w:rsidRDefault="0AA1C492" w:rsidP="0AA1C492">
            <w:pPr>
              <w:rPr>
                <w:color w:val="000000" w:themeColor="text1"/>
              </w:rPr>
            </w:pPr>
            <w:r w:rsidRPr="00995092">
              <w:rPr>
                <w:color w:val="000000" w:themeColor="text1"/>
                <w:sz w:val="20"/>
                <w:szCs w:val="20"/>
              </w:rPr>
              <w:t>Wir lieben Tiere</w:t>
            </w:r>
          </w:p>
          <w:p w14:paraId="14E36D8F" w14:textId="77777777" w:rsidR="00A2670B" w:rsidRPr="00995092" w:rsidRDefault="0AA1C492" w:rsidP="0AA1C492">
            <w:pPr>
              <w:rPr>
                <w:color w:val="000000" w:themeColor="text1"/>
              </w:rPr>
            </w:pPr>
            <w:r w:rsidRPr="00995092">
              <w:rPr>
                <w:color w:val="000000" w:themeColor="text1"/>
                <w:sz w:val="20"/>
                <w:szCs w:val="20"/>
              </w:rPr>
              <w:t>Prezent</w:t>
            </w:r>
          </w:p>
          <w:p w14:paraId="403DF56A" w14:textId="77777777" w:rsidR="00A2670B" w:rsidRPr="00995092" w:rsidRDefault="0AA1C492" w:rsidP="0AA1C492">
            <w:pPr>
              <w:rPr>
                <w:color w:val="000000" w:themeColor="text1"/>
              </w:rPr>
            </w:pPr>
            <w:r w:rsidRPr="00995092">
              <w:rPr>
                <w:color w:val="000000" w:themeColor="text1"/>
                <w:sz w:val="20"/>
                <w:szCs w:val="20"/>
              </w:rPr>
              <w:t>Perfekt</w:t>
            </w:r>
          </w:p>
          <w:p w14:paraId="72D37138" w14:textId="77777777" w:rsidR="00A2670B" w:rsidRPr="00995092" w:rsidRDefault="0AA1C492" w:rsidP="0AA1C492">
            <w:pPr>
              <w:rPr>
                <w:color w:val="000000" w:themeColor="text1"/>
              </w:rPr>
            </w:pPr>
            <w:r w:rsidRPr="00995092">
              <w:rPr>
                <w:color w:val="000000" w:themeColor="text1"/>
                <w:sz w:val="20"/>
                <w:szCs w:val="20"/>
              </w:rPr>
              <w:t>Deklinacija osobnih zamjenica</w:t>
            </w:r>
          </w:p>
          <w:p w14:paraId="006CB1F4" w14:textId="77777777" w:rsidR="00A2670B" w:rsidRPr="00995092" w:rsidRDefault="0AA1C492" w:rsidP="0AA1C492">
            <w:pPr>
              <w:rPr>
                <w:color w:val="000000" w:themeColor="text1"/>
              </w:rPr>
            </w:pPr>
            <w:r w:rsidRPr="00995092">
              <w:rPr>
                <w:color w:val="000000" w:themeColor="text1"/>
                <w:sz w:val="20"/>
                <w:szCs w:val="20"/>
              </w:rPr>
              <w:t>Hast du ein tier zu Hause?</w:t>
            </w:r>
          </w:p>
          <w:p w14:paraId="2F336A6D" w14:textId="77777777" w:rsidR="00A2670B" w:rsidRPr="00995092" w:rsidRDefault="0AA1C492" w:rsidP="0AA1C492">
            <w:pPr>
              <w:rPr>
                <w:color w:val="000000" w:themeColor="text1"/>
              </w:rPr>
            </w:pPr>
            <w:r w:rsidRPr="00995092">
              <w:rPr>
                <w:color w:val="000000" w:themeColor="text1"/>
                <w:sz w:val="20"/>
                <w:szCs w:val="20"/>
              </w:rPr>
              <w:t>Hast du ein Tier zu Hause?</w:t>
            </w:r>
          </w:p>
          <w:p w14:paraId="413ADCB4" w14:textId="77777777" w:rsidR="00A2670B" w:rsidRPr="00995092" w:rsidRDefault="0AA1C492" w:rsidP="0AA1C492">
            <w:pPr>
              <w:rPr>
                <w:color w:val="000000" w:themeColor="text1"/>
              </w:rPr>
            </w:pPr>
            <w:r w:rsidRPr="00995092">
              <w:rPr>
                <w:color w:val="000000" w:themeColor="text1"/>
                <w:sz w:val="20"/>
                <w:szCs w:val="20"/>
              </w:rPr>
              <w:t>Upitne riječi i rečenice</w:t>
            </w:r>
          </w:p>
          <w:p w14:paraId="5ABF93C4" w14:textId="77777777" w:rsidR="00A2670B" w:rsidRPr="00995092" w:rsidRDefault="00A2670B" w:rsidP="0AA1C492">
            <w:pPr>
              <w:rPr>
                <w:color w:val="000000" w:themeColor="text1"/>
                <w:sz w:val="20"/>
                <w:szCs w:val="20"/>
              </w:rPr>
            </w:pPr>
          </w:p>
          <w:p w14:paraId="71DCB018" w14:textId="77777777" w:rsidR="00A2670B" w:rsidRPr="00995092" w:rsidRDefault="00A2670B" w:rsidP="0AA1C492">
            <w:pPr>
              <w:rPr>
                <w:color w:val="000000" w:themeColor="text1"/>
                <w:sz w:val="20"/>
                <w:szCs w:val="20"/>
              </w:rPr>
            </w:pPr>
          </w:p>
          <w:p w14:paraId="26D1ADC5" w14:textId="77777777" w:rsidR="00A2670B" w:rsidRPr="00995092" w:rsidRDefault="0AA1C492" w:rsidP="0AA1C492">
            <w:pPr>
              <w:rPr>
                <w:color w:val="000000" w:themeColor="text1"/>
              </w:rPr>
            </w:pPr>
            <w:r w:rsidRPr="00995092">
              <w:rPr>
                <w:color w:val="000000" w:themeColor="text1"/>
                <w:sz w:val="20"/>
                <w:szCs w:val="20"/>
              </w:rPr>
              <w:t>Kennst du sie?</w:t>
            </w:r>
          </w:p>
          <w:p w14:paraId="493011E9" w14:textId="77777777" w:rsidR="00A2670B" w:rsidRPr="00995092" w:rsidRDefault="0AA1C492" w:rsidP="0AA1C492">
            <w:pPr>
              <w:rPr>
                <w:color w:val="000000" w:themeColor="text1"/>
              </w:rPr>
            </w:pPr>
            <w:r w:rsidRPr="00995092">
              <w:rPr>
                <w:color w:val="000000" w:themeColor="text1"/>
                <w:sz w:val="20"/>
                <w:szCs w:val="20"/>
              </w:rPr>
              <w:t>Kennst du sie?</w:t>
            </w:r>
          </w:p>
          <w:p w14:paraId="030C46A0" w14:textId="77777777" w:rsidR="00A2670B" w:rsidRPr="00995092" w:rsidRDefault="0AA1C492" w:rsidP="0AA1C492">
            <w:pPr>
              <w:rPr>
                <w:color w:val="000000" w:themeColor="text1"/>
              </w:rPr>
            </w:pPr>
            <w:r w:rsidRPr="00995092">
              <w:rPr>
                <w:color w:val="000000" w:themeColor="text1"/>
                <w:sz w:val="20"/>
                <w:szCs w:val="20"/>
              </w:rPr>
              <w:t>Schneewittchen</w:t>
            </w:r>
          </w:p>
          <w:p w14:paraId="16871CDC" w14:textId="77777777" w:rsidR="00A2670B" w:rsidRPr="00995092" w:rsidRDefault="0AA1C492" w:rsidP="0AA1C492">
            <w:pPr>
              <w:rPr>
                <w:color w:val="000000" w:themeColor="text1"/>
              </w:rPr>
            </w:pPr>
            <w:r w:rsidRPr="00995092">
              <w:rPr>
                <w:color w:val="000000" w:themeColor="text1"/>
                <w:sz w:val="20"/>
                <w:szCs w:val="20"/>
              </w:rPr>
              <w:t>Preterit pravilnih glagola</w:t>
            </w:r>
          </w:p>
          <w:p w14:paraId="4A2346E4" w14:textId="77777777" w:rsidR="00A2670B" w:rsidRPr="00995092" w:rsidRDefault="0AA1C492" w:rsidP="0AA1C492">
            <w:pPr>
              <w:rPr>
                <w:color w:val="000000" w:themeColor="text1"/>
              </w:rPr>
            </w:pPr>
            <w:r w:rsidRPr="00995092">
              <w:rPr>
                <w:color w:val="000000" w:themeColor="text1"/>
                <w:sz w:val="20"/>
                <w:szCs w:val="20"/>
              </w:rPr>
              <w:t>Preterit modalnih glagola</w:t>
            </w:r>
          </w:p>
          <w:p w14:paraId="4CD58ADE" w14:textId="77777777" w:rsidR="00A2670B" w:rsidRPr="00995092" w:rsidRDefault="0AA1C492" w:rsidP="0AA1C492">
            <w:pPr>
              <w:rPr>
                <w:color w:val="000000" w:themeColor="text1"/>
              </w:rPr>
            </w:pPr>
            <w:r w:rsidRPr="00995092">
              <w:rPr>
                <w:color w:val="000000" w:themeColor="text1"/>
                <w:sz w:val="20"/>
                <w:szCs w:val="20"/>
              </w:rPr>
              <w:t>Preterit nepravilnih glagola</w:t>
            </w:r>
          </w:p>
          <w:p w14:paraId="55FE10E7" w14:textId="77777777" w:rsidR="00A2670B" w:rsidRPr="00995092" w:rsidRDefault="0AA1C492" w:rsidP="0AA1C492">
            <w:pPr>
              <w:rPr>
                <w:color w:val="000000" w:themeColor="text1"/>
              </w:rPr>
            </w:pPr>
            <w:r w:rsidRPr="00995092">
              <w:rPr>
                <w:color w:val="000000" w:themeColor="text1"/>
                <w:sz w:val="20"/>
                <w:szCs w:val="20"/>
              </w:rPr>
              <w:t>Die Geschichte von der ersten Autofahrt</w:t>
            </w:r>
          </w:p>
          <w:p w14:paraId="6ACB7DB6" w14:textId="77777777" w:rsidR="00A2670B" w:rsidRPr="00995092" w:rsidRDefault="0AA1C492" w:rsidP="0AA1C492">
            <w:pPr>
              <w:rPr>
                <w:color w:val="000000" w:themeColor="text1"/>
              </w:rPr>
            </w:pPr>
            <w:r w:rsidRPr="00995092">
              <w:rPr>
                <w:color w:val="000000" w:themeColor="text1"/>
                <w:sz w:val="20"/>
                <w:szCs w:val="20"/>
              </w:rPr>
              <w:t>Die Geschichte von der ersten Autofahrt</w:t>
            </w:r>
          </w:p>
          <w:p w14:paraId="4B644A8D" w14:textId="77777777" w:rsidR="00A2670B" w:rsidRPr="00995092" w:rsidRDefault="00A2670B" w:rsidP="0AA1C492">
            <w:pPr>
              <w:rPr>
                <w:color w:val="000000" w:themeColor="text1"/>
                <w:sz w:val="20"/>
                <w:szCs w:val="20"/>
              </w:rPr>
            </w:pPr>
          </w:p>
          <w:p w14:paraId="2892548E" w14:textId="77777777" w:rsidR="00A2670B" w:rsidRPr="00995092" w:rsidRDefault="0AA1C492" w:rsidP="0AA1C492">
            <w:pPr>
              <w:rPr>
                <w:color w:val="000000" w:themeColor="text1"/>
              </w:rPr>
            </w:pPr>
            <w:r w:rsidRPr="00995092">
              <w:rPr>
                <w:color w:val="000000" w:themeColor="text1"/>
                <w:sz w:val="20"/>
                <w:szCs w:val="20"/>
              </w:rPr>
              <w:t>Der Wald</w:t>
            </w:r>
          </w:p>
          <w:p w14:paraId="0E2B9D47" w14:textId="77777777" w:rsidR="00A2670B" w:rsidRPr="00995092" w:rsidRDefault="0AA1C492" w:rsidP="0AA1C492">
            <w:pPr>
              <w:rPr>
                <w:color w:val="000000" w:themeColor="text1"/>
              </w:rPr>
            </w:pPr>
            <w:r w:rsidRPr="00995092">
              <w:rPr>
                <w:color w:val="000000" w:themeColor="text1"/>
                <w:sz w:val="20"/>
                <w:szCs w:val="20"/>
              </w:rPr>
              <w:t>Wenn-Satze</w:t>
            </w:r>
          </w:p>
          <w:p w14:paraId="47442E95" w14:textId="77777777" w:rsidR="00A2670B" w:rsidRPr="00995092" w:rsidRDefault="0AA1C492" w:rsidP="0AA1C492">
            <w:pPr>
              <w:rPr>
                <w:color w:val="000000" w:themeColor="text1"/>
              </w:rPr>
            </w:pPr>
            <w:r w:rsidRPr="00995092">
              <w:rPr>
                <w:color w:val="000000" w:themeColor="text1"/>
                <w:sz w:val="20"/>
                <w:szCs w:val="20"/>
              </w:rPr>
              <w:t>Weil-Satze</w:t>
            </w:r>
          </w:p>
          <w:p w14:paraId="69D3C22D" w14:textId="77777777" w:rsidR="00A2670B" w:rsidRPr="00995092" w:rsidRDefault="0AA1C492" w:rsidP="0AA1C492">
            <w:pPr>
              <w:rPr>
                <w:color w:val="000000" w:themeColor="text1"/>
              </w:rPr>
            </w:pPr>
            <w:r w:rsidRPr="00995092">
              <w:rPr>
                <w:color w:val="000000" w:themeColor="text1"/>
                <w:sz w:val="20"/>
                <w:szCs w:val="20"/>
              </w:rPr>
              <w:t>Warum sind die Walder so wichtig?</w:t>
            </w:r>
          </w:p>
          <w:p w14:paraId="1B0B570D" w14:textId="77777777" w:rsidR="00A2670B" w:rsidRPr="00995092" w:rsidRDefault="0AA1C492" w:rsidP="0AA1C492">
            <w:pPr>
              <w:rPr>
                <w:color w:val="000000" w:themeColor="text1"/>
              </w:rPr>
            </w:pPr>
            <w:r w:rsidRPr="00995092">
              <w:rPr>
                <w:color w:val="000000" w:themeColor="text1"/>
                <w:sz w:val="20"/>
                <w:szCs w:val="20"/>
              </w:rPr>
              <w:t>Warum sind die Walder so wichtig?</w:t>
            </w:r>
          </w:p>
          <w:p w14:paraId="49F7768E" w14:textId="77777777" w:rsidR="00A2670B" w:rsidRPr="00995092" w:rsidRDefault="0AA1C492" w:rsidP="0AA1C492">
            <w:pPr>
              <w:rPr>
                <w:color w:val="000000" w:themeColor="text1"/>
              </w:rPr>
            </w:pPr>
            <w:r w:rsidRPr="00995092">
              <w:rPr>
                <w:color w:val="000000" w:themeColor="text1"/>
                <w:sz w:val="20"/>
                <w:szCs w:val="20"/>
              </w:rPr>
              <w:t>Složenice i njihova tvorba</w:t>
            </w:r>
          </w:p>
          <w:p w14:paraId="082C48EB" w14:textId="77777777" w:rsidR="00A2670B" w:rsidRPr="00995092" w:rsidRDefault="00A2670B" w:rsidP="0AA1C492">
            <w:pPr>
              <w:rPr>
                <w:color w:val="000000" w:themeColor="text1"/>
                <w:sz w:val="20"/>
                <w:szCs w:val="20"/>
              </w:rPr>
            </w:pPr>
          </w:p>
          <w:p w14:paraId="78D84689" w14:textId="77777777" w:rsidR="00A2670B" w:rsidRPr="00995092" w:rsidRDefault="0AA1C492" w:rsidP="0AA1C492">
            <w:pPr>
              <w:rPr>
                <w:color w:val="000000" w:themeColor="text1"/>
              </w:rPr>
            </w:pPr>
            <w:r w:rsidRPr="00995092">
              <w:rPr>
                <w:color w:val="000000" w:themeColor="text1"/>
                <w:sz w:val="20"/>
                <w:szCs w:val="20"/>
              </w:rPr>
              <w:t>Wir machen eine Klassenreise</w:t>
            </w:r>
          </w:p>
          <w:p w14:paraId="2F2AEFA3" w14:textId="77777777" w:rsidR="00A2670B" w:rsidRPr="00995092" w:rsidRDefault="0AA1C492" w:rsidP="0AA1C492">
            <w:pPr>
              <w:rPr>
                <w:color w:val="000000" w:themeColor="text1"/>
              </w:rPr>
            </w:pPr>
            <w:r w:rsidRPr="00995092">
              <w:rPr>
                <w:color w:val="000000" w:themeColor="text1"/>
                <w:sz w:val="20"/>
                <w:szCs w:val="20"/>
              </w:rPr>
              <w:t>Munchen</w:t>
            </w:r>
          </w:p>
          <w:p w14:paraId="05751806" w14:textId="77777777" w:rsidR="00A2670B" w:rsidRPr="00995092" w:rsidRDefault="0AA1C492" w:rsidP="0AA1C492">
            <w:pPr>
              <w:rPr>
                <w:color w:val="000000" w:themeColor="text1"/>
              </w:rPr>
            </w:pPr>
            <w:r w:rsidRPr="00995092">
              <w:rPr>
                <w:color w:val="000000" w:themeColor="text1"/>
                <w:sz w:val="20"/>
                <w:szCs w:val="20"/>
              </w:rPr>
              <w:t>Eine klassenfahrt nach Munchen</w:t>
            </w:r>
          </w:p>
          <w:p w14:paraId="72D673B8" w14:textId="77777777" w:rsidR="00A2670B" w:rsidRPr="00995092" w:rsidRDefault="0AA1C492" w:rsidP="0AA1C492">
            <w:pPr>
              <w:rPr>
                <w:color w:val="000000" w:themeColor="text1"/>
              </w:rPr>
            </w:pPr>
            <w:r w:rsidRPr="00995092">
              <w:rPr>
                <w:color w:val="000000" w:themeColor="text1"/>
                <w:sz w:val="20"/>
                <w:szCs w:val="20"/>
              </w:rPr>
              <w:t>Eine klassenfahrt nach Munchen</w:t>
            </w:r>
          </w:p>
          <w:p w14:paraId="114159F3" w14:textId="77777777" w:rsidR="00A2670B" w:rsidRPr="00995092" w:rsidRDefault="0AA1C492" w:rsidP="0AA1C492">
            <w:pPr>
              <w:rPr>
                <w:color w:val="000000" w:themeColor="text1"/>
              </w:rPr>
            </w:pPr>
            <w:r w:rsidRPr="00995092">
              <w:rPr>
                <w:color w:val="000000" w:themeColor="text1"/>
                <w:sz w:val="20"/>
                <w:szCs w:val="20"/>
              </w:rPr>
              <w:t>Geografska imena i uporaba člana</w:t>
            </w:r>
          </w:p>
          <w:p w14:paraId="556D6D3D" w14:textId="77777777" w:rsidR="00A2670B" w:rsidRPr="00995092" w:rsidRDefault="0AA1C492" w:rsidP="0AA1C492">
            <w:pPr>
              <w:rPr>
                <w:color w:val="000000" w:themeColor="text1"/>
              </w:rPr>
            </w:pPr>
            <w:r w:rsidRPr="00995092">
              <w:rPr>
                <w:color w:val="000000" w:themeColor="text1"/>
                <w:sz w:val="20"/>
                <w:szCs w:val="20"/>
              </w:rPr>
              <w:t>Pitanja wo i wohin, i prijedlozi in i nach</w:t>
            </w:r>
          </w:p>
          <w:p w14:paraId="54EA8FCD" w14:textId="77777777" w:rsidR="00A2670B" w:rsidRPr="00995092" w:rsidRDefault="0AA1C492" w:rsidP="0AA1C492">
            <w:pPr>
              <w:rPr>
                <w:color w:val="000000" w:themeColor="text1"/>
              </w:rPr>
            </w:pPr>
            <w:r w:rsidRPr="00995092">
              <w:rPr>
                <w:color w:val="000000" w:themeColor="text1"/>
                <w:sz w:val="20"/>
                <w:szCs w:val="20"/>
              </w:rPr>
              <w:t>Wir fahren an die Adria</w:t>
            </w:r>
          </w:p>
          <w:p w14:paraId="29889C82" w14:textId="77777777" w:rsidR="00A2670B" w:rsidRPr="00995092" w:rsidRDefault="0AA1C492" w:rsidP="0AA1C492">
            <w:pPr>
              <w:rPr>
                <w:color w:val="000000" w:themeColor="text1"/>
              </w:rPr>
            </w:pPr>
            <w:r w:rsidRPr="00995092">
              <w:rPr>
                <w:color w:val="000000" w:themeColor="text1"/>
                <w:sz w:val="20"/>
                <w:szCs w:val="20"/>
              </w:rPr>
              <w:t>Wir fahren an die Adria</w:t>
            </w:r>
          </w:p>
          <w:p w14:paraId="784F78EE" w14:textId="77777777" w:rsidR="00A2670B" w:rsidRPr="00995092" w:rsidRDefault="0AA1C492" w:rsidP="0AA1C492">
            <w:pPr>
              <w:rPr>
                <w:color w:val="000000" w:themeColor="text1"/>
              </w:rPr>
            </w:pPr>
            <w:r w:rsidRPr="00995092">
              <w:rPr>
                <w:color w:val="000000" w:themeColor="text1"/>
                <w:sz w:val="20"/>
                <w:szCs w:val="20"/>
              </w:rPr>
              <w:t>Leksik vezan uz praznike</w:t>
            </w:r>
          </w:p>
          <w:p w14:paraId="0DD00741" w14:textId="77777777" w:rsidR="00A2670B" w:rsidRPr="00995092" w:rsidRDefault="0AA1C492" w:rsidP="0AA1C492">
            <w:pPr>
              <w:rPr>
                <w:color w:val="000000" w:themeColor="text1"/>
              </w:rPr>
            </w:pPr>
            <w:r w:rsidRPr="00995092">
              <w:rPr>
                <w:color w:val="000000" w:themeColor="text1"/>
                <w:sz w:val="20"/>
                <w:szCs w:val="20"/>
              </w:rPr>
              <w:t>Prezent ponavljanje</w:t>
            </w:r>
          </w:p>
          <w:p w14:paraId="0B213CA4" w14:textId="77777777" w:rsidR="00A2670B" w:rsidRPr="00995092" w:rsidRDefault="0AA1C492" w:rsidP="0AA1C492">
            <w:pPr>
              <w:rPr>
                <w:color w:val="000000" w:themeColor="text1"/>
              </w:rPr>
            </w:pPr>
            <w:r w:rsidRPr="00995092">
              <w:rPr>
                <w:color w:val="000000" w:themeColor="text1"/>
                <w:sz w:val="20"/>
                <w:szCs w:val="20"/>
              </w:rPr>
              <w:t>Perfekt ponavljanje</w:t>
            </w:r>
          </w:p>
          <w:p w14:paraId="11D0A338" w14:textId="77777777" w:rsidR="00A2670B" w:rsidRPr="00995092" w:rsidRDefault="0AA1C492" w:rsidP="0AA1C492">
            <w:pPr>
              <w:rPr>
                <w:color w:val="000000" w:themeColor="text1"/>
              </w:rPr>
            </w:pPr>
            <w:r w:rsidRPr="00995092">
              <w:rPr>
                <w:color w:val="000000" w:themeColor="text1"/>
                <w:sz w:val="20"/>
                <w:szCs w:val="20"/>
              </w:rPr>
              <w:t>Ponavljanje gradiva 7.razreda4</w:t>
            </w:r>
          </w:p>
        </w:tc>
      </w:tr>
      <w:tr w:rsidR="00A2670B" w:rsidRPr="00995092" w14:paraId="0BEDB44E" w14:textId="77777777" w:rsidTr="00D8626D">
        <w:trPr>
          <w:trHeight w:val="423"/>
        </w:trPr>
        <w:tc>
          <w:tcPr>
            <w:tcW w:w="3691" w:type="dxa"/>
            <w:vMerge/>
            <w:tcBorders>
              <w:top w:val="single" w:sz="4" w:space="0" w:color="auto"/>
              <w:left w:val="single" w:sz="4" w:space="0" w:color="auto"/>
              <w:bottom w:val="single" w:sz="4" w:space="0" w:color="auto"/>
            </w:tcBorders>
          </w:tcPr>
          <w:p w14:paraId="2677290C" w14:textId="77777777" w:rsidR="00A2670B" w:rsidRPr="00995092" w:rsidRDefault="00A2670B" w:rsidP="00A2670B">
            <w:pPr>
              <w:snapToGrid w:val="0"/>
              <w:rPr>
                <w:rFonts w:eastAsia="Calibri"/>
                <w:b/>
                <w:color w:val="FF0000"/>
                <w:sz w:val="28"/>
                <w:szCs w:val="28"/>
                <w:lang w:eastAsia="en-US"/>
              </w:rPr>
            </w:pPr>
          </w:p>
        </w:tc>
        <w:tc>
          <w:tcPr>
            <w:tcW w:w="2632" w:type="dxa"/>
            <w:tcBorders>
              <w:top w:val="single" w:sz="4" w:space="0" w:color="000000" w:themeColor="text1"/>
              <w:left w:val="single" w:sz="4" w:space="0" w:color="auto"/>
              <w:bottom w:val="single" w:sz="4" w:space="0" w:color="000000" w:themeColor="text1"/>
            </w:tcBorders>
            <w:shd w:val="clear" w:color="auto" w:fill="auto"/>
          </w:tcPr>
          <w:p w14:paraId="7778E6E3" w14:textId="77777777" w:rsidR="00A2670B" w:rsidRPr="00995092" w:rsidRDefault="0AA1C492" w:rsidP="0AA1C492">
            <w:pPr>
              <w:rPr>
                <w:color w:val="000000" w:themeColor="text1"/>
              </w:rPr>
            </w:pPr>
            <w:r w:rsidRPr="00995092">
              <w:rPr>
                <w:color w:val="000000" w:themeColor="text1"/>
                <w:sz w:val="28"/>
                <w:szCs w:val="28"/>
              </w:rPr>
              <w:t>SOCIOLOŠKI OBLICI RADA</w:t>
            </w:r>
          </w:p>
        </w:tc>
        <w:tc>
          <w:tcPr>
            <w:tcW w:w="4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AA1E37" w14:textId="77777777" w:rsidR="00A2670B" w:rsidRPr="00995092" w:rsidRDefault="0AA1C492" w:rsidP="0AA1C492">
            <w:pPr>
              <w:rPr>
                <w:color w:val="000000" w:themeColor="text1"/>
              </w:rPr>
            </w:pPr>
            <w:r w:rsidRPr="00995092">
              <w:rPr>
                <w:color w:val="000000" w:themeColor="text1"/>
                <w:sz w:val="20"/>
                <w:szCs w:val="20"/>
              </w:rPr>
              <w:t>- čelni, individualni</w:t>
            </w:r>
          </w:p>
          <w:p w14:paraId="13699C3E" w14:textId="77777777" w:rsidR="00A2670B" w:rsidRPr="00995092" w:rsidRDefault="0AA1C492" w:rsidP="0AA1C492">
            <w:pPr>
              <w:rPr>
                <w:color w:val="000000" w:themeColor="text1"/>
              </w:rPr>
            </w:pPr>
            <w:r w:rsidRPr="00995092">
              <w:rPr>
                <w:color w:val="000000" w:themeColor="text1"/>
                <w:sz w:val="20"/>
                <w:szCs w:val="20"/>
              </w:rPr>
              <w:t>- rad u skupini, rad u paru</w:t>
            </w:r>
          </w:p>
        </w:tc>
      </w:tr>
      <w:tr w:rsidR="00A2670B" w:rsidRPr="00995092" w14:paraId="632412C3" w14:textId="77777777" w:rsidTr="00D8626D">
        <w:trPr>
          <w:trHeight w:val="701"/>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249BF8C6" w14:textId="77777777" w:rsidR="00A2670B" w:rsidRPr="00995092" w:rsidRDefault="00A2670B" w:rsidP="0AA1C492">
            <w:pPr>
              <w:snapToGrid w:val="0"/>
              <w:rPr>
                <w:rFonts w:eastAsia="Calibri"/>
                <w:color w:val="000000" w:themeColor="text1"/>
                <w:sz w:val="28"/>
                <w:szCs w:val="28"/>
                <w:lang w:eastAsia="en-US"/>
              </w:rPr>
            </w:pPr>
          </w:p>
        </w:tc>
        <w:tc>
          <w:tcPr>
            <w:tcW w:w="2632" w:type="dxa"/>
            <w:tcBorders>
              <w:top w:val="single" w:sz="4" w:space="0" w:color="000000" w:themeColor="text1"/>
              <w:left w:val="single" w:sz="4" w:space="0" w:color="auto"/>
              <w:bottom w:val="single" w:sz="4" w:space="0" w:color="000000" w:themeColor="text1"/>
            </w:tcBorders>
            <w:shd w:val="clear" w:color="auto" w:fill="auto"/>
          </w:tcPr>
          <w:p w14:paraId="5FB47659" w14:textId="77777777" w:rsidR="00A2670B" w:rsidRPr="00995092" w:rsidRDefault="0AA1C492" w:rsidP="0AA1C492">
            <w:pPr>
              <w:rPr>
                <w:color w:val="000000" w:themeColor="text1"/>
              </w:rPr>
            </w:pPr>
            <w:r w:rsidRPr="00995092">
              <w:rPr>
                <w:color w:val="000000" w:themeColor="text1"/>
                <w:sz w:val="28"/>
                <w:szCs w:val="28"/>
              </w:rPr>
              <w:t>METODE</w:t>
            </w:r>
          </w:p>
        </w:tc>
        <w:tc>
          <w:tcPr>
            <w:tcW w:w="4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F72C40" w14:textId="77777777" w:rsidR="00A2670B" w:rsidRPr="00995092" w:rsidRDefault="0AA1C492" w:rsidP="0AA1C492">
            <w:pPr>
              <w:rPr>
                <w:color w:val="000000" w:themeColor="text1"/>
              </w:rPr>
            </w:pPr>
            <w:r w:rsidRPr="00995092">
              <w:rPr>
                <w:color w:val="000000" w:themeColor="text1"/>
                <w:sz w:val="20"/>
                <w:szCs w:val="20"/>
              </w:rPr>
              <w:t xml:space="preserve">- razgovor, </w:t>
            </w:r>
          </w:p>
          <w:p w14:paraId="0D2C8F23" w14:textId="77777777" w:rsidR="00A2670B" w:rsidRPr="00995092" w:rsidRDefault="0AA1C492" w:rsidP="0AA1C492">
            <w:pPr>
              <w:rPr>
                <w:color w:val="000000" w:themeColor="text1"/>
              </w:rPr>
            </w:pPr>
            <w:r w:rsidRPr="00995092">
              <w:rPr>
                <w:color w:val="000000" w:themeColor="text1"/>
                <w:sz w:val="20"/>
                <w:szCs w:val="20"/>
              </w:rPr>
              <w:t>- rad na tekstu, pisanje,.crtanje</w:t>
            </w:r>
          </w:p>
          <w:p w14:paraId="2A0605E5" w14:textId="77777777" w:rsidR="00A2670B" w:rsidRPr="00995092" w:rsidRDefault="0AA1C492" w:rsidP="0AA1C492">
            <w:pPr>
              <w:rPr>
                <w:color w:val="000000" w:themeColor="text1"/>
              </w:rPr>
            </w:pPr>
            <w:r w:rsidRPr="00995092">
              <w:rPr>
                <w:color w:val="000000" w:themeColor="text1"/>
                <w:sz w:val="20"/>
                <w:szCs w:val="20"/>
              </w:rPr>
              <w:t>- osmišljavanje projekta, demonstracija</w:t>
            </w:r>
          </w:p>
        </w:tc>
      </w:tr>
      <w:tr w:rsidR="00A2670B" w:rsidRPr="00995092" w14:paraId="43562E67" w14:textId="77777777" w:rsidTr="00D8626D">
        <w:trPr>
          <w:trHeight w:val="239"/>
        </w:trPr>
        <w:tc>
          <w:tcPr>
            <w:tcW w:w="3691" w:type="dxa"/>
            <w:vMerge/>
            <w:tcBorders>
              <w:top w:val="single" w:sz="4" w:space="0" w:color="auto"/>
              <w:left w:val="single" w:sz="4" w:space="0" w:color="auto"/>
              <w:bottom w:val="single" w:sz="4" w:space="0" w:color="auto"/>
            </w:tcBorders>
          </w:tcPr>
          <w:p w14:paraId="0EF46479" w14:textId="77777777" w:rsidR="00A2670B" w:rsidRPr="00995092" w:rsidRDefault="00A2670B" w:rsidP="00A2670B">
            <w:pPr>
              <w:snapToGrid w:val="0"/>
              <w:rPr>
                <w:rFonts w:eastAsia="Calibri"/>
                <w:b/>
                <w:color w:val="FF0000"/>
                <w:sz w:val="28"/>
                <w:szCs w:val="28"/>
                <w:lang w:eastAsia="en-US"/>
              </w:rPr>
            </w:pPr>
          </w:p>
        </w:tc>
        <w:tc>
          <w:tcPr>
            <w:tcW w:w="2632" w:type="dxa"/>
            <w:tcBorders>
              <w:top w:val="single" w:sz="4" w:space="0" w:color="000000" w:themeColor="text1"/>
              <w:left w:val="single" w:sz="4" w:space="0" w:color="auto"/>
              <w:bottom w:val="single" w:sz="4" w:space="0" w:color="000000" w:themeColor="text1"/>
            </w:tcBorders>
            <w:shd w:val="clear" w:color="auto" w:fill="auto"/>
          </w:tcPr>
          <w:p w14:paraId="5B097EA5" w14:textId="77777777" w:rsidR="00A2670B" w:rsidRPr="00995092" w:rsidRDefault="0AA1C492" w:rsidP="0AA1C492">
            <w:pPr>
              <w:rPr>
                <w:color w:val="000000" w:themeColor="text1"/>
              </w:rPr>
            </w:pPr>
            <w:r w:rsidRPr="00995092">
              <w:rPr>
                <w:color w:val="000000" w:themeColor="text1"/>
                <w:sz w:val="28"/>
                <w:szCs w:val="28"/>
              </w:rPr>
              <w:t>SURADNICI</w:t>
            </w:r>
          </w:p>
        </w:tc>
        <w:tc>
          <w:tcPr>
            <w:tcW w:w="4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B58C42" w14:textId="77777777" w:rsidR="00A2670B" w:rsidRPr="00995092" w:rsidRDefault="00A2670B" w:rsidP="0AA1C492">
            <w:pPr>
              <w:snapToGrid w:val="0"/>
              <w:rPr>
                <w:color w:val="000000" w:themeColor="text1"/>
                <w:sz w:val="28"/>
                <w:szCs w:val="28"/>
              </w:rPr>
            </w:pPr>
          </w:p>
        </w:tc>
      </w:tr>
      <w:tr w:rsidR="00A2670B" w:rsidRPr="00995092" w14:paraId="7F53A58B" w14:textId="77777777" w:rsidTr="00D8626D">
        <w:trPr>
          <w:trHeight w:val="530"/>
        </w:trPr>
        <w:tc>
          <w:tcPr>
            <w:tcW w:w="3691" w:type="dxa"/>
            <w:tcBorders>
              <w:top w:val="single" w:sz="4" w:space="0" w:color="auto"/>
              <w:left w:val="single" w:sz="4" w:space="0" w:color="000000" w:themeColor="text1"/>
              <w:bottom w:val="single" w:sz="4" w:space="0" w:color="000000" w:themeColor="text1"/>
            </w:tcBorders>
            <w:shd w:val="clear" w:color="auto" w:fill="auto"/>
          </w:tcPr>
          <w:p w14:paraId="3007AE3C" w14:textId="77777777" w:rsidR="00A2670B" w:rsidRPr="00995092" w:rsidRDefault="0AA1C492" w:rsidP="0AA1C492">
            <w:pPr>
              <w:rPr>
                <w:b/>
                <w:color w:val="000000" w:themeColor="text1"/>
              </w:rPr>
            </w:pPr>
            <w:r w:rsidRPr="00995092">
              <w:rPr>
                <w:b/>
                <w:color w:val="000000" w:themeColor="text1"/>
                <w:szCs w:val="26"/>
              </w:rPr>
              <w:t>VREMENIK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A8E25F" w14:textId="7D4DB74A" w:rsidR="00A2670B" w:rsidRPr="00995092" w:rsidRDefault="0AA1C492" w:rsidP="0AA1C492">
            <w:pPr>
              <w:rPr>
                <w:color w:val="000000" w:themeColor="text1"/>
              </w:rPr>
            </w:pPr>
            <w:r w:rsidRPr="00995092">
              <w:rPr>
                <w:color w:val="000000" w:themeColor="text1"/>
              </w:rPr>
              <w:t>-tijekom nastavne godine 2021./2022.-1 grupa, 2 sata tjedno = 70 sati</w:t>
            </w:r>
          </w:p>
        </w:tc>
      </w:tr>
      <w:tr w:rsidR="00A2670B" w:rsidRPr="00995092" w14:paraId="1CADB19F" w14:textId="77777777" w:rsidTr="58623095">
        <w:trPr>
          <w:trHeight w:val="1134"/>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4A2EBFCC" w14:textId="77777777" w:rsidR="00A2670B" w:rsidRPr="00995092" w:rsidRDefault="0AA1C492" w:rsidP="0AA1C492">
            <w:pPr>
              <w:rPr>
                <w:b/>
                <w:color w:val="000000" w:themeColor="text1"/>
                <w:sz w:val="22"/>
              </w:rPr>
            </w:pPr>
            <w:r w:rsidRPr="00995092">
              <w:rPr>
                <w:b/>
                <w:color w:val="000000" w:themeColor="text1"/>
                <w:szCs w:val="26"/>
              </w:rPr>
              <w:t>VREDNOVANJE I NAČIN KORIŠTENJA REZULTATA VREDNOVANJA</w:t>
            </w:r>
          </w:p>
          <w:p w14:paraId="4838F84A" w14:textId="77777777" w:rsidR="00A2670B" w:rsidRPr="00995092" w:rsidRDefault="0AA1C492" w:rsidP="0AA1C492">
            <w:pPr>
              <w:rPr>
                <w:color w:val="000000" w:themeColor="text1"/>
              </w:rPr>
            </w:pPr>
            <w:r w:rsidRPr="00995092">
              <w:rPr>
                <w:color w:val="000000" w:themeColor="text1"/>
                <w:sz w:val="16"/>
                <w:szCs w:val="16"/>
              </w:rPr>
              <w:t>Sustavno praćenje učeničkoh postignuća, motiviranosti i usvanjanja nastavnih sadržaja. Znanje će se tokom godine vrednovati kroz pismene i usmene radove te projekte.</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B8327" w14:textId="77777777" w:rsidR="00A2670B" w:rsidRPr="00995092" w:rsidRDefault="0AA1C492" w:rsidP="0AA1C492">
            <w:pPr>
              <w:rPr>
                <w:color w:val="000000" w:themeColor="text1"/>
              </w:rPr>
            </w:pPr>
            <w:r w:rsidRPr="00995092">
              <w:rPr>
                <w:color w:val="000000" w:themeColor="text1"/>
                <w:sz w:val="20"/>
                <w:szCs w:val="20"/>
              </w:rPr>
              <w:t>Razina postignuća :</w:t>
            </w:r>
          </w:p>
          <w:p w14:paraId="73B367F2"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izvrsno</w:t>
            </w:r>
          </w:p>
          <w:p w14:paraId="0F0C1238"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vrlo uspješno</w:t>
            </w:r>
          </w:p>
          <w:p w14:paraId="3B4E9497"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uspješno</w:t>
            </w:r>
          </w:p>
          <w:p w14:paraId="2AA6EB2A"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zadovoljavajuće</w:t>
            </w:r>
          </w:p>
          <w:p w14:paraId="051A426F" w14:textId="77777777" w:rsidR="00A2670B" w:rsidRPr="00995092" w:rsidRDefault="0AA1C492" w:rsidP="00C724FD">
            <w:pPr>
              <w:numPr>
                <w:ilvl w:val="0"/>
                <w:numId w:val="176"/>
              </w:numPr>
              <w:ind w:left="357" w:hanging="357"/>
              <w:rPr>
                <w:color w:val="000000" w:themeColor="text1"/>
              </w:rPr>
            </w:pPr>
            <w:r w:rsidRPr="58623095">
              <w:rPr>
                <w:color w:val="000000" w:themeColor="text1"/>
                <w:sz w:val="20"/>
                <w:szCs w:val="20"/>
              </w:rPr>
              <w:t>nezadovoljavajuće</w:t>
            </w:r>
          </w:p>
        </w:tc>
      </w:tr>
    </w:tbl>
    <w:p w14:paraId="4EA9BA15" w14:textId="77777777" w:rsidR="00A2670B" w:rsidRPr="00995092" w:rsidRDefault="00A2670B" w:rsidP="00A2670B">
      <w:pPr>
        <w:rPr>
          <w:color w:val="FF0000"/>
          <w:sz w:val="10"/>
          <w:szCs w:val="10"/>
        </w:rPr>
      </w:pPr>
    </w:p>
    <w:p w14:paraId="7332107B" w14:textId="77777777" w:rsidR="00A2670B" w:rsidRPr="00995092" w:rsidRDefault="00A2670B" w:rsidP="00A2670B">
      <w:pPr>
        <w:pageBreakBefore/>
        <w:rPr>
          <w:color w:val="FF0000"/>
          <w:sz w:val="10"/>
          <w:szCs w:val="10"/>
        </w:rPr>
      </w:pPr>
    </w:p>
    <w:tbl>
      <w:tblPr>
        <w:tblW w:w="10495" w:type="dxa"/>
        <w:tblInd w:w="-10" w:type="dxa"/>
        <w:tblLayout w:type="fixed"/>
        <w:tblLook w:val="0000" w:firstRow="0" w:lastRow="0" w:firstColumn="0" w:lastColumn="0" w:noHBand="0" w:noVBand="0"/>
      </w:tblPr>
      <w:tblGrid>
        <w:gridCol w:w="3691"/>
        <w:gridCol w:w="2475"/>
        <w:gridCol w:w="4329"/>
      </w:tblGrid>
      <w:tr w:rsidR="00A2670B" w:rsidRPr="00995092" w14:paraId="456BC8A4" w14:textId="77777777" w:rsidTr="58623095">
        <w:trPr>
          <w:trHeight w:val="608"/>
        </w:trPr>
        <w:tc>
          <w:tcPr>
            <w:tcW w:w="3691"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57D94F29" w14:textId="5E07D9AD" w:rsidR="00A2670B" w:rsidRPr="00995092" w:rsidRDefault="00312F08" w:rsidP="73C1357E">
            <w:pPr>
              <w:rPr>
                <w:b/>
                <w:color w:val="000000" w:themeColor="text1"/>
              </w:rPr>
            </w:pPr>
            <w:r w:rsidRPr="00995092">
              <w:rPr>
                <w:b/>
                <w:color w:val="000000" w:themeColor="text1"/>
              </w:rPr>
              <w:t>NAZIV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F8BCE5" w14:textId="43525A54" w:rsidR="00A2670B" w:rsidRPr="00995092" w:rsidRDefault="00312F08" w:rsidP="73C1357E">
            <w:pPr>
              <w:jc w:val="center"/>
              <w:rPr>
                <w:b/>
                <w:color w:val="000000" w:themeColor="text1"/>
              </w:rPr>
            </w:pPr>
            <w:r w:rsidRPr="00995092">
              <w:rPr>
                <w:b/>
                <w:color w:val="000000" w:themeColor="text1"/>
              </w:rPr>
              <w:t>IZBORNA NASTAVA</w:t>
            </w:r>
          </w:p>
          <w:p w14:paraId="18C77E5D" w14:textId="72B2D8EA" w:rsidR="00A2670B" w:rsidRPr="00995092" w:rsidRDefault="438B5AC9" w:rsidP="6FFB42EB">
            <w:pPr>
              <w:jc w:val="center"/>
              <w:rPr>
                <w:b/>
                <w:bCs/>
                <w:color w:val="000000" w:themeColor="text1"/>
              </w:rPr>
            </w:pPr>
            <w:r w:rsidRPr="6FFB42EB">
              <w:rPr>
                <w:b/>
                <w:bCs/>
                <w:color w:val="000000" w:themeColor="text1"/>
              </w:rPr>
              <w:t>NJEMAČKI JEZIK - 8.</w:t>
            </w:r>
            <w:r w:rsidR="1E44EE99" w:rsidRPr="6FFB42EB">
              <w:rPr>
                <w:b/>
                <w:bCs/>
                <w:color w:val="000000" w:themeColor="text1"/>
              </w:rPr>
              <w:t xml:space="preserve"> RAZRED</w:t>
            </w:r>
          </w:p>
        </w:tc>
      </w:tr>
      <w:tr w:rsidR="00A2670B" w:rsidRPr="00995092" w14:paraId="14EE998A" w14:textId="77777777" w:rsidTr="58623095">
        <w:trPr>
          <w:trHeight w:val="571"/>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37283DE8" w14:textId="77777777" w:rsidR="00A2670B" w:rsidRPr="00995092" w:rsidRDefault="73C1357E" w:rsidP="73C1357E">
            <w:pPr>
              <w:rPr>
                <w:b/>
                <w:color w:val="000000" w:themeColor="text1"/>
              </w:rPr>
            </w:pPr>
            <w:r w:rsidRPr="00995092">
              <w:rPr>
                <w:b/>
                <w:color w:val="000000" w:themeColor="text1"/>
              </w:rPr>
              <w:t>NAMJENA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009957" w14:textId="77777777" w:rsidR="00A2670B" w:rsidRPr="00995092" w:rsidRDefault="73C1357E" w:rsidP="73C1357E">
            <w:pPr>
              <w:rPr>
                <w:color w:val="000000" w:themeColor="text1"/>
              </w:rPr>
            </w:pPr>
            <w:r w:rsidRPr="00995092">
              <w:rPr>
                <w:color w:val="000000" w:themeColor="text1"/>
                <w:sz w:val="22"/>
                <w:szCs w:val="22"/>
              </w:rPr>
              <w:t xml:space="preserve">- </w:t>
            </w:r>
            <w:r w:rsidRPr="00995092">
              <w:rPr>
                <w:color w:val="000000" w:themeColor="text1"/>
                <w:sz w:val="22"/>
                <w:szCs w:val="22"/>
                <w:lang w:val="pl-PL"/>
              </w:rPr>
              <w:t>postupno</w:t>
            </w:r>
            <w:r w:rsidRPr="00995092">
              <w:rPr>
                <w:color w:val="000000" w:themeColor="text1"/>
                <w:sz w:val="22"/>
                <w:szCs w:val="22"/>
              </w:rPr>
              <w:t xml:space="preserve"> </w:t>
            </w:r>
            <w:r w:rsidRPr="00995092">
              <w:rPr>
                <w:color w:val="000000" w:themeColor="text1"/>
                <w:sz w:val="22"/>
                <w:szCs w:val="22"/>
                <w:lang w:val="pl-PL"/>
              </w:rPr>
              <w:t>razvijanje</w:t>
            </w:r>
            <w:r w:rsidRPr="00995092">
              <w:rPr>
                <w:color w:val="000000" w:themeColor="text1"/>
                <w:sz w:val="22"/>
                <w:szCs w:val="22"/>
              </w:rPr>
              <w:t xml:space="preserve"> </w:t>
            </w:r>
            <w:r w:rsidRPr="00995092">
              <w:rPr>
                <w:color w:val="000000" w:themeColor="text1"/>
                <w:sz w:val="22"/>
                <w:szCs w:val="22"/>
                <w:lang w:val="pl-PL"/>
              </w:rPr>
              <w:t>sposobnosti</w:t>
            </w:r>
            <w:r w:rsidRPr="00995092">
              <w:rPr>
                <w:color w:val="000000" w:themeColor="text1"/>
                <w:sz w:val="22"/>
                <w:szCs w:val="22"/>
              </w:rPr>
              <w:t xml:space="preserve"> </w:t>
            </w:r>
            <w:r w:rsidRPr="00995092">
              <w:rPr>
                <w:color w:val="000000" w:themeColor="text1"/>
                <w:sz w:val="22"/>
                <w:szCs w:val="22"/>
                <w:lang w:val="pl-PL"/>
              </w:rPr>
              <w:t>slu</w:t>
            </w:r>
            <w:r w:rsidRPr="00995092">
              <w:rPr>
                <w:color w:val="000000" w:themeColor="text1"/>
                <w:sz w:val="22"/>
                <w:szCs w:val="22"/>
              </w:rPr>
              <w:t>š</w:t>
            </w:r>
            <w:r w:rsidRPr="00995092">
              <w:rPr>
                <w:color w:val="000000" w:themeColor="text1"/>
                <w:sz w:val="22"/>
                <w:szCs w:val="22"/>
                <w:lang w:val="pl-PL"/>
              </w:rPr>
              <w:t>anja</w:t>
            </w:r>
            <w:r w:rsidRPr="00995092">
              <w:rPr>
                <w:color w:val="000000" w:themeColor="text1"/>
                <w:sz w:val="22"/>
                <w:szCs w:val="22"/>
              </w:rPr>
              <w:t xml:space="preserve">, </w:t>
            </w:r>
            <w:r w:rsidRPr="00995092">
              <w:rPr>
                <w:color w:val="000000" w:themeColor="text1"/>
                <w:sz w:val="22"/>
                <w:szCs w:val="22"/>
                <w:lang w:val="pl-PL"/>
              </w:rPr>
              <w:t>razumijevanja</w:t>
            </w:r>
            <w:r w:rsidRPr="00995092">
              <w:rPr>
                <w:color w:val="000000" w:themeColor="text1"/>
                <w:sz w:val="22"/>
                <w:szCs w:val="22"/>
              </w:rPr>
              <w:t xml:space="preserve">, </w:t>
            </w:r>
            <w:r w:rsidRPr="00995092">
              <w:rPr>
                <w:color w:val="000000" w:themeColor="text1"/>
                <w:sz w:val="22"/>
                <w:szCs w:val="22"/>
                <w:lang w:val="pl-PL"/>
              </w:rPr>
              <w:t>govornih</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pisanih</w:t>
            </w:r>
            <w:r w:rsidRPr="00995092">
              <w:rPr>
                <w:color w:val="000000" w:themeColor="text1"/>
                <w:sz w:val="22"/>
                <w:szCs w:val="22"/>
              </w:rPr>
              <w:t xml:space="preserve"> </w:t>
            </w:r>
            <w:r w:rsidRPr="00995092">
              <w:rPr>
                <w:color w:val="000000" w:themeColor="text1"/>
                <w:sz w:val="22"/>
                <w:szCs w:val="22"/>
                <w:lang w:val="pl-PL"/>
              </w:rPr>
              <w:t>komunikacijskih</w:t>
            </w:r>
            <w:r w:rsidRPr="00995092">
              <w:rPr>
                <w:color w:val="000000" w:themeColor="text1"/>
                <w:sz w:val="22"/>
                <w:szCs w:val="22"/>
              </w:rPr>
              <w:t xml:space="preserve"> </w:t>
            </w:r>
            <w:r w:rsidRPr="00995092">
              <w:rPr>
                <w:color w:val="000000" w:themeColor="text1"/>
                <w:sz w:val="22"/>
                <w:szCs w:val="22"/>
                <w:lang w:val="pl-PL"/>
              </w:rPr>
              <w:t>vje</w:t>
            </w:r>
            <w:r w:rsidRPr="00995092">
              <w:rPr>
                <w:color w:val="000000" w:themeColor="text1"/>
                <w:sz w:val="22"/>
                <w:szCs w:val="22"/>
              </w:rPr>
              <w:t>š</w:t>
            </w:r>
            <w:r w:rsidRPr="00995092">
              <w:rPr>
                <w:color w:val="000000" w:themeColor="text1"/>
                <w:sz w:val="22"/>
                <w:szCs w:val="22"/>
                <w:lang w:val="pl-PL"/>
              </w:rPr>
              <w:t>tina</w:t>
            </w:r>
          </w:p>
        </w:tc>
      </w:tr>
      <w:tr w:rsidR="00A2670B" w:rsidRPr="00995092" w14:paraId="4EE6F27F" w14:textId="77777777" w:rsidTr="58623095">
        <w:trPr>
          <w:trHeight w:val="481"/>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03AE89CD" w14:textId="77777777" w:rsidR="00A2670B" w:rsidRPr="00995092" w:rsidRDefault="73C1357E" w:rsidP="73C1357E">
            <w:pPr>
              <w:rPr>
                <w:b/>
                <w:color w:val="000000" w:themeColor="text1"/>
              </w:rPr>
            </w:pPr>
            <w:r w:rsidRPr="00995092">
              <w:rPr>
                <w:b/>
                <w:color w:val="000000" w:themeColor="text1"/>
              </w:rPr>
              <w:t>CILJEVI PLANA I PROGRAMA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B8E6DB" w14:textId="77777777" w:rsidR="00A2670B" w:rsidRPr="00995092" w:rsidRDefault="73C1357E" w:rsidP="73C1357E">
            <w:pPr>
              <w:rPr>
                <w:color w:val="000000" w:themeColor="text1"/>
              </w:rPr>
            </w:pPr>
            <w:r w:rsidRPr="00995092">
              <w:rPr>
                <w:color w:val="000000" w:themeColor="text1"/>
                <w:sz w:val="22"/>
                <w:szCs w:val="22"/>
              </w:rPr>
              <w:t>-</w:t>
            </w:r>
            <w:r w:rsidRPr="00995092">
              <w:rPr>
                <w:color w:val="000000" w:themeColor="text1"/>
                <w:sz w:val="22"/>
                <w:szCs w:val="22"/>
                <w:lang w:val="pl-PL"/>
              </w:rPr>
              <w:t>osposobiti</w:t>
            </w:r>
            <w:r w:rsidRPr="00995092">
              <w:rPr>
                <w:color w:val="000000" w:themeColor="text1"/>
                <w:sz w:val="22"/>
                <w:szCs w:val="22"/>
              </w:rPr>
              <w:t xml:space="preserve"> </w:t>
            </w:r>
            <w:r w:rsidRPr="00995092">
              <w:rPr>
                <w:color w:val="000000" w:themeColor="text1"/>
                <w:sz w:val="22"/>
                <w:szCs w:val="22"/>
                <w:lang w:val="pl-PL"/>
              </w:rPr>
              <w:t>u</w:t>
            </w:r>
            <w:r w:rsidRPr="00995092">
              <w:rPr>
                <w:color w:val="000000" w:themeColor="text1"/>
                <w:sz w:val="22"/>
                <w:szCs w:val="22"/>
              </w:rPr>
              <w:t>č</w:t>
            </w:r>
            <w:r w:rsidRPr="00995092">
              <w:rPr>
                <w:color w:val="000000" w:themeColor="text1"/>
                <w:sz w:val="22"/>
                <w:szCs w:val="22"/>
                <w:lang w:val="pl-PL"/>
              </w:rPr>
              <w:t>enika</w:t>
            </w:r>
            <w:r w:rsidRPr="00995092">
              <w:rPr>
                <w:color w:val="000000" w:themeColor="text1"/>
                <w:sz w:val="22"/>
                <w:szCs w:val="22"/>
              </w:rPr>
              <w:t xml:space="preserve"> </w:t>
            </w:r>
            <w:r w:rsidRPr="00995092">
              <w:rPr>
                <w:color w:val="000000" w:themeColor="text1"/>
                <w:sz w:val="22"/>
                <w:szCs w:val="22"/>
                <w:lang w:val="pl-PL"/>
              </w:rPr>
              <w:t>za</w:t>
            </w:r>
            <w:r w:rsidRPr="00995092">
              <w:rPr>
                <w:color w:val="000000" w:themeColor="text1"/>
                <w:sz w:val="22"/>
                <w:szCs w:val="22"/>
              </w:rPr>
              <w:t xml:space="preserve"> </w:t>
            </w:r>
            <w:r w:rsidRPr="00995092">
              <w:rPr>
                <w:color w:val="000000" w:themeColor="text1"/>
                <w:sz w:val="22"/>
                <w:szCs w:val="22"/>
                <w:lang w:val="pl-PL"/>
              </w:rPr>
              <w:t>osnovnu</w:t>
            </w:r>
            <w:r w:rsidRPr="00995092">
              <w:rPr>
                <w:color w:val="000000" w:themeColor="text1"/>
                <w:sz w:val="22"/>
                <w:szCs w:val="22"/>
              </w:rPr>
              <w:t xml:space="preserve"> </w:t>
            </w:r>
            <w:r w:rsidRPr="00995092">
              <w:rPr>
                <w:color w:val="000000" w:themeColor="text1"/>
                <w:sz w:val="22"/>
                <w:szCs w:val="22"/>
                <w:lang w:val="pl-PL"/>
              </w:rPr>
              <w:t>govornu</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pisanu</w:t>
            </w:r>
            <w:r w:rsidRPr="00995092">
              <w:rPr>
                <w:color w:val="000000" w:themeColor="text1"/>
                <w:sz w:val="22"/>
                <w:szCs w:val="22"/>
              </w:rPr>
              <w:t xml:space="preserve"> </w:t>
            </w:r>
            <w:r w:rsidRPr="00995092">
              <w:rPr>
                <w:color w:val="000000" w:themeColor="text1"/>
                <w:sz w:val="22"/>
                <w:szCs w:val="22"/>
                <w:lang w:val="pl-PL"/>
              </w:rPr>
              <w:t>komunikaciju</w:t>
            </w:r>
            <w:r w:rsidRPr="00995092">
              <w:rPr>
                <w:color w:val="000000" w:themeColor="text1"/>
                <w:sz w:val="22"/>
                <w:szCs w:val="22"/>
              </w:rPr>
              <w:t xml:space="preserve"> na njemačkom jeziku </w:t>
            </w:r>
            <w:r w:rsidRPr="00995092">
              <w:rPr>
                <w:color w:val="000000" w:themeColor="text1"/>
                <w:sz w:val="22"/>
                <w:szCs w:val="22"/>
                <w:lang w:val="pl-PL"/>
              </w:rPr>
              <w:t>u</w:t>
            </w:r>
            <w:r w:rsidRPr="00995092">
              <w:rPr>
                <w:color w:val="000000" w:themeColor="text1"/>
                <w:sz w:val="22"/>
                <w:szCs w:val="22"/>
              </w:rPr>
              <w:t xml:space="preserve"> </w:t>
            </w:r>
            <w:r w:rsidRPr="00995092">
              <w:rPr>
                <w:color w:val="000000" w:themeColor="text1"/>
                <w:sz w:val="22"/>
                <w:szCs w:val="22"/>
                <w:lang w:val="pl-PL"/>
              </w:rPr>
              <w:t>svakodnevnim</w:t>
            </w:r>
            <w:r w:rsidRPr="00995092">
              <w:rPr>
                <w:color w:val="000000" w:themeColor="text1"/>
                <w:sz w:val="22"/>
                <w:szCs w:val="22"/>
              </w:rPr>
              <w:t xml:space="preserve"> </w:t>
            </w:r>
            <w:r w:rsidRPr="00995092">
              <w:rPr>
                <w:color w:val="000000" w:themeColor="text1"/>
                <w:sz w:val="22"/>
                <w:szCs w:val="22"/>
                <w:lang w:val="pl-PL"/>
              </w:rPr>
              <w:t>situacijama</w:t>
            </w:r>
          </w:p>
        </w:tc>
      </w:tr>
      <w:tr w:rsidR="00A2670B" w:rsidRPr="00995092" w14:paraId="75C887C4" w14:textId="77777777" w:rsidTr="58623095">
        <w:trPr>
          <w:trHeight w:val="1217"/>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38347B9B" w14:textId="77777777" w:rsidR="00A2670B" w:rsidRPr="00995092" w:rsidRDefault="73C1357E" w:rsidP="73C1357E">
            <w:pPr>
              <w:rPr>
                <w:b/>
                <w:color w:val="000000" w:themeColor="text1"/>
              </w:rPr>
            </w:pPr>
            <w:r w:rsidRPr="00995092">
              <w:rPr>
                <w:b/>
                <w:color w:val="000000" w:themeColor="text1"/>
              </w:rPr>
              <w:t>ISHODI PLANA I PROGRAMA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36974B" w14:textId="77777777" w:rsidR="00A2670B" w:rsidRPr="00995092" w:rsidRDefault="73C1357E" w:rsidP="73C1357E">
            <w:pPr>
              <w:rPr>
                <w:color w:val="000000" w:themeColor="text1"/>
              </w:rPr>
            </w:pPr>
            <w:r w:rsidRPr="00995092">
              <w:rPr>
                <w:color w:val="000000" w:themeColor="text1"/>
                <w:sz w:val="20"/>
                <w:szCs w:val="20"/>
              </w:rPr>
              <w:t>- razvijanje  pozitivnog stava prema učenju stranog jezika</w:t>
            </w:r>
          </w:p>
          <w:p w14:paraId="4EED1B71" w14:textId="77777777" w:rsidR="00A2670B" w:rsidRPr="00995092" w:rsidRDefault="73C1357E" w:rsidP="73C1357E">
            <w:pPr>
              <w:rPr>
                <w:color w:val="000000" w:themeColor="text1"/>
              </w:rPr>
            </w:pPr>
            <w:r w:rsidRPr="00995092">
              <w:rPr>
                <w:color w:val="000000" w:themeColor="text1"/>
                <w:sz w:val="20"/>
                <w:szCs w:val="20"/>
              </w:rPr>
              <w:t>- razvoj vještine komuniciranja  i sporazumijevanja na njemačkom jeziku</w:t>
            </w:r>
          </w:p>
          <w:p w14:paraId="25EEDBED" w14:textId="77777777" w:rsidR="00A2670B" w:rsidRPr="00995092" w:rsidRDefault="73C1357E" w:rsidP="73C1357E">
            <w:pPr>
              <w:rPr>
                <w:color w:val="000000" w:themeColor="text1"/>
              </w:rPr>
            </w:pPr>
            <w:r w:rsidRPr="00995092">
              <w:rPr>
                <w:color w:val="000000" w:themeColor="text1"/>
                <w:sz w:val="20"/>
                <w:szCs w:val="20"/>
              </w:rPr>
              <w:t>- razvoj timskog rada pri rješavanju jezično komunikacijskih problema</w:t>
            </w:r>
          </w:p>
          <w:p w14:paraId="4F7C1EAD" w14:textId="77777777" w:rsidR="00A2670B" w:rsidRPr="00995092" w:rsidRDefault="73C1357E" w:rsidP="73C1357E">
            <w:pPr>
              <w:rPr>
                <w:color w:val="000000" w:themeColor="text1"/>
              </w:rPr>
            </w:pPr>
            <w:r w:rsidRPr="00995092">
              <w:rPr>
                <w:color w:val="000000" w:themeColor="text1"/>
                <w:sz w:val="20"/>
                <w:szCs w:val="20"/>
              </w:rPr>
              <w:t>- usvajanje nastavnih sadržaja vezanih uz gramatiku</w:t>
            </w:r>
          </w:p>
          <w:p w14:paraId="292FF195" w14:textId="77777777" w:rsidR="00A2670B" w:rsidRPr="00995092" w:rsidRDefault="73C1357E" w:rsidP="73C1357E">
            <w:pPr>
              <w:rPr>
                <w:color w:val="000000" w:themeColor="text1"/>
              </w:rPr>
            </w:pPr>
            <w:r w:rsidRPr="00995092">
              <w:rPr>
                <w:color w:val="000000" w:themeColor="text1"/>
                <w:sz w:val="20"/>
                <w:szCs w:val="20"/>
              </w:rPr>
              <w:t>- proširivanje vokabulara.</w:t>
            </w:r>
          </w:p>
        </w:tc>
      </w:tr>
      <w:tr w:rsidR="00A2670B" w:rsidRPr="00995092" w14:paraId="2FB793B5" w14:textId="77777777" w:rsidTr="58623095">
        <w:trPr>
          <w:trHeight w:val="295"/>
        </w:trPr>
        <w:tc>
          <w:tcPr>
            <w:tcW w:w="369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8E60AE2" w14:textId="77777777" w:rsidR="00A2670B" w:rsidRPr="00995092" w:rsidRDefault="73C1357E" w:rsidP="73C1357E">
            <w:pPr>
              <w:rPr>
                <w:b/>
                <w:color w:val="000000" w:themeColor="text1"/>
              </w:rPr>
            </w:pPr>
            <w:r w:rsidRPr="00995092">
              <w:rPr>
                <w:b/>
                <w:color w:val="000000" w:themeColor="text1"/>
              </w:rPr>
              <w:t>NOSITELJ AKTIVNOSTI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DE6C34" w14:textId="505FF08B" w:rsidR="00A2670B" w:rsidRPr="00995092" w:rsidRDefault="73C1357E" w:rsidP="73C1357E">
            <w:pPr>
              <w:spacing w:line="259" w:lineRule="auto"/>
              <w:rPr>
                <w:color w:val="000000" w:themeColor="text1"/>
              </w:rPr>
            </w:pPr>
            <w:r w:rsidRPr="00995092">
              <w:rPr>
                <w:color w:val="000000" w:themeColor="text1"/>
              </w:rPr>
              <w:t>Ivana Borozni</w:t>
            </w:r>
          </w:p>
        </w:tc>
      </w:tr>
      <w:tr w:rsidR="00A2670B" w:rsidRPr="00995092" w14:paraId="1BDBAEC8" w14:textId="77777777" w:rsidTr="00F14231">
        <w:trPr>
          <w:trHeight w:val="291"/>
        </w:trPr>
        <w:tc>
          <w:tcPr>
            <w:tcW w:w="3691" w:type="dxa"/>
            <w:tcBorders>
              <w:top w:val="single" w:sz="4" w:space="0" w:color="000000" w:themeColor="text1"/>
              <w:left w:val="single" w:sz="4" w:space="0" w:color="000000" w:themeColor="text1"/>
              <w:bottom w:val="single" w:sz="4" w:space="0" w:color="auto"/>
            </w:tcBorders>
            <w:shd w:val="clear" w:color="auto" w:fill="auto"/>
            <w:vAlign w:val="center"/>
          </w:tcPr>
          <w:p w14:paraId="0E7ED26F" w14:textId="77777777" w:rsidR="00A2670B" w:rsidRPr="00995092" w:rsidRDefault="73C1357E" w:rsidP="73C1357E">
            <w:pPr>
              <w:rPr>
                <w:b/>
                <w:color w:val="000000" w:themeColor="text1"/>
              </w:rPr>
            </w:pPr>
            <w:r w:rsidRPr="00995092">
              <w:rPr>
                <w:b/>
                <w:color w:val="000000" w:themeColor="text1"/>
              </w:rPr>
              <w:t>KORISNICI AKTIVNOSTI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4855FE" w14:textId="0859038E" w:rsidR="00A2670B" w:rsidRPr="00995092" w:rsidRDefault="73C1357E" w:rsidP="73C1357E">
            <w:pPr>
              <w:rPr>
                <w:color w:val="000000" w:themeColor="text1"/>
              </w:rPr>
            </w:pPr>
            <w:r w:rsidRPr="00995092">
              <w:rPr>
                <w:color w:val="000000" w:themeColor="text1"/>
                <w:sz w:val="22"/>
                <w:szCs w:val="22"/>
              </w:rPr>
              <w:t xml:space="preserve">Učenici  8.ab razreda </w:t>
            </w:r>
          </w:p>
        </w:tc>
      </w:tr>
      <w:tr w:rsidR="00A2670B" w:rsidRPr="00995092" w14:paraId="4146B749" w14:textId="77777777" w:rsidTr="58623095">
        <w:trPr>
          <w:trHeight w:val="5519"/>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6B9638DE" w14:textId="77777777" w:rsidR="00A2670B" w:rsidRPr="00995092" w:rsidRDefault="73C1357E" w:rsidP="73C1357E">
            <w:pPr>
              <w:rPr>
                <w:b/>
                <w:color w:val="000000" w:themeColor="text1"/>
              </w:rPr>
            </w:pPr>
            <w:r w:rsidRPr="00995092">
              <w:rPr>
                <w:b/>
                <w:color w:val="000000" w:themeColor="text1"/>
              </w:rPr>
              <w:t>NAČIN REALIZACIJE AKTIVNOSTI/ PROGRAMA</w:t>
            </w:r>
          </w:p>
          <w:p w14:paraId="5D98A3F1" w14:textId="77777777" w:rsidR="00A2670B" w:rsidRPr="00995092" w:rsidRDefault="00A2670B" w:rsidP="73C1357E">
            <w:pPr>
              <w:rPr>
                <w:color w:val="000000" w:themeColor="text1"/>
              </w:rPr>
            </w:pPr>
          </w:p>
          <w:p w14:paraId="7310D4DD" w14:textId="77777777" w:rsidR="00A2670B" w:rsidRPr="00995092" w:rsidRDefault="73C1357E" w:rsidP="73C1357E">
            <w:pPr>
              <w:rPr>
                <w:color w:val="000000" w:themeColor="text1"/>
              </w:rPr>
            </w:pPr>
            <w:r w:rsidRPr="00995092">
              <w:rPr>
                <w:color w:val="000000" w:themeColor="text1"/>
              </w:rPr>
              <w:t>- učionička nastava</w:t>
            </w:r>
          </w:p>
          <w:p w14:paraId="144B29B3" w14:textId="77777777" w:rsidR="00A2670B" w:rsidRPr="00995092" w:rsidRDefault="73C1357E" w:rsidP="73C1357E">
            <w:pPr>
              <w:rPr>
                <w:color w:val="000000" w:themeColor="text1"/>
              </w:rPr>
            </w:pPr>
            <w:r w:rsidRPr="00995092">
              <w:rPr>
                <w:color w:val="000000" w:themeColor="text1"/>
              </w:rPr>
              <w:t>- izrada plakata</w:t>
            </w:r>
          </w:p>
          <w:p w14:paraId="3E4ECA7C" w14:textId="77777777" w:rsidR="00A2670B" w:rsidRPr="00995092" w:rsidRDefault="73C1357E" w:rsidP="73C1357E">
            <w:pPr>
              <w:rPr>
                <w:color w:val="000000" w:themeColor="text1"/>
              </w:rPr>
            </w:pPr>
            <w:r w:rsidRPr="00995092">
              <w:rPr>
                <w:color w:val="000000" w:themeColor="text1"/>
              </w:rPr>
              <w:t>- provođenje istraživačlih projekata</w:t>
            </w:r>
          </w:p>
          <w:p w14:paraId="5E1F2E25" w14:textId="77777777" w:rsidR="00A2670B" w:rsidRPr="00995092" w:rsidRDefault="73C1357E" w:rsidP="73C1357E">
            <w:pPr>
              <w:rPr>
                <w:color w:val="000000" w:themeColor="text1"/>
              </w:rPr>
            </w:pPr>
            <w:r w:rsidRPr="00995092">
              <w:rPr>
                <w:color w:val="000000" w:themeColor="text1"/>
              </w:rPr>
              <w:t>- prezentacija rezultata rada</w:t>
            </w:r>
          </w:p>
          <w:p w14:paraId="45AD2BF1" w14:textId="77777777" w:rsidR="00A2670B" w:rsidRPr="00995092" w:rsidRDefault="73C1357E" w:rsidP="73C1357E">
            <w:pPr>
              <w:rPr>
                <w:color w:val="000000" w:themeColor="text1"/>
              </w:rPr>
            </w:pPr>
            <w:r w:rsidRPr="00995092">
              <w:rPr>
                <w:color w:val="000000" w:themeColor="text1"/>
              </w:rPr>
              <w:t>- osmišljavanje i provođenje komunikacijskih igara</w:t>
            </w:r>
          </w:p>
          <w:p w14:paraId="50C86B8C" w14:textId="77777777" w:rsidR="00A2670B" w:rsidRPr="00995092" w:rsidRDefault="00A2670B" w:rsidP="73C1357E">
            <w:pPr>
              <w:rPr>
                <w:color w:val="000000" w:themeColor="text1"/>
              </w:rPr>
            </w:pPr>
          </w:p>
        </w:tc>
        <w:tc>
          <w:tcPr>
            <w:tcW w:w="2475" w:type="dxa"/>
            <w:tcBorders>
              <w:top w:val="single" w:sz="4" w:space="0" w:color="000000" w:themeColor="text1"/>
              <w:left w:val="single" w:sz="4" w:space="0" w:color="auto"/>
              <w:bottom w:val="single" w:sz="4" w:space="0" w:color="000000" w:themeColor="text1"/>
            </w:tcBorders>
            <w:shd w:val="clear" w:color="auto" w:fill="auto"/>
          </w:tcPr>
          <w:p w14:paraId="60EDCC55" w14:textId="77777777" w:rsidR="00A2670B" w:rsidRPr="00995092" w:rsidRDefault="00A2670B" w:rsidP="73C1357E">
            <w:pPr>
              <w:snapToGrid w:val="0"/>
              <w:rPr>
                <w:color w:val="000000" w:themeColor="text1"/>
              </w:rPr>
            </w:pPr>
          </w:p>
          <w:p w14:paraId="3D11C831" w14:textId="77777777" w:rsidR="00A2670B" w:rsidRPr="00995092" w:rsidRDefault="73C1357E" w:rsidP="73C1357E">
            <w:pPr>
              <w:rPr>
                <w:color w:val="000000" w:themeColor="text1"/>
              </w:rPr>
            </w:pPr>
            <w:r w:rsidRPr="00995092">
              <w:rPr>
                <w:color w:val="000000" w:themeColor="text1"/>
              </w:rPr>
              <w:t>Civilizacija i kultura</w:t>
            </w:r>
          </w:p>
          <w:p w14:paraId="71828810" w14:textId="77777777" w:rsidR="00A2670B" w:rsidRPr="00995092" w:rsidRDefault="73C1357E" w:rsidP="73C1357E">
            <w:pPr>
              <w:rPr>
                <w:color w:val="000000" w:themeColor="text1"/>
              </w:rPr>
            </w:pPr>
            <w:r w:rsidRPr="00995092">
              <w:rPr>
                <w:color w:val="000000" w:themeColor="text1"/>
              </w:rPr>
              <w:t>Europsko okruženje, multikulturalnost i važnost učenja stranih jezika</w:t>
            </w:r>
          </w:p>
          <w:p w14:paraId="011C5C13" w14:textId="77777777" w:rsidR="00A2670B" w:rsidRPr="00995092" w:rsidRDefault="73C1357E" w:rsidP="73C1357E">
            <w:pPr>
              <w:rPr>
                <w:color w:val="000000" w:themeColor="text1"/>
              </w:rPr>
            </w:pPr>
            <w:r w:rsidRPr="00995092">
              <w:rPr>
                <w:color w:val="000000" w:themeColor="text1"/>
              </w:rPr>
              <w:t>Dječaci i djevojčice</w:t>
            </w:r>
          </w:p>
          <w:p w14:paraId="3BBB8815" w14:textId="77777777" w:rsidR="00A2670B" w:rsidRPr="00995092" w:rsidRDefault="00A2670B" w:rsidP="73C1357E">
            <w:pPr>
              <w:rPr>
                <w:color w:val="000000" w:themeColor="text1"/>
              </w:rPr>
            </w:pPr>
          </w:p>
          <w:p w14:paraId="375A16F3" w14:textId="77777777" w:rsidR="00A2670B" w:rsidRPr="00995092" w:rsidRDefault="73C1357E" w:rsidP="73C1357E">
            <w:pPr>
              <w:rPr>
                <w:color w:val="000000" w:themeColor="text1"/>
              </w:rPr>
            </w:pPr>
            <w:r w:rsidRPr="00995092">
              <w:rPr>
                <w:color w:val="000000" w:themeColor="text1"/>
              </w:rPr>
              <w:t>Odijevanje</w:t>
            </w:r>
          </w:p>
          <w:p w14:paraId="55B91B0D" w14:textId="77777777" w:rsidR="00A2670B" w:rsidRPr="00995092" w:rsidRDefault="00A2670B" w:rsidP="73C1357E">
            <w:pPr>
              <w:rPr>
                <w:color w:val="000000" w:themeColor="text1"/>
              </w:rPr>
            </w:pPr>
          </w:p>
          <w:p w14:paraId="6810F0D1" w14:textId="77777777" w:rsidR="00A2670B" w:rsidRPr="00995092" w:rsidRDefault="00A2670B" w:rsidP="73C1357E">
            <w:pPr>
              <w:rPr>
                <w:color w:val="000000" w:themeColor="text1"/>
              </w:rPr>
            </w:pPr>
          </w:p>
          <w:p w14:paraId="74E797DC" w14:textId="77777777" w:rsidR="00A2670B" w:rsidRPr="00995092" w:rsidRDefault="00A2670B" w:rsidP="73C1357E">
            <w:pPr>
              <w:rPr>
                <w:color w:val="000000" w:themeColor="text1"/>
              </w:rPr>
            </w:pPr>
          </w:p>
          <w:p w14:paraId="25AF7EAE" w14:textId="77777777" w:rsidR="00A2670B" w:rsidRPr="00995092" w:rsidRDefault="00A2670B" w:rsidP="73C1357E">
            <w:pPr>
              <w:rPr>
                <w:color w:val="000000" w:themeColor="text1"/>
              </w:rPr>
            </w:pPr>
          </w:p>
          <w:p w14:paraId="2633CEB9" w14:textId="77777777" w:rsidR="00A2670B" w:rsidRPr="00995092" w:rsidRDefault="00A2670B" w:rsidP="73C1357E">
            <w:pPr>
              <w:rPr>
                <w:color w:val="000000" w:themeColor="text1"/>
              </w:rPr>
            </w:pPr>
          </w:p>
          <w:p w14:paraId="4B1D477B" w14:textId="77777777" w:rsidR="00A2670B" w:rsidRPr="00995092" w:rsidRDefault="00A2670B" w:rsidP="73C1357E">
            <w:pPr>
              <w:rPr>
                <w:color w:val="000000" w:themeColor="text1"/>
              </w:rPr>
            </w:pPr>
          </w:p>
          <w:p w14:paraId="65BE1F1D" w14:textId="77777777" w:rsidR="00A2670B" w:rsidRPr="00995092" w:rsidRDefault="00A2670B" w:rsidP="73C1357E">
            <w:pPr>
              <w:rPr>
                <w:color w:val="000000" w:themeColor="text1"/>
              </w:rPr>
            </w:pPr>
          </w:p>
          <w:p w14:paraId="6AFAB436" w14:textId="77777777" w:rsidR="00A2670B" w:rsidRPr="00995092" w:rsidRDefault="00A2670B" w:rsidP="73C1357E">
            <w:pPr>
              <w:rPr>
                <w:color w:val="000000" w:themeColor="text1"/>
              </w:rPr>
            </w:pPr>
          </w:p>
          <w:p w14:paraId="26D3FE19" w14:textId="77777777" w:rsidR="00A2670B" w:rsidRPr="00995092" w:rsidRDefault="73C1357E" w:rsidP="73C1357E">
            <w:pPr>
              <w:rPr>
                <w:color w:val="000000" w:themeColor="text1"/>
              </w:rPr>
            </w:pPr>
            <w:r w:rsidRPr="00995092">
              <w:rPr>
                <w:color w:val="000000" w:themeColor="text1"/>
              </w:rPr>
              <w:t>Važnost glazbe, kada (ne)slušati glazbu?</w:t>
            </w:r>
          </w:p>
          <w:p w14:paraId="042C5D41" w14:textId="77777777" w:rsidR="00A2670B" w:rsidRPr="00995092" w:rsidRDefault="00A2670B" w:rsidP="73C1357E">
            <w:pPr>
              <w:rPr>
                <w:color w:val="000000" w:themeColor="text1"/>
              </w:rPr>
            </w:pPr>
          </w:p>
          <w:p w14:paraId="4D2E12B8" w14:textId="77777777" w:rsidR="00A2670B" w:rsidRPr="00995092" w:rsidRDefault="00A2670B" w:rsidP="73C1357E">
            <w:pPr>
              <w:rPr>
                <w:color w:val="000000" w:themeColor="text1"/>
              </w:rPr>
            </w:pPr>
          </w:p>
          <w:p w14:paraId="308F224F" w14:textId="77777777" w:rsidR="00A2670B" w:rsidRPr="00995092" w:rsidRDefault="00A2670B" w:rsidP="73C1357E">
            <w:pPr>
              <w:rPr>
                <w:color w:val="000000" w:themeColor="text1"/>
              </w:rPr>
            </w:pPr>
          </w:p>
          <w:p w14:paraId="5E6D6F63" w14:textId="77777777" w:rsidR="00A2670B" w:rsidRPr="00995092" w:rsidRDefault="00A2670B" w:rsidP="73C1357E">
            <w:pPr>
              <w:rPr>
                <w:color w:val="000000" w:themeColor="text1"/>
              </w:rPr>
            </w:pPr>
          </w:p>
          <w:p w14:paraId="437A5825" w14:textId="77777777" w:rsidR="00A2670B" w:rsidRPr="00995092" w:rsidRDefault="73C1357E" w:rsidP="73C1357E">
            <w:pPr>
              <w:rPr>
                <w:color w:val="000000" w:themeColor="text1"/>
              </w:rPr>
            </w:pPr>
            <w:r w:rsidRPr="00995092">
              <w:rPr>
                <w:color w:val="000000" w:themeColor="text1"/>
              </w:rPr>
              <w:t>Kultura i civilizacija</w:t>
            </w:r>
          </w:p>
          <w:p w14:paraId="7B969857" w14:textId="77777777" w:rsidR="00A2670B" w:rsidRPr="00995092" w:rsidRDefault="00A2670B" w:rsidP="73C1357E">
            <w:pPr>
              <w:rPr>
                <w:color w:val="000000" w:themeColor="text1"/>
              </w:rPr>
            </w:pPr>
          </w:p>
          <w:p w14:paraId="0FE634FD" w14:textId="77777777" w:rsidR="00A2670B" w:rsidRPr="00995092" w:rsidRDefault="00A2670B" w:rsidP="73C1357E">
            <w:pPr>
              <w:rPr>
                <w:color w:val="000000" w:themeColor="text1"/>
              </w:rPr>
            </w:pPr>
          </w:p>
          <w:p w14:paraId="62A1F980" w14:textId="77777777" w:rsidR="00A2670B" w:rsidRPr="00995092" w:rsidRDefault="00A2670B" w:rsidP="73C1357E">
            <w:pPr>
              <w:rPr>
                <w:color w:val="000000" w:themeColor="text1"/>
              </w:rPr>
            </w:pPr>
          </w:p>
          <w:p w14:paraId="300079F4" w14:textId="77777777" w:rsidR="00A2670B" w:rsidRPr="00995092" w:rsidRDefault="00A2670B" w:rsidP="73C1357E">
            <w:pPr>
              <w:rPr>
                <w:color w:val="000000" w:themeColor="text1"/>
              </w:rPr>
            </w:pPr>
          </w:p>
          <w:p w14:paraId="299D8616" w14:textId="77777777" w:rsidR="00A2670B" w:rsidRPr="00995092" w:rsidRDefault="00A2670B" w:rsidP="73C1357E">
            <w:pPr>
              <w:rPr>
                <w:color w:val="000000" w:themeColor="text1"/>
              </w:rPr>
            </w:pPr>
          </w:p>
          <w:p w14:paraId="7771DA9A" w14:textId="77777777" w:rsidR="00A2670B" w:rsidRPr="00995092" w:rsidRDefault="73C1357E" w:rsidP="73C1357E">
            <w:pPr>
              <w:rPr>
                <w:color w:val="000000" w:themeColor="text1"/>
              </w:rPr>
            </w:pPr>
            <w:r w:rsidRPr="00995092">
              <w:rPr>
                <w:color w:val="000000" w:themeColor="text1"/>
              </w:rPr>
              <w:t>Planovi na početku godine</w:t>
            </w:r>
          </w:p>
          <w:p w14:paraId="491D2769" w14:textId="77777777" w:rsidR="00A2670B" w:rsidRPr="00995092" w:rsidRDefault="00A2670B" w:rsidP="73C1357E">
            <w:pPr>
              <w:rPr>
                <w:color w:val="000000" w:themeColor="text1"/>
                <w:sz w:val="28"/>
                <w:szCs w:val="28"/>
              </w:rPr>
            </w:pPr>
          </w:p>
          <w:p w14:paraId="0F7F53F1" w14:textId="77777777" w:rsidR="00A2670B" w:rsidRPr="00995092" w:rsidRDefault="73C1357E" w:rsidP="73C1357E">
            <w:pPr>
              <w:rPr>
                <w:color w:val="000000" w:themeColor="text1"/>
              </w:rPr>
            </w:pPr>
            <w:r w:rsidRPr="00995092">
              <w:rPr>
                <w:color w:val="000000" w:themeColor="text1"/>
              </w:rPr>
              <w:t>Stanovanje, sobe</w:t>
            </w:r>
          </w:p>
          <w:p w14:paraId="6F5CD9ED" w14:textId="77777777" w:rsidR="00A2670B" w:rsidRPr="00995092" w:rsidRDefault="00A2670B" w:rsidP="73C1357E">
            <w:pPr>
              <w:rPr>
                <w:color w:val="000000" w:themeColor="text1"/>
              </w:rPr>
            </w:pPr>
          </w:p>
          <w:p w14:paraId="4EF7FBD7" w14:textId="77777777" w:rsidR="00A2670B" w:rsidRPr="00995092" w:rsidRDefault="00A2670B" w:rsidP="73C1357E">
            <w:pPr>
              <w:rPr>
                <w:color w:val="000000" w:themeColor="text1"/>
              </w:rPr>
            </w:pPr>
          </w:p>
          <w:p w14:paraId="740C982E" w14:textId="77777777" w:rsidR="00A2670B" w:rsidRPr="00995092" w:rsidRDefault="00A2670B" w:rsidP="73C1357E">
            <w:pPr>
              <w:rPr>
                <w:color w:val="000000" w:themeColor="text1"/>
              </w:rPr>
            </w:pPr>
          </w:p>
          <w:p w14:paraId="15C78039" w14:textId="77777777" w:rsidR="00A2670B" w:rsidRPr="00995092" w:rsidRDefault="00A2670B" w:rsidP="73C1357E">
            <w:pPr>
              <w:rPr>
                <w:color w:val="000000" w:themeColor="text1"/>
              </w:rPr>
            </w:pPr>
          </w:p>
          <w:p w14:paraId="527D639D" w14:textId="77777777" w:rsidR="00A2670B" w:rsidRPr="00995092" w:rsidRDefault="00A2670B" w:rsidP="73C1357E">
            <w:pPr>
              <w:rPr>
                <w:color w:val="000000" w:themeColor="text1"/>
              </w:rPr>
            </w:pPr>
          </w:p>
          <w:p w14:paraId="5101B52C" w14:textId="77777777" w:rsidR="00A2670B" w:rsidRPr="00995092" w:rsidRDefault="00A2670B" w:rsidP="73C1357E">
            <w:pPr>
              <w:rPr>
                <w:color w:val="000000" w:themeColor="text1"/>
              </w:rPr>
            </w:pPr>
          </w:p>
          <w:p w14:paraId="50D6BEDD" w14:textId="77777777" w:rsidR="00A2670B" w:rsidRPr="00995092" w:rsidRDefault="73C1357E" w:rsidP="73C1357E">
            <w:pPr>
              <w:rPr>
                <w:color w:val="000000" w:themeColor="text1"/>
              </w:rPr>
            </w:pPr>
            <w:r w:rsidRPr="00995092">
              <w:rPr>
                <w:color w:val="000000" w:themeColor="text1"/>
              </w:rPr>
              <w:t>Briga o zdravlju</w:t>
            </w:r>
          </w:p>
          <w:p w14:paraId="4FE285F6" w14:textId="77777777" w:rsidR="00A2670B" w:rsidRPr="00995092" w:rsidRDefault="73C1357E" w:rsidP="73C1357E">
            <w:pPr>
              <w:rPr>
                <w:color w:val="000000" w:themeColor="text1"/>
              </w:rPr>
            </w:pPr>
            <w:r w:rsidRPr="00995092">
              <w:rPr>
                <w:color w:val="000000" w:themeColor="text1"/>
              </w:rPr>
              <w:t>Zanimanja</w:t>
            </w:r>
          </w:p>
          <w:p w14:paraId="3C8EC45C" w14:textId="77777777" w:rsidR="00A2670B" w:rsidRPr="00995092" w:rsidRDefault="00A2670B" w:rsidP="73C1357E">
            <w:pPr>
              <w:rPr>
                <w:color w:val="000000" w:themeColor="text1"/>
              </w:rPr>
            </w:pPr>
          </w:p>
          <w:p w14:paraId="326DC100" w14:textId="77777777" w:rsidR="00A2670B" w:rsidRPr="00995092" w:rsidRDefault="00A2670B" w:rsidP="73C1357E">
            <w:pPr>
              <w:rPr>
                <w:color w:val="000000" w:themeColor="text1"/>
              </w:rPr>
            </w:pPr>
          </w:p>
          <w:p w14:paraId="0A821549" w14:textId="77777777" w:rsidR="00A2670B" w:rsidRPr="00995092" w:rsidRDefault="00A2670B" w:rsidP="73C1357E">
            <w:pPr>
              <w:rPr>
                <w:color w:val="000000" w:themeColor="text1"/>
              </w:rPr>
            </w:pPr>
          </w:p>
          <w:p w14:paraId="66FDCF4E" w14:textId="77777777" w:rsidR="00A2670B" w:rsidRPr="00995092" w:rsidRDefault="00A2670B" w:rsidP="73C1357E">
            <w:pPr>
              <w:rPr>
                <w:color w:val="000000" w:themeColor="text1"/>
              </w:rPr>
            </w:pPr>
          </w:p>
          <w:p w14:paraId="3BEE236D" w14:textId="77777777" w:rsidR="00A2670B" w:rsidRPr="00995092" w:rsidRDefault="00A2670B" w:rsidP="73C1357E">
            <w:pPr>
              <w:rPr>
                <w:color w:val="000000" w:themeColor="text1"/>
              </w:rPr>
            </w:pPr>
          </w:p>
          <w:p w14:paraId="380D5DE4" w14:textId="77777777" w:rsidR="00A2670B" w:rsidRPr="00995092" w:rsidRDefault="73C1357E" w:rsidP="73C1357E">
            <w:pPr>
              <w:rPr>
                <w:color w:val="000000" w:themeColor="text1"/>
              </w:rPr>
            </w:pPr>
            <w:r w:rsidRPr="00995092">
              <w:rPr>
                <w:color w:val="000000" w:themeColor="text1"/>
              </w:rPr>
              <w:t>Važnost očuvanja okoliša</w:t>
            </w:r>
          </w:p>
          <w:p w14:paraId="0CCC0888" w14:textId="77777777" w:rsidR="00A2670B" w:rsidRPr="00995092" w:rsidRDefault="00A2670B" w:rsidP="73C1357E">
            <w:pPr>
              <w:rPr>
                <w:color w:val="000000" w:themeColor="text1"/>
              </w:rPr>
            </w:pPr>
          </w:p>
          <w:p w14:paraId="4A990D24" w14:textId="77777777" w:rsidR="00A2670B" w:rsidRPr="00995092" w:rsidRDefault="00A2670B" w:rsidP="73C1357E">
            <w:pPr>
              <w:rPr>
                <w:color w:val="000000" w:themeColor="text1"/>
              </w:rPr>
            </w:pPr>
          </w:p>
          <w:p w14:paraId="1C816106" w14:textId="77777777" w:rsidR="00A2670B" w:rsidRPr="00995092" w:rsidRDefault="73C1357E" w:rsidP="73C1357E">
            <w:pPr>
              <w:rPr>
                <w:color w:val="000000" w:themeColor="text1"/>
              </w:rPr>
            </w:pPr>
            <w:r w:rsidRPr="00995092">
              <w:rPr>
                <w:color w:val="000000" w:themeColor="text1"/>
              </w:rPr>
              <w:t>Kultura i civilizacija</w:t>
            </w:r>
          </w:p>
          <w:p w14:paraId="30D7DE00" w14:textId="77777777" w:rsidR="00A2670B" w:rsidRPr="00995092" w:rsidRDefault="73C1357E" w:rsidP="73C1357E">
            <w:pPr>
              <w:rPr>
                <w:color w:val="000000" w:themeColor="text1"/>
              </w:rPr>
            </w:pPr>
            <w:r w:rsidRPr="00995092">
              <w:rPr>
                <w:color w:val="000000" w:themeColor="text1"/>
              </w:rPr>
              <w:t>putovanja</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FDD2A2" w14:textId="77777777" w:rsidR="00A2670B" w:rsidRPr="00995092" w:rsidRDefault="73C1357E" w:rsidP="73C1357E">
            <w:pPr>
              <w:rPr>
                <w:color w:val="000000" w:themeColor="text1"/>
              </w:rPr>
            </w:pPr>
            <w:r w:rsidRPr="00995092">
              <w:rPr>
                <w:color w:val="000000" w:themeColor="text1"/>
                <w:sz w:val="18"/>
                <w:szCs w:val="18"/>
              </w:rPr>
              <w:t>Uvodni sat</w:t>
            </w:r>
          </w:p>
          <w:p w14:paraId="0EC8BE0B" w14:textId="77777777" w:rsidR="00A2670B" w:rsidRPr="00995092" w:rsidRDefault="73C1357E" w:rsidP="73C1357E">
            <w:pPr>
              <w:rPr>
                <w:color w:val="000000" w:themeColor="text1"/>
              </w:rPr>
            </w:pPr>
            <w:r w:rsidRPr="00995092">
              <w:rPr>
                <w:color w:val="000000" w:themeColor="text1"/>
                <w:sz w:val="18"/>
                <w:szCs w:val="18"/>
              </w:rPr>
              <w:t>Ponavljanje gradiva 7. razreda</w:t>
            </w:r>
          </w:p>
          <w:p w14:paraId="3F42442A" w14:textId="77777777" w:rsidR="00A2670B" w:rsidRPr="00995092" w:rsidRDefault="73C1357E" w:rsidP="73C1357E">
            <w:pPr>
              <w:rPr>
                <w:color w:val="000000" w:themeColor="text1"/>
              </w:rPr>
            </w:pPr>
            <w:r w:rsidRPr="00995092">
              <w:rPr>
                <w:color w:val="000000" w:themeColor="text1"/>
                <w:sz w:val="18"/>
                <w:szCs w:val="18"/>
              </w:rPr>
              <w:t>In Europa- projekt</w:t>
            </w:r>
          </w:p>
          <w:p w14:paraId="455526B0" w14:textId="77777777" w:rsidR="00A2670B" w:rsidRPr="00995092" w:rsidRDefault="73C1357E" w:rsidP="73C1357E">
            <w:pPr>
              <w:rPr>
                <w:color w:val="000000" w:themeColor="text1"/>
              </w:rPr>
            </w:pPr>
            <w:r w:rsidRPr="00995092">
              <w:rPr>
                <w:color w:val="000000" w:themeColor="text1"/>
                <w:sz w:val="18"/>
                <w:szCs w:val="18"/>
              </w:rPr>
              <w:t>Mit einer sprache mehr bin ich wer.</w:t>
            </w:r>
          </w:p>
          <w:p w14:paraId="5FF3C514" w14:textId="77777777" w:rsidR="00A2670B" w:rsidRPr="00995092" w:rsidRDefault="73C1357E" w:rsidP="73C1357E">
            <w:pPr>
              <w:rPr>
                <w:color w:val="000000" w:themeColor="text1"/>
              </w:rPr>
            </w:pPr>
            <w:r w:rsidRPr="00995092">
              <w:rPr>
                <w:color w:val="000000" w:themeColor="text1"/>
                <w:sz w:val="18"/>
                <w:szCs w:val="18"/>
                <w:lang w:val="de-DE"/>
              </w:rPr>
              <w:t>Prezent/Imperativ</w:t>
            </w:r>
          </w:p>
          <w:p w14:paraId="603CC4DB" w14:textId="77777777" w:rsidR="00A2670B" w:rsidRPr="00995092" w:rsidRDefault="00A2670B" w:rsidP="73C1357E">
            <w:pPr>
              <w:rPr>
                <w:color w:val="000000" w:themeColor="text1"/>
                <w:sz w:val="18"/>
                <w:szCs w:val="18"/>
                <w:lang w:val="de-DE"/>
              </w:rPr>
            </w:pPr>
          </w:p>
          <w:p w14:paraId="5BAD3425" w14:textId="77777777" w:rsidR="00A2670B" w:rsidRPr="00995092" w:rsidRDefault="00A2670B" w:rsidP="73C1357E">
            <w:pPr>
              <w:rPr>
                <w:color w:val="000000" w:themeColor="text1"/>
                <w:sz w:val="18"/>
                <w:szCs w:val="18"/>
                <w:lang w:val="de-DE"/>
              </w:rPr>
            </w:pPr>
          </w:p>
          <w:p w14:paraId="0C7D08AC" w14:textId="77777777" w:rsidR="00A2670B" w:rsidRPr="00995092" w:rsidRDefault="00A2670B" w:rsidP="73C1357E">
            <w:pPr>
              <w:rPr>
                <w:color w:val="000000" w:themeColor="text1"/>
                <w:sz w:val="18"/>
                <w:szCs w:val="18"/>
                <w:lang w:val="de-DE"/>
              </w:rPr>
            </w:pPr>
          </w:p>
          <w:p w14:paraId="56C3D334" w14:textId="77777777" w:rsidR="00A2670B" w:rsidRPr="00995092" w:rsidRDefault="73C1357E" w:rsidP="73C1357E">
            <w:pPr>
              <w:rPr>
                <w:color w:val="000000" w:themeColor="text1"/>
              </w:rPr>
            </w:pPr>
            <w:r w:rsidRPr="00995092">
              <w:rPr>
                <w:color w:val="000000" w:themeColor="text1"/>
                <w:sz w:val="18"/>
                <w:szCs w:val="18"/>
                <w:lang w:val="de-DE"/>
              </w:rPr>
              <w:t>Was gefaalt den madchen und was den jungen/nicht</w:t>
            </w:r>
          </w:p>
          <w:p w14:paraId="6322BF02" w14:textId="77777777" w:rsidR="00A2670B" w:rsidRPr="00995092" w:rsidRDefault="73C1357E" w:rsidP="73C1357E">
            <w:pPr>
              <w:rPr>
                <w:color w:val="000000" w:themeColor="text1"/>
              </w:rPr>
            </w:pPr>
            <w:r w:rsidRPr="00995092">
              <w:rPr>
                <w:color w:val="000000" w:themeColor="text1"/>
                <w:sz w:val="18"/>
                <w:szCs w:val="18"/>
                <w:lang w:val="de-DE"/>
              </w:rPr>
              <w:t>Was gefaalt den madchen und was den jungen/nicht - debata</w:t>
            </w:r>
          </w:p>
          <w:p w14:paraId="37A31054" w14:textId="77777777" w:rsidR="00A2670B" w:rsidRPr="00995092" w:rsidRDefault="00A2670B" w:rsidP="73C1357E">
            <w:pPr>
              <w:rPr>
                <w:color w:val="000000" w:themeColor="text1"/>
                <w:sz w:val="18"/>
                <w:szCs w:val="18"/>
                <w:lang w:val="de-DE"/>
              </w:rPr>
            </w:pPr>
          </w:p>
          <w:p w14:paraId="7DC8C081" w14:textId="77777777" w:rsidR="00A2670B" w:rsidRPr="00995092" w:rsidRDefault="00A2670B" w:rsidP="73C1357E">
            <w:pPr>
              <w:rPr>
                <w:color w:val="000000" w:themeColor="text1"/>
                <w:sz w:val="18"/>
                <w:szCs w:val="18"/>
                <w:lang w:val="de-DE"/>
              </w:rPr>
            </w:pPr>
          </w:p>
          <w:p w14:paraId="15201945" w14:textId="77777777" w:rsidR="00A2670B" w:rsidRPr="00995092" w:rsidRDefault="73C1357E" w:rsidP="73C1357E">
            <w:pPr>
              <w:rPr>
                <w:color w:val="000000" w:themeColor="text1"/>
              </w:rPr>
            </w:pPr>
            <w:r w:rsidRPr="00995092">
              <w:rPr>
                <w:color w:val="000000" w:themeColor="text1"/>
                <w:sz w:val="18"/>
                <w:szCs w:val="18"/>
                <w:lang w:val="de-DE"/>
              </w:rPr>
              <w:t xml:space="preserve">Was tragst du gern? </w:t>
            </w:r>
          </w:p>
          <w:p w14:paraId="525C4FC3" w14:textId="77777777" w:rsidR="00A2670B" w:rsidRPr="00995092" w:rsidRDefault="73C1357E" w:rsidP="73C1357E">
            <w:pPr>
              <w:rPr>
                <w:color w:val="000000" w:themeColor="text1"/>
              </w:rPr>
            </w:pPr>
            <w:r w:rsidRPr="00995092">
              <w:rPr>
                <w:color w:val="000000" w:themeColor="text1"/>
                <w:sz w:val="18"/>
                <w:szCs w:val="18"/>
                <w:lang w:val="de-DE"/>
              </w:rPr>
              <w:t>Weil-Satze</w:t>
            </w:r>
          </w:p>
          <w:p w14:paraId="60125B9D" w14:textId="77777777" w:rsidR="00A2670B" w:rsidRPr="00995092" w:rsidRDefault="73C1357E" w:rsidP="73C1357E">
            <w:pPr>
              <w:rPr>
                <w:color w:val="000000" w:themeColor="text1"/>
              </w:rPr>
            </w:pPr>
            <w:r w:rsidRPr="00995092">
              <w:rPr>
                <w:color w:val="000000" w:themeColor="text1"/>
                <w:sz w:val="18"/>
                <w:szCs w:val="18"/>
                <w:lang w:val="de-DE"/>
              </w:rPr>
              <w:t>Alle mogen T-Shirts</w:t>
            </w:r>
          </w:p>
          <w:p w14:paraId="78A50DF0" w14:textId="77777777" w:rsidR="00A2670B" w:rsidRPr="00995092" w:rsidRDefault="73C1357E" w:rsidP="73C1357E">
            <w:pPr>
              <w:rPr>
                <w:color w:val="000000" w:themeColor="text1"/>
              </w:rPr>
            </w:pPr>
            <w:r w:rsidRPr="00995092">
              <w:rPr>
                <w:color w:val="000000" w:themeColor="text1"/>
                <w:sz w:val="18"/>
                <w:szCs w:val="18"/>
                <w:lang w:val="de-DE"/>
              </w:rPr>
              <w:t>Alle mogen T-Shirts</w:t>
            </w:r>
          </w:p>
          <w:p w14:paraId="0AD200DD" w14:textId="77777777" w:rsidR="00A2670B" w:rsidRPr="00995092" w:rsidRDefault="73C1357E" w:rsidP="73C1357E">
            <w:pPr>
              <w:rPr>
                <w:color w:val="000000" w:themeColor="text1"/>
              </w:rPr>
            </w:pPr>
            <w:r w:rsidRPr="00995092">
              <w:rPr>
                <w:color w:val="000000" w:themeColor="text1"/>
                <w:sz w:val="18"/>
                <w:szCs w:val="18"/>
                <w:lang w:val="de-DE"/>
              </w:rPr>
              <w:t>Mode - Projekt (Ist die Kleidung wichtig?)</w:t>
            </w:r>
          </w:p>
          <w:p w14:paraId="165144A6" w14:textId="77777777" w:rsidR="00A2670B" w:rsidRPr="00995092" w:rsidRDefault="73C1357E" w:rsidP="73C1357E">
            <w:pPr>
              <w:rPr>
                <w:color w:val="000000" w:themeColor="text1"/>
              </w:rPr>
            </w:pPr>
            <w:r w:rsidRPr="00995092">
              <w:rPr>
                <w:color w:val="000000" w:themeColor="text1"/>
                <w:sz w:val="18"/>
                <w:szCs w:val="18"/>
                <w:lang w:val="de-DE"/>
              </w:rPr>
              <w:t>Mode - Projekt</w:t>
            </w:r>
          </w:p>
          <w:p w14:paraId="0FF47AD8" w14:textId="77777777" w:rsidR="00A2670B" w:rsidRPr="00995092" w:rsidRDefault="73C1357E" w:rsidP="73C1357E">
            <w:pPr>
              <w:rPr>
                <w:color w:val="000000" w:themeColor="text1"/>
              </w:rPr>
            </w:pPr>
            <w:r w:rsidRPr="00995092">
              <w:rPr>
                <w:color w:val="000000" w:themeColor="text1"/>
                <w:sz w:val="18"/>
                <w:szCs w:val="18"/>
                <w:lang w:val="de-DE"/>
              </w:rPr>
              <w:t>Deklinacija upitnih zamjenica welcher, welche, welches?</w:t>
            </w:r>
          </w:p>
          <w:p w14:paraId="11735012" w14:textId="77777777" w:rsidR="00A2670B" w:rsidRPr="00995092" w:rsidRDefault="73C1357E" w:rsidP="73C1357E">
            <w:pPr>
              <w:rPr>
                <w:color w:val="000000" w:themeColor="text1"/>
              </w:rPr>
            </w:pPr>
            <w:r w:rsidRPr="00995092">
              <w:rPr>
                <w:color w:val="000000" w:themeColor="text1"/>
                <w:sz w:val="18"/>
                <w:szCs w:val="18"/>
                <w:lang w:val="de-DE"/>
              </w:rPr>
              <w:t>Deklinacija upitnih zamjenica welcher, welche, welches?</w:t>
            </w:r>
          </w:p>
          <w:p w14:paraId="37345CE8" w14:textId="77777777" w:rsidR="00A2670B" w:rsidRPr="00995092" w:rsidRDefault="73C1357E" w:rsidP="73C1357E">
            <w:pPr>
              <w:rPr>
                <w:color w:val="000000" w:themeColor="text1"/>
              </w:rPr>
            </w:pPr>
            <w:r w:rsidRPr="00995092">
              <w:rPr>
                <w:color w:val="000000" w:themeColor="text1"/>
                <w:sz w:val="18"/>
                <w:szCs w:val="18"/>
                <w:lang w:val="de-DE"/>
              </w:rPr>
              <w:t>Uzročne rečenice</w:t>
            </w:r>
          </w:p>
          <w:p w14:paraId="0477E574" w14:textId="77777777" w:rsidR="00A2670B" w:rsidRPr="00995092" w:rsidRDefault="00A2670B" w:rsidP="73C1357E">
            <w:pPr>
              <w:rPr>
                <w:color w:val="000000" w:themeColor="text1"/>
                <w:sz w:val="18"/>
                <w:szCs w:val="18"/>
                <w:lang w:val="de-DE"/>
              </w:rPr>
            </w:pPr>
          </w:p>
          <w:p w14:paraId="58A63A49" w14:textId="77777777" w:rsidR="00A2670B" w:rsidRPr="00995092" w:rsidRDefault="73C1357E" w:rsidP="73C1357E">
            <w:pPr>
              <w:rPr>
                <w:color w:val="000000" w:themeColor="text1"/>
              </w:rPr>
            </w:pPr>
            <w:r w:rsidRPr="00995092">
              <w:rPr>
                <w:color w:val="000000" w:themeColor="text1"/>
                <w:sz w:val="18"/>
                <w:szCs w:val="18"/>
                <w:lang w:val="de-DE"/>
              </w:rPr>
              <w:t>Wir mogen Musik</w:t>
            </w:r>
          </w:p>
          <w:p w14:paraId="00B24211" w14:textId="77777777" w:rsidR="00A2670B" w:rsidRPr="00995092" w:rsidRDefault="73C1357E" w:rsidP="73C1357E">
            <w:pPr>
              <w:rPr>
                <w:color w:val="000000" w:themeColor="text1"/>
              </w:rPr>
            </w:pPr>
            <w:r w:rsidRPr="00995092">
              <w:rPr>
                <w:color w:val="000000" w:themeColor="text1"/>
                <w:sz w:val="18"/>
                <w:szCs w:val="18"/>
                <w:lang w:val="de-DE"/>
              </w:rPr>
              <w:t>Meine Musik - Projekt</w:t>
            </w:r>
          </w:p>
          <w:p w14:paraId="0ACB2539" w14:textId="77777777" w:rsidR="00A2670B" w:rsidRPr="00995092" w:rsidRDefault="73C1357E" w:rsidP="73C1357E">
            <w:pPr>
              <w:rPr>
                <w:color w:val="000000" w:themeColor="text1"/>
              </w:rPr>
            </w:pPr>
            <w:r w:rsidRPr="00995092">
              <w:rPr>
                <w:color w:val="000000" w:themeColor="text1"/>
                <w:sz w:val="18"/>
                <w:szCs w:val="18"/>
                <w:lang w:val="de-DE"/>
              </w:rPr>
              <w:t>Meine Musik - Projekt</w:t>
            </w:r>
          </w:p>
          <w:p w14:paraId="5574E25C" w14:textId="77777777" w:rsidR="00A2670B" w:rsidRPr="00995092" w:rsidRDefault="73C1357E" w:rsidP="73C1357E">
            <w:pPr>
              <w:rPr>
                <w:color w:val="000000" w:themeColor="text1"/>
              </w:rPr>
            </w:pPr>
            <w:r w:rsidRPr="00995092">
              <w:rPr>
                <w:color w:val="000000" w:themeColor="text1"/>
                <w:sz w:val="18"/>
                <w:szCs w:val="18"/>
                <w:lang w:val="de-DE"/>
              </w:rPr>
              <w:t>Musik und Hausaufgaben - geht das?</w:t>
            </w:r>
          </w:p>
          <w:p w14:paraId="7B16590B" w14:textId="77777777" w:rsidR="00A2670B" w:rsidRPr="00995092" w:rsidRDefault="73C1357E" w:rsidP="73C1357E">
            <w:pPr>
              <w:rPr>
                <w:color w:val="000000" w:themeColor="text1"/>
              </w:rPr>
            </w:pPr>
            <w:r w:rsidRPr="00995092">
              <w:rPr>
                <w:color w:val="000000" w:themeColor="text1"/>
                <w:sz w:val="18"/>
                <w:szCs w:val="18"/>
                <w:lang w:val="de-DE"/>
              </w:rPr>
              <w:t>Musik und Hausaufgaben - geht das?</w:t>
            </w:r>
          </w:p>
          <w:p w14:paraId="4121A1CF" w14:textId="77777777" w:rsidR="00A2670B" w:rsidRPr="00995092" w:rsidRDefault="73C1357E" w:rsidP="73C1357E">
            <w:pPr>
              <w:rPr>
                <w:color w:val="000000" w:themeColor="text1"/>
              </w:rPr>
            </w:pPr>
            <w:r w:rsidRPr="00995092">
              <w:rPr>
                <w:color w:val="000000" w:themeColor="text1"/>
                <w:sz w:val="18"/>
                <w:szCs w:val="18"/>
                <w:lang w:val="de-DE"/>
              </w:rPr>
              <w:t>Welche musik mogen Pflanzen?</w:t>
            </w:r>
          </w:p>
          <w:p w14:paraId="6942D1F2" w14:textId="77777777" w:rsidR="00A2670B" w:rsidRPr="00995092" w:rsidRDefault="73C1357E" w:rsidP="73C1357E">
            <w:pPr>
              <w:rPr>
                <w:color w:val="000000" w:themeColor="text1"/>
              </w:rPr>
            </w:pPr>
            <w:r w:rsidRPr="00995092">
              <w:rPr>
                <w:color w:val="000000" w:themeColor="text1"/>
                <w:sz w:val="18"/>
                <w:szCs w:val="18"/>
                <w:lang w:val="de-DE"/>
              </w:rPr>
              <w:t>Perfekt</w:t>
            </w:r>
          </w:p>
          <w:p w14:paraId="2F5130B3" w14:textId="77777777" w:rsidR="00A2670B" w:rsidRPr="00995092" w:rsidRDefault="73C1357E" w:rsidP="73C1357E">
            <w:pPr>
              <w:rPr>
                <w:color w:val="000000" w:themeColor="text1"/>
              </w:rPr>
            </w:pPr>
            <w:r w:rsidRPr="00995092">
              <w:rPr>
                <w:color w:val="000000" w:themeColor="text1"/>
                <w:sz w:val="18"/>
                <w:szCs w:val="18"/>
                <w:lang w:val="de-DE"/>
              </w:rPr>
              <w:t>Wenn - i dass- Satze</w:t>
            </w:r>
          </w:p>
          <w:p w14:paraId="3FD9042A" w14:textId="77777777" w:rsidR="00A2670B" w:rsidRPr="00995092" w:rsidRDefault="00A2670B" w:rsidP="73C1357E">
            <w:pPr>
              <w:rPr>
                <w:color w:val="000000" w:themeColor="text1"/>
                <w:sz w:val="18"/>
                <w:szCs w:val="18"/>
                <w:lang w:val="de-DE"/>
              </w:rPr>
            </w:pPr>
          </w:p>
          <w:p w14:paraId="4447B240" w14:textId="77777777" w:rsidR="00A2670B" w:rsidRPr="00995092" w:rsidRDefault="73C1357E" w:rsidP="73C1357E">
            <w:pPr>
              <w:rPr>
                <w:color w:val="000000" w:themeColor="text1"/>
              </w:rPr>
            </w:pPr>
            <w:r w:rsidRPr="00995092">
              <w:rPr>
                <w:color w:val="000000" w:themeColor="text1"/>
                <w:sz w:val="18"/>
                <w:szCs w:val="18"/>
                <w:lang w:val="de-DE"/>
              </w:rPr>
              <w:t>Im Dezember</w:t>
            </w:r>
          </w:p>
          <w:p w14:paraId="043E1B3F" w14:textId="77777777" w:rsidR="00A2670B" w:rsidRPr="00995092" w:rsidRDefault="73C1357E" w:rsidP="73C1357E">
            <w:pPr>
              <w:rPr>
                <w:color w:val="000000" w:themeColor="text1"/>
              </w:rPr>
            </w:pPr>
            <w:r w:rsidRPr="00995092">
              <w:rPr>
                <w:color w:val="000000" w:themeColor="text1"/>
                <w:sz w:val="18"/>
                <w:szCs w:val="18"/>
                <w:lang w:val="de-DE"/>
              </w:rPr>
              <w:t>Geschenke</w:t>
            </w:r>
          </w:p>
          <w:p w14:paraId="7B0271B0" w14:textId="77777777" w:rsidR="00A2670B" w:rsidRPr="00995092" w:rsidRDefault="73C1357E" w:rsidP="73C1357E">
            <w:pPr>
              <w:rPr>
                <w:color w:val="000000" w:themeColor="text1"/>
              </w:rPr>
            </w:pPr>
            <w:r w:rsidRPr="00995092">
              <w:rPr>
                <w:color w:val="000000" w:themeColor="text1"/>
                <w:sz w:val="18"/>
                <w:szCs w:val="18"/>
                <w:lang w:val="de-DE"/>
              </w:rPr>
              <w:t>Prezent i perfekt</w:t>
            </w:r>
          </w:p>
          <w:p w14:paraId="1C906CFE" w14:textId="77777777" w:rsidR="00A2670B" w:rsidRPr="00995092" w:rsidRDefault="73C1357E" w:rsidP="73C1357E">
            <w:pPr>
              <w:rPr>
                <w:color w:val="000000" w:themeColor="text1"/>
              </w:rPr>
            </w:pPr>
            <w:r w:rsidRPr="00995092">
              <w:rPr>
                <w:color w:val="000000" w:themeColor="text1"/>
                <w:sz w:val="18"/>
                <w:szCs w:val="18"/>
                <w:lang w:val="de-DE"/>
              </w:rPr>
              <w:t>Redni brojevi</w:t>
            </w:r>
          </w:p>
          <w:p w14:paraId="340E3829" w14:textId="77777777" w:rsidR="00A2670B" w:rsidRPr="00995092" w:rsidRDefault="73C1357E" w:rsidP="73C1357E">
            <w:pPr>
              <w:rPr>
                <w:color w:val="000000" w:themeColor="text1"/>
              </w:rPr>
            </w:pPr>
            <w:r w:rsidRPr="00995092">
              <w:rPr>
                <w:color w:val="000000" w:themeColor="text1"/>
                <w:sz w:val="18"/>
                <w:szCs w:val="18"/>
                <w:lang w:val="de-DE"/>
              </w:rPr>
              <w:t>Gute Vorsatze</w:t>
            </w:r>
          </w:p>
          <w:p w14:paraId="10F18EC5" w14:textId="77777777" w:rsidR="00A2670B" w:rsidRPr="00995092" w:rsidRDefault="73C1357E" w:rsidP="73C1357E">
            <w:pPr>
              <w:rPr>
                <w:color w:val="000000" w:themeColor="text1"/>
              </w:rPr>
            </w:pPr>
            <w:r w:rsidRPr="00995092">
              <w:rPr>
                <w:color w:val="000000" w:themeColor="text1"/>
                <w:sz w:val="18"/>
                <w:szCs w:val="18"/>
                <w:lang w:val="de-DE"/>
              </w:rPr>
              <w:t>Weihnachten</w:t>
            </w:r>
          </w:p>
          <w:p w14:paraId="052D4810" w14:textId="77777777" w:rsidR="00A2670B" w:rsidRPr="00995092" w:rsidRDefault="00A2670B" w:rsidP="73C1357E">
            <w:pPr>
              <w:rPr>
                <w:color w:val="000000" w:themeColor="text1"/>
                <w:sz w:val="18"/>
                <w:szCs w:val="18"/>
                <w:lang w:val="de-DE"/>
              </w:rPr>
            </w:pPr>
          </w:p>
          <w:p w14:paraId="21D0196F" w14:textId="77777777" w:rsidR="00A2670B" w:rsidRPr="00995092" w:rsidRDefault="73C1357E" w:rsidP="73C1357E">
            <w:pPr>
              <w:rPr>
                <w:color w:val="000000" w:themeColor="text1"/>
              </w:rPr>
            </w:pPr>
            <w:r w:rsidRPr="00995092">
              <w:rPr>
                <w:color w:val="000000" w:themeColor="text1"/>
                <w:sz w:val="18"/>
                <w:szCs w:val="18"/>
                <w:lang w:val="de-DE"/>
              </w:rPr>
              <w:t>Gute Vorsatze - ein Vortrag</w:t>
            </w:r>
          </w:p>
          <w:p w14:paraId="03F85C99" w14:textId="77777777" w:rsidR="00A2670B" w:rsidRPr="00995092" w:rsidRDefault="73C1357E" w:rsidP="73C1357E">
            <w:pPr>
              <w:rPr>
                <w:color w:val="000000" w:themeColor="text1"/>
              </w:rPr>
            </w:pPr>
            <w:r w:rsidRPr="00995092">
              <w:rPr>
                <w:color w:val="000000" w:themeColor="text1"/>
                <w:sz w:val="18"/>
                <w:szCs w:val="18"/>
                <w:lang w:val="de-AT"/>
              </w:rPr>
              <w:t>Prezent</w:t>
            </w:r>
          </w:p>
          <w:p w14:paraId="088F3192" w14:textId="77777777" w:rsidR="00A2670B" w:rsidRPr="00995092" w:rsidRDefault="73C1357E" w:rsidP="73C1357E">
            <w:pPr>
              <w:rPr>
                <w:color w:val="000000" w:themeColor="text1"/>
              </w:rPr>
            </w:pPr>
            <w:r w:rsidRPr="00995092">
              <w:rPr>
                <w:color w:val="000000" w:themeColor="text1"/>
                <w:sz w:val="18"/>
                <w:szCs w:val="18"/>
                <w:lang w:val="pl-PL"/>
              </w:rPr>
              <w:t>Futur</w:t>
            </w:r>
          </w:p>
          <w:p w14:paraId="0A6898A6" w14:textId="77777777" w:rsidR="00A2670B" w:rsidRPr="00995092" w:rsidRDefault="73C1357E" w:rsidP="73C1357E">
            <w:pPr>
              <w:rPr>
                <w:color w:val="000000" w:themeColor="text1"/>
              </w:rPr>
            </w:pPr>
            <w:r w:rsidRPr="00995092">
              <w:rPr>
                <w:color w:val="000000" w:themeColor="text1"/>
                <w:sz w:val="18"/>
                <w:szCs w:val="18"/>
                <w:lang w:val="pl-PL"/>
              </w:rPr>
              <w:t>Neupravni govor</w:t>
            </w:r>
          </w:p>
          <w:p w14:paraId="7542ED1E" w14:textId="77777777" w:rsidR="00A2670B" w:rsidRPr="00995092" w:rsidRDefault="73C1357E" w:rsidP="73C1357E">
            <w:pPr>
              <w:rPr>
                <w:color w:val="000000" w:themeColor="text1"/>
              </w:rPr>
            </w:pPr>
            <w:r w:rsidRPr="00995092">
              <w:rPr>
                <w:color w:val="000000" w:themeColor="text1"/>
                <w:sz w:val="18"/>
                <w:szCs w:val="18"/>
                <w:lang w:val="pl-PL"/>
              </w:rPr>
              <w:t>redni brojevi</w:t>
            </w:r>
          </w:p>
          <w:p w14:paraId="62D3F89E" w14:textId="77777777" w:rsidR="00A2670B" w:rsidRPr="00995092" w:rsidRDefault="00A2670B" w:rsidP="73C1357E">
            <w:pPr>
              <w:rPr>
                <w:color w:val="000000" w:themeColor="text1"/>
                <w:sz w:val="18"/>
                <w:szCs w:val="18"/>
                <w:lang w:val="pl-PL"/>
              </w:rPr>
            </w:pPr>
          </w:p>
          <w:p w14:paraId="6432B2A7" w14:textId="77777777" w:rsidR="00A2670B" w:rsidRPr="00995092" w:rsidRDefault="73C1357E" w:rsidP="73C1357E">
            <w:pPr>
              <w:rPr>
                <w:color w:val="000000" w:themeColor="text1"/>
              </w:rPr>
            </w:pPr>
            <w:r w:rsidRPr="00995092">
              <w:rPr>
                <w:color w:val="000000" w:themeColor="text1"/>
                <w:sz w:val="18"/>
                <w:szCs w:val="18"/>
                <w:lang w:val="de-DE"/>
              </w:rPr>
              <w:t>Hier Wohne ich</w:t>
            </w:r>
          </w:p>
          <w:p w14:paraId="1546C527" w14:textId="77777777" w:rsidR="00A2670B" w:rsidRPr="00995092" w:rsidRDefault="73C1357E" w:rsidP="73C1357E">
            <w:pPr>
              <w:rPr>
                <w:color w:val="000000" w:themeColor="text1"/>
              </w:rPr>
            </w:pPr>
            <w:r w:rsidRPr="00995092">
              <w:rPr>
                <w:color w:val="000000" w:themeColor="text1"/>
                <w:sz w:val="18"/>
                <w:szCs w:val="18"/>
                <w:lang w:val="de-DE"/>
              </w:rPr>
              <w:t>So wohne ich - ein Projekt</w:t>
            </w:r>
          </w:p>
          <w:p w14:paraId="4F830655" w14:textId="77777777" w:rsidR="00A2670B" w:rsidRPr="00995092" w:rsidRDefault="73C1357E" w:rsidP="73C1357E">
            <w:pPr>
              <w:rPr>
                <w:color w:val="000000" w:themeColor="text1"/>
              </w:rPr>
            </w:pPr>
            <w:r w:rsidRPr="00995092">
              <w:rPr>
                <w:color w:val="000000" w:themeColor="text1"/>
                <w:sz w:val="18"/>
                <w:szCs w:val="18"/>
                <w:lang w:val="de-DE"/>
              </w:rPr>
              <w:t>Peters Zimmer von Peter</w:t>
            </w:r>
          </w:p>
          <w:p w14:paraId="601C7AA0" w14:textId="77777777" w:rsidR="00A2670B" w:rsidRPr="00995092" w:rsidRDefault="73C1357E" w:rsidP="73C1357E">
            <w:pPr>
              <w:rPr>
                <w:color w:val="000000" w:themeColor="text1"/>
              </w:rPr>
            </w:pPr>
            <w:r w:rsidRPr="00995092">
              <w:rPr>
                <w:color w:val="000000" w:themeColor="text1"/>
                <w:sz w:val="18"/>
                <w:szCs w:val="18"/>
                <w:lang w:val="de-DE"/>
              </w:rPr>
              <w:t>Peters Zimmer von Alex</w:t>
            </w:r>
          </w:p>
          <w:p w14:paraId="15D8F94D" w14:textId="77777777" w:rsidR="00A2670B" w:rsidRPr="00995092" w:rsidRDefault="73C1357E" w:rsidP="73C1357E">
            <w:pPr>
              <w:rPr>
                <w:color w:val="000000" w:themeColor="text1"/>
              </w:rPr>
            </w:pPr>
            <w:r w:rsidRPr="00995092">
              <w:rPr>
                <w:color w:val="000000" w:themeColor="text1"/>
                <w:sz w:val="18"/>
                <w:szCs w:val="18"/>
                <w:lang w:val="de-DE"/>
              </w:rPr>
              <w:t>Deklination der Substantive</w:t>
            </w:r>
          </w:p>
          <w:p w14:paraId="6EE16853" w14:textId="77777777" w:rsidR="00A2670B" w:rsidRPr="00995092" w:rsidRDefault="73C1357E" w:rsidP="73C1357E">
            <w:pPr>
              <w:rPr>
                <w:color w:val="000000" w:themeColor="text1"/>
              </w:rPr>
            </w:pPr>
            <w:r w:rsidRPr="00995092">
              <w:rPr>
                <w:color w:val="000000" w:themeColor="text1"/>
                <w:sz w:val="18"/>
                <w:szCs w:val="18"/>
                <w:lang w:val="de-DE"/>
              </w:rPr>
              <w:t>Prapositionen mit dem dativ und Akkusativ</w:t>
            </w:r>
          </w:p>
          <w:p w14:paraId="075D0E56" w14:textId="77777777" w:rsidR="00A2670B" w:rsidRPr="00995092" w:rsidRDefault="73C1357E" w:rsidP="73C1357E">
            <w:pPr>
              <w:rPr>
                <w:color w:val="000000" w:themeColor="text1"/>
              </w:rPr>
            </w:pPr>
            <w:r w:rsidRPr="00995092">
              <w:rPr>
                <w:color w:val="000000" w:themeColor="text1"/>
                <w:sz w:val="18"/>
                <w:szCs w:val="18"/>
                <w:lang w:val="de-DE"/>
              </w:rPr>
              <w:t>Was sagt die Mutter von Alex?</w:t>
            </w:r>
          </w:p>
          <w:p w14:paraId="0EE77CCF" w14:textId="77777777" w:rsidR="00A2670B" w:rsidRPr="00995092" w:rsidRDefault="73C1357E" w:rsidP="73C1357E">
            <w:pPr>
              <w:rPr>
                <w:color w:val="000000" w:themeColor="text1"/>
              </w:rPr>
            </w:pPr>
            <w:r w:rsidRPr="00995092">
              <w:rPr>
                <w:color w:val="000000" w:themeColor="text1"/>
                <w:sz w:val="18"/>
                <w:szCs w:val="18"/>
                <w:lang w:val="de-DE"/>
              </w:rPr>
              <w:t>Farben machen das Leben schoner</w:t>
            </w:r>
          </w:p>
          <w:p w14:paraId="39BCA73E" w14:textId="77777777" w:rsidR="00A2670B" w:rsidRPr="00995092" w:rsidRDefault="73C1357E" w:rsidP="73C1357E">
            <w:pPr>
              <w:rPr>
                <w:color w:val="000000" w:themeColor="text1"/>
              </w:rPr>
            </w:pPr>
            <w:r w:rsidRPr="00995092">
              <w:rPr>
                <w:color w:val="000000" w:themeColor="text1"/>
                <w:sz w:val="18"/>
                <w:szCs w:val="18"/>
                <w:lang w:val="de-DE"/>
              </w:rPr>
              <w:t>Farben machen das Leben schoner</w:t>
            </w:r>
          </w:p>
          <w:p w14:paraId="714F99E9" w14:textId="77777777" w:rsidR="00A2670B" w:rsidRPr="00995092" w:rsidRDefault="73C1357E" w:rsidP="73C1357E">
            <w:pPr>
              <w:rPr>
                <w:color w:val="000000" w:themeColor="text1"/>
              </w:rPr>
            </w:pPr>
            <w:r w:rsidRPr="00995092">
              <w:rPr>
                <w:color w:val="000000" w:themeColor="text1"/>
                <w:sz w:val="18"/>
                <w:szCs w:val="18"/>
                <w:lang w:val="de-DE"/>
              </w:rPr>
              <w:t>Was sind sie von Beruf?</w:t>
            </w:r>
          </w:p>
          <w:p w14:paraId="31DC6BE3" w14:textId="77777777" w:rsidR="00A2670B" w:rsidRPr="00995092" w:rsidRDefault="73C1357E" w:rsidP="73C1357E">
            <w:pPr>
              <w:rPr>
                <w:color w:val="000000" w:themeColor="text1"/>
              </w:rPr>
            </w:pPr>
            <w:r w:rsidRPr="00995092">
              <w:rPr>
                <w:color w:val="000000" w:themeColor="text1"/>
                <w:sz w:val="18"/>
                <w:szCs w:val="18"/>
                <w:lang w:val="de-DE"/>
              </w:rPr>
              <w:t>Was sind sie von Beruf?</w:t>
            </w:r>
          </w:p>
          <w:p w14:paraId="2A816334" w14:textId="77777777" w:rsidR="00A2670B" w:rsidRPr="00995092" w:rsidRDefault="73C1357E" w:rsidP="73C1357E">
            <w:pPr>
              <w:rPr>
                <w:color w:val="000000" w:themeColor="text1"/>
              </w:rPr>
            </w:pPr>
            <w:r w:rsidRPr="00995092">
              <w:rPr>
                <w:color w:val="000000" w:themeColor="text1"/>
                <w:sz w:val="18"/>
                <w:szCs w:val="18"/>
                <w:lang w:val="de-DE"/>
              </w:rPr>
              <w:t>Berufswahl - Projekt</w:t>
            </w:r>
          </w:p>
          <w:p w14:paraId="7037C5A3" w14:textId="77777777" w:rsidR="00A2670B" w:rsidRPr="00995092" w:rsidRDefault="73C1357E" w:rsidP="73C1357E">
            <w:pPr>
              <w:rPr>
                <w:color w:val="000000" w:themeColor="text1"/>
              </w:rPr>
            </w:pPr>
            <w:r w:rsidRPr="00995092">
              <w:rPr>
                <w:color w:val="000000" w:themeColor="text1"/>
                <w:sz w:val="18"/>
                <w:szCs w:val="18"/>
                <w:lang w:val="de-DE"/>
              </w:rPr>
              <w:t>Berufswahl - Projekt</w:t>
            </w:r>
          </w:p>
          <w:p w14:paraId="5D8495F8" w14:textId="77777777" w:rsidR="00A2670B" w:rsidRPr="00995092" w:rsidRDefault="73C1357E" w:rsidP="73C1357E">
            <w:pPr>
              <w:rPr>
                <w:color w:val="000000" w:themeColor="text1"/>
              </w:rPr>
            </w:pPr>
            <w:r w:rsidRPr="00995092">
              <w:rPr>
                <w:color w:val="000000" w:themeColor="text1"/>
                <w:sz w:val="18"/>
                <w:szCs w:val="18"/>
                <w:lang w:val="de-DE"/>
              </w:rPr>
              <w:t>Preterit</w:t>
            </w:r>
          </w:p>
          <w:p w14:paraId="313B074F" w14:textId="77777777" w:rsidR="00A2670B" w:rsidRPr="00995092" w:rsidRDefault="73C1357E" w:rsidP="73C1357E">
            <w:pPr>
              <w:rPr>
                <w:color w:val="000000" w:themeColor="text1"/>
              </w:rPr>
            </w:pPr>
            <w:r w:rsidRPr="00995092">
              <w:rPr>
                <w:color w:val="000000" w:themeColor="text1"/>
                <w:sz w:val="18"/>
                <w:szCs w:val="18"/>
                <w:lang w:val="de-DE"/>
              </w:rPr>
              <w:t>Preterit</w:t>
            </w:r>
          </w:p>
          <w:p w14:paraId="7D5F48A8" w14:textId="77777777" w:rsidR="00A2670B" w:rsidRPr="00995092" w:rsidRDefault="73C1357E" w:rsidP="73C1357E">
            <w:pPr>
              <w:rPr>
                <w:color w:val="000000" w:themeColor="text1"/>
              </w:rPr>
            </w:pPr>
            <w:r w:rsidRPr="00995092">
              <w:rPr>
                <w:color w:val="000000" w:themeColor="text1"/>
                <w:sz w:val="18"/>
                <w:szCs w:val="18"/>
                <w:lang w:val="de-DE"/>
              </w:rPr>
              <w:t>Hobby als Beruf</w:t>
            </w:r>
          </w:p>
          <w:p w14:paraId="7588CF55" w14:textId="77777777" w:rsidR="00A2670B" w:rsidRPr="00995092" w:rsidRDefault="73C1357E" w:rsidP="73C1357E">
            <w:pPr>
              <w:rPr>
                <w:color w:val="000000" w:themeColor="text1"/>
              </w:rPr>
            </w:pPr>
            <w:r w:rsidRPr="00995092">
              <w:rPr>
                <w:color w:val="000000" w:themeColor="text1"/>
                <w:sz w:val="18"/>
                <w:szCs w:val="18"/>
                <w:lang w:val="de-DE"/>
              </w:rPr>
              <w:t>Glagoli s prijedlogom</w:t>
            </w:r>
          </w:p>
          <w:p w14:paraId="2D5CBB08" w14:textId="77777777" w:rsidR="00A2670B" w:rsidRPr="00995092" w:rsidRDefault="73C1357E" w:rsidP="73C1357E">
            <w:pPr>
              <w:rPr>
                <w:color w:val="000000" w:themeColor="text1"/>
              </w:rPr>
            </w:pPr>
            <w:r w:rsidRPr="00995092">
              <w:rPr>
                <w:color w:val="000000" w:themeColor="text1"/>
                <w:sz w:val="18"/>
                <w:szCs w:val="18"/>
                <w:lang w:val="de-DE"/>
              </w:rPr>
              <w:t>ponavljanje</w:t>
            </w:r>
          </w:p>
          <w:p w14:paraId="2780AF0D" w14:textId="77777777" w:rsidR="00A2670B" w:rsidRPr="00995092" w:rsidRDefault="00A2670B" w:rsidP="73C1357E">
            <w:pPr>
              <w:rPr>
                <w:color w:val="000000" w:themeColor="text1"/>
                <w:sz w:val="18"/>
                <w:szCs w:val="18"/>
                <w:lang w:val="de-DE"/>
              </w:rPr>
            </w:pPr>
          </w:p>
          <w:p w14:paraId="39321EF2" w14:textId="77777777" w:rsidR="00A2670B" w:rsidRPr="00995092" w:rsidRDefault="73C1357E" w:rsidP="73C1357E">
            <w:pPr>
              <w:rPr>
                <w:color w:val="000000" w:themeColor="text1"/>
              </w:rPr>
            </w:pPr>
            <w:r w:rsidRPr="00995092">
              <w:rPr>
                <w:color w:val="000000" w:themeColor="text1"/>
                <w:sz w:val="18"/>
                <w:szCs w:val="18"/>
                <w:lang w:val="de-DE"/>
              </w:rPr>
              <w:t>Die Umwelt</w:t>
            </w:r>
          </w:p>
          <w:p w14:paraId="5245E0CF" w14:textId="77777777" w:rsidR="00A2670B" w:rsidRPr="00995092" w:rsidRDefault="73C1357E" w:rsidP="73C1357E">
            <w:pPr>
              <w:rPr>
                <w:color w:val="000000" w:themeColor="text1"/>
              </w:rPr>
            </w:pPr>
            <w:r w:rsidRPr="00995092">
              <w:rPr>
                <w:color w:val="000000" w:themeColor="text1"/>
                <w:sz w:val="18"/>
                <w:szCs w:val="18"/>
                <w:lang w:val="de-DE"/>
              </w:rPr>
              <w:t>Wie schutzen wir die Natur?</w:t>
            </w:r>
          </w:p>
          <w:p w14:paraId="6E883B9E" w14:textId="77777777" w:rsidR="00A2670B" w:rsidRPr="00995092" w:rsidRDefault="73C1357E" w:rsidP="73C1357E">
            <w:pPr>
              <w:rPr>
                <w:color w:val="000000" w:themeColor="text1"/>
              </w:rPr>
            </w:pPr>
            <w:r w:rsidRPr="00995092">
              <w:rPr>
                <w:color w:val="000000" w:themeColor="text1"/>
                <w:sz w:val="18"/>
                <w:szCs w:val="18"/>
                <w:lang w:val="de-DE"/>
              </w:rPr>
              <w:t>Wie schutzen wir die Natur? - Projekt</w:t>
            </w:r>
          </w:p>
          <w:p w14:paraId="0C40DA4A" w14:textId="77777777" w:rsidR="00A2670B" w:rsidRPr="00995092" w:rsidRDefault="73C1357E" w:rsidP="73C1357E">
            <w:pPr>
              <w:rPr>
                <w:color w:val="000000" w:themeColor="text1"/>
              </w:rPr>
            </w:pPr>
            <w:r w:rsidRPr="00995092">
              <w:rPr>
                <w:color w:val="000000" w:themeColor="text1"/>
                <w:sz w:val="18"/>
                <w:szCs w:val="18"/>
                <w:lang w:val="de-DE"/>
              </w:rPr>
              <w:t>Wie schutzen wir die Natur? - Projekt</w:t>
            </w:r>
          </w:p>
          <w:p w14:paraId="1B4597CB" w14:textId="77777777" w:rsidR="00A2670B" w:rsidRPr="00995092" w:rsidRDefault="73C1357E" w:rsidP="73C1357E">
            <w:pPr>
              <w:rPr>
                <w:color w:val="000000" w:themeColor="text1"/>
              </w:rPr>
            </w:pPr>
            <w:r w:rsidRPr="00995092">
              <w:rPr>
                <w:color w:val="000000" w:themeColor="text1"/>
                <w:sz w:val="18"/>
                <w:szCs w:val="18"/>
                <w:lang w:val="de-DE"/>
              </w:rPr>
              <w:t>N- deklinacije</w:t>
            </w:r>
          </w:p>
          <w:p w14:paraId="56D85C7C" w14:textId="77777777" w:rsidR="00A2670B" w:rsidRPr="00995092" w:rsidRDefault="73C1357E" w:rsidP="73C1357E">
            <w:pPr>
              <w:rPr>
                <w:color w:val="000000" w:themeColor="text1"/>
              </w:rPr>
            </w:pPr>
            <w:r w:rsidRPr="00995092">
              <w:rPr>
                <w:color w:val="000000" w:themeColor="text1"/>
                <w:sz w:val="18"/>
                <w:szCs w:val="18"/>
                <w:lang w:val="de-DE"/>
              </w:rPr>
              <w:t>Wir fahren nach Osterreich</w:t>
            </w:r>
          </w:p>
          <w:p w14:paraId="0885520D" w14:textId="77777777" w:rsidR="00A2670B" w:rsidRPr="00995092" w:rsidRDefault="73C1357E" w:rsidP="73C1357E">
            <w:pPr>
              <w:rPr>
                <w:color w:val="000000" w:themeColor="text1"/>
              </w:rPr>
            </w:pPr>
            <w:r w:rsidRPr="00995092">
              <w:rPr>
                <w:color w:val="000000" w:themeColor="text1"/>
                <w:sz w:val="18"/>
                <w:szCs w:val="18"/>
                <w:lang w:val="de-DE"/>
              </w:rPr>
              <w:t>Usporedba: Hrvatska, Njemačka, Austrija, Švicarska</w:t>
            </w:r>
          </w:p>
          <w:p w14:paraId="656DC143" w14:textId="77777777" w:rsidR="00A2670B" w:rsidRPr="00995092" w:rsidRDefault="73C1357E" w:rsidP="73C1357E">
            <w:pPr>
              <w:rPr>
                <w:color w:val="000000" w:themeColor="text1"/>
              </w:rPr>
            </w:pPr>
            <w:r w:rsidRPr="00995092">
              <w:rPr>
                <w:color w:val="000000" w:themeColor="text1"/>
                <w:sz w:val="18"/>
                <w:szCs w:val="18"/>
                <w:lang w:val="de-DE"/>
              </w:rPr>
              <w:t>Usporedba: Hrvatska, Njemačka, Austrija, Švicarska</w:t>
            </w:r>
          </w:p>
          <w:p w14:paraId="237E50CD" w14:textId="77777777" w:rsidR="00A2670B" w:rsidRPr="00995092" w:rsidRDefault="73C1357E" w:rsidP="73C1357E">
            <w:pPr>
              <w:rPr>
                <w:color w:val="000000" w:themeColor="text1"/>
              </w:rPr>
            </w:pPr>
            <w:r w:rsidRPr="00995092">
              <w:rPr>
                <w:color w:val="000000" w:themeColor="text1"/>
                <w:sz w:val="18"/>
                <w:szCs w:val="18"/>
                <w:lang w:val="de-DE"/>
              </w:rPr>
              <w:t>Wien</w:t>
            </w:r>
          </w:p>
          <w:p w14:paraId="524A8F05" w14:textId="77777777" w:rsidR="00A2670B" w:rsidRPr="00995092" w:rsidRDefault="73C1357E" w:rsidP="73C1357E">
            <w:pPr>
              <w:rPr>
                <w:color w:val="000000" w:themeColor="text1"/>
              </w:rPr>
            </w:pPr>
            <w:r w:rsidRPr="00995092">
              <w:rPr>
                <w:color w:val="000000" w:themeColor="text1"/>
                <w:sz w:val="18"/>
                <w:szCs w:val="18"/>
                <w:lang w:val="de-DE"/>
              </w:rPr>
              <w:t>Wien</w:t>
            </w:r>
          </w:p>
          <w:p w14:paraId="4630C2C2" w14:textId="77777777" w:rsidR="00A2670B" w:rsidRPr="00995092" w:rsidRDefault="73C1357E" w:rsidP="73C1357E">
            <w:pPr>
              <w:rPr>
                <w:color w:val="000000" w:themeColor="text1"/>
              </w:rPr>
            </w:pPr>
            <w:r w:rsidRPr="00995092">
              <w:rPr>
                <w:color w:val="000000" w:themeColor="text1"/>
                <w:sz w:val="18"/>
                <w:szCs w:val="18"/>
                <w:lang w:val="de-DE"/>
              </w:rPr>
              <w:t>Wolfgang Amadeus Mozart</w:t>
            </w:r>
          </w:p>
          <w:p w14:paraId="67D568FA" w14:textId="77777777" w:rsidR="00A2670B" w:rsidRPr="00995092" w:rsidRDefault="73C1357E" w:rsidP="73C1357E">
            <w:pPr>
              <w:rPr>
                <w:color w:val="000000" w:themeColor="text1"/>
              </w:rPr>
            </w:pPr>
            <w:r w:rsidRPr="00995092">
              <w:rPr>
                <w:color w:val="000000" w:themeColor="text1"/>
                <w:sz w:val="18"/>
                <w:szCs w:val="18"/>
                <w:lang w:val="de-DE"/>
              </w:rPr>
              <w:t>Komparacija pridjeva</w:t>
            </w:r>
          </w:p>
          <w:p w14:paraId="78AFB79B" w14:textId="77777777" w:rsidR="00A2670B" w:rsidRPr="00995092" w:rsidRDefault="73C1357E" w:rsidP="73C1357E">
            <w:pPr>
              <w:rPr>
                <w:color w:val="000000" w:themeColor="text1"/>
              </w:rPr>
            </w:pPr>
            <w:r w:rsidRPr="00995092">
              <w:rPr>
                <w:color w:val="000000" w:themeColor="text1"/>
                <w:sz w:val="18"/>
                <w:szCs w:val="18"/>
                <w:lang w:val="pl-PL"/>
              </w:rPr>
              <w:t>Odnosne rečenice</w:t>
            </w:r>
          </w:p>
          <w:p w14:paraId="6BA1DC35" w14:textId="77777777" w:rsidR="00A2670B" w:rsidRPr="00995092" w:rsidRDefault="73C1357E" w:rsidP="73C1357E">
            <w:pPr>
              <w:rPr>
                <w:color w:val="000000" w:themeColor="text1"/>
              </w:rPr>
            </w:pPr>
            <w:r w:rsidRPr="00995092">
              <w:rPr>
                <w:color w:val="000000" w:themeColor="text1"/>
                <w:sz w:val="18"/>
                <w:szCs w:val="18"/>
                <w:lang w:val="pl-PL"/>
              </w:rPr>
              <w:t>Leksik vezan zu praznike</w:t>
            </w:r>
          </w:p>
          <w:p w14:paraId="2F007B41" w14:textId="77777777" w:rsidR="00A2670B" w:rsidRPr="00995092" w:rsidRDefault="73C1357E" w:rsidP="73C1357E">
            <w:pPr>
              <w:rPr>
                <w:color w:val="000000" w:themeColor="text1"/>
              </w:rPr>
            </w:pPr>
            <w:r w:rsidRPr="00995092">
              <w:rPr>
                <w:color w:val="000000" w:themeColor="text1"/>
                <w:sz w:val="18"/>
                <w:szCs w:val="18"/>
                <w:lang w:val="pl-PL"/>
              </w:rPr>
              <w:t>Ponavljanje prezenta</w:t>
            </w:r>
          </w:p>
          <w:p w14:paraId="1E431A13" w14:textId="77777777" w:rsidR="00A2670B" w:rsidRPr="00995092" w:rsidRDefault="73C1357E" w:rsidP="73C1357E">
            <w:pPr>
              <w:rPr>
                <w:color w:val="000000" w:themeColor="text1"/>
              </w:rPr>
            </w:pPr>
            <w:r w:rsidRPr="00995092">
              <w:rPr>
                <w:color w:val="000000" w:themeColor="text1"/>
                <w:sz w:val="18"/>
                <w:szCs w:val="18"/>
                <w:lang w:val="pl-PL"/>
              </w:rPr>
              <w:t>Ponavljanje preterita</w:t>
            </w:r>
          </w:p>
          <w:p w14:paraId="7C329759" w14:textId="77777777" w:rsidR="00A2670B" w:rsidRPr="00995092" w:rsidRDefault="73C1357E" w:rsidP="73C1357E">
            <w:pPr>
              <w:rPr>
                <w:color w:val="000000" w:themeColor="text1"/>
              </w:rPr>
            </w:pPr>
            <w:r w:rsidRPr="00995092">
              <w:rPr>
                <w:color w:val="000000" w:themeColor="text1"/>
                <w:sz w:val="18"/>
                <w:szCs w:val="18"/>
                <w:lang w:val="pl-PL"/>
              </w:rPr>
              <w:t>Ponavljanje cijelokupnog gradiva</w:t>
            </w:r>
          </w:p>
        </w:tc>
      </w:tr>
      <w:tr w:rsidR="00A2670B" w:rsidRPr="00995092" w14:paraId="0A157D54" w14:textId="77777777" w:rsidTr="00F14231">
        <w:trPr>
          <w:trHeight w:val="444"/>
        </w:trPr>
        <w:tc>
          <w:tcPr>
            <w:tcW w:w="3691" w:type="dxa"/>
            <w:vMerge/>
            <w:tcBorders>
              <w:top w:val="single" w:sz="4" w:space="0" w:color="auto"/>
              <w:left w:val="single" w:sz="4" w:space="0" w:color="auto"/>
              <w:bottom w:val="single" w:sz="4" w:space="0" w:color="auto"/>
            </w:tcBorders>
          </w:tcPr>
          <w:p w14:paraId="46FC4A0D" w14:textId="77777777" w:rsidR="00A2670B" w:rsidRPr="00995092" w:rsidRDefault="00A2670B" w:rsidP="00A2670B">
            <w:pPr>
              <w:snapToGrid w:val="0"/>
              <w:rPr>
                <w:rFonts w:eastAsia="Calibri"/>
                <w:b/>
                <w:color w:val="FF0000"/>
                <w:sz w:val="28"/>
                <w:szCs w:val="28"/>
                <w:lang w:val="pl-PL" w:eastAsia="en-US"/>
              </w:rPr>
            </w:pPr>
          </w:p>
        </w:tc>
        <w:tc>
          <w:tcPr>
            <w:tcW w:w="2475" w:type="dxa"/>
            <w:tcBorders>
              <w:top w:val="single" w:sz="4" w:space="0" w:color="000000" w:themeColor="text1"/>
              <w:left w:val="single" w:sz="4" w:space="0" w:color="auto"/>
              <w:bottom w:val="single" w:sz="4" w:space="0" w:color="000000" w:themeColor="text1"/>
            </w:tcBorders>
            <w:shd w:val="clear" w:color="auto" w:fill="auto"/>
          </w:tcPr>
          <w:p w14:paraId="12B8CF0D" w14:textId="77777777" w:rsidR="00A2670B" w:rsidRPr="00995092" w:rsidRDefault="73C1357E" w:rsidP="73C1357E">
            <w:pPr>
              <w:rPr>
                <w:color w:val="000000" w:themeColor="text1"/>
              </w:rPr>
            </w:pPr>
            <w:r w:rsidRPr="00995092">
              <w:rPr>
                <w:color w:val="000000" w:themeColor="text1"/>
                <w:sz w:val="28"/>
                <w:szCs w:val="28"/>
              </w:rPr>
              <w:t>SOCIOLOŠKI OBLICI RADA</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A68125" w14:textId="77777777" w:rsidR="00A2670B" w:rsidRPr="00995092" w:rsidRDefault="73C1357E" w:rsidP="73C1357E">
            <w:pPr>
              <w:rPr>
                <w:color w:val="000000" w:themeColor="text1"/>
              </w:rPr>
            </w:pPr>
            <w:r w:rsidRPr="00995092">
              <w:rPr>
                <w:color w:val="000000" w:themeColor="text1"/>
                <w:sz w:val="20"/>
                <w:szCs w:val="20"/>
              </w:rPr>
              <w:t>- čelni, individualni</w:t>
            </w:r>
          </w:p>
          <w:p w14:paraId="5A78CBDF" w14:textId="77777777" w:rsidR="00A2670B" w:rsidRPr="00995092" w:rsidRDefault="73C1357E" w:rsidP="73C1357E">
            <w:pPr>
              <w:rPr>
                <w:color w:val="000000" w:themeColor="text1"/>
              </w:rPr>
            </w:pPr>
            <w:r w:rsidRPr="00995092">
              <w:rPr>
                <w:color w:val="000000" w:themeColor="text1"/>
                <w:sz w:val="20"/>
                <w:szCs w:val="20"/>
              </w:rPr>
              <w:t>- rad u skupini, rad u paru</w:t>
            </w:r>
          </w:p>
        </w:tc>
      </w:tr>
      <w:tr w:rsidR="00A2670B" w:rsidRPr="00995092" w14:paraId="0E1EEEEE" w14:textId="77777777" w:rsidTr="00F14231">
        <w:trPr>
          <w:trHeight w:val="651"/>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tcPr>
          <w:p w14:paraId="4DC2ECC6" w14:textId="77777777" w:rsidR="00A2670B" w:rsidRPr="00995092" w:rsidRDefault="00A2670B" w:rsidP="73C1357E">
            <w:pPr>
              <w:snapToGrid w:val="0"/>
              <w:rPr>
                <w:rFonts w:eastAsia="Calibri"/>
                <w:color w:val="000000" w:themeColor="text1"/>
                <w:sz w:val="28"/>
                <w:szCs w:val="28"/>
                <w:lang w:eastAsia="en-US"/>
              </w:rPr>
            </w:pPr>
          </w:p>
        </w:tc>
        <w:tc>
          <w:tcPr>
            <w:tcW w:w="2475" w:type="dxa"/>
            <w:tcBorders>
              <w:top w:val="single" w:sz="4" w:space="0" w:color="000000" w:themeColor="text1"/>
              <w:left w:val="single" w:sz="4" w:space="0" w:color="auto"/>
              <w:bottom w:val="single" w:sz="4" w:space="0" w:color="000000" w:themeColor="text1"/>
            </w:tcBorders>
            <w:shd w:val="clear" w:color="auto" w:fill="auto"/>
          </w:tcPr>
          <w:p w14:paraId="038ED5E8" w14:textId="77777777" w:rsidR="00A2670B" w:rsidRPr="00995092" w:rsidRDefault="73C1357E" w:rsidP="73C1357E">
            <w:pPr>
              <w:rPr>
                <w:color w:val="000000" w:themeColor="text1"/>
              </w:rPr>
            </w:pPr>
            <w:r w:rsidRPr="00995092">
              <w:rPr>
                <w:color w:val="000000" w:themeColor="text1"/>
                <w:sz w:val="28"/>
                <w:szCs w:val="28"/>
              </w:rPr>
              <w:t>METODE</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BEB4C2" w14:textId="77777777" w:rsidR="00A2670B" w:rsidRPr="00995092" w:rsidRDefault="73C1357E" w:rsidP="73C1357E">
            <w:pPr>
              <w:rPr>
                <w:color w:val="000000" w:themeColor="text1"/>
              </w:rPr>
            </w:pPr>
            <w:r w:rsidRPr="00995092">
              <w:rPr>
                <w:color w:val="000000" w:themeColor="text1"/>
                <w:sz w:val="20"/>
                <w:szCs w:val="20"/>
              </w:rPr>
              <w:t xml:space="preserve">- razgovor, </w:t>
            </w:r>
          </w:p>
          <w:p w14:paraId="4A0CCB56" w14:textId="77777777" w:rsidR="00A2670B" w:rsidRPr="00995092" w:rsidRDefault="73C1357E" w:rsidP="73C1357E">
            <w:pPr>
              <w:rPr>
                <w:color w:val="000000" w:themeColor="text1"/>
              </w:rPr>
            </w:pPr>
            <w:r w:rsidRPr="00995092">
              <w:rPr>
                <w:color w:val="000000" w:themeColor="text1"/>
                <w:sz w:val="20"/>
                <w:szCs w:val="20"/>
              </w:rPr>
              <w:t>- rad na tekstu, pisanje,.crtanje</w:t>
            </w:r>
          </w:p>
          <w:p w14:paraId="78876EB4" w14:textId="77777777" w:rsidR="00A2670B" w:rsidRPr="00995092" w:rsidRDefault="73C1357E" w:rsidP="73C1357E">
            <w:pPr>
              <w:rPr>
                <w:color w:val="000000" w:themeColor="text1"/>
              </w:rPr>
            </w:pPr>
            <w:r w:rsidRPr="00995092">
              <w:rPr>
                <w:color w:val="000000" w:themeColor="text1"/>
                <w:sz w:val="20"/>
                <w:szCs w:val="20"/>
              </w:rPr>
              <w:t>- osmišljavanje projekta, demonstracija</w:t>
            </w:r>
          </w:p>
        </w:tc>
      </w:tr>
      <w:tr w:rsidR="00A2670B" w:rsidRPr="00995092" w14:paraId="403D4522" w14:textId="77777777" w:rsidTr="00F14231">
        <w:trPr>
          <w:trHeight w:val="227"/>
        </w:trPr>
        <w:tc>
          <w:tcPr>
            <w:tcW w:w="3691" w:type="dxa"/>
            <w:vMerge/>
            <w:tcBorders>
              <w:top w:val="single" w:sz="4" w:space="0" w:color="auto"/>
              <w:left w:val="single" w:sz="4" w:space="0" w:color="auto"/>
              <w:bottom w:val="single" w:sz="4" w:space="0" w:color="auto"/>
            </w:tcBorders>
          </w:tcPr>
          <w:p w14:paraId="79796693" w14:textId="77777777" w:rsidR="00A2670B" w:rsidRPr="00995092" w:rsidRDefault="00A2670B" w:rsidP="00A2670B">
            <w:pPr>
              <w:snapToGrid w:val="0"/>
              <w:rPr>
                <w:rFonts w:eastAsia="Calibri"/>
                <w:b/>
                <w:color w:val="FF0000"/>
                <w:sz w:val="28"/>
                <w:szCs w:val="28"/>
                <w:lang w:eastAsia="en-US"/>
              </w:rPr>
            </w:pPr>
          </w:p>
        </w:tc>
        <w:tc>
          <w:tcPr>
            <w:tcW w:w="2475" w:type="dxa"/>
            <w:tcBorders>
              <w:top w:val="single" w:sz="4" w:space="0" w:color="000000" w:themeColor="text1"/>
              <w:left w:val="single" w:sz="4" w:space="0" w:color="auto"/>
              <w:bottom w:val="single" w:sz="4" w:space="0" w:color="000000" w:themeColor="text1"/>
            </w:tcBorders>
            <w:shd w:val="clear" w:color="auto" w:fill="auto"/>
          </w:tcPr>
          <w:p w14:paraId="09DE8AE4" w14:textId="77777777" w:rsidR="00A2670B" w:rsidRPr="00995092" w:rsidRDefault="73C1357E" w:rsidP="73C1357E">
            <w:pPr>
              <w:rPr>
                <w:color w:val="000000" w:themeColor="text1"/>
              </w:rPr>
            </w:pPr>
            <w:r w:rsidRPr="00995092">
              <w:rPr>
                <w:color w:val="000000" w:themeColor="text1"/>
                <w:sz w:val="28"/>
                <w:szCs w:val="28"/>
              </w:rPr>
              <w:t>SURADNICI</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297C67" w14:textId="77777777" w:rsidR="00A2670B" w:rsidRPr="00995092" w:rsidRDefault="00A2670B" w:rsidP="73C1357E">
            <w:pPr>
              <w:snapToGrid w:val="0"/>
              <w:rPr>
                <w:color w:val="000000" w:themeColor="text1"/>
                <w:sz w:val="20"/>
                <w:szCs w:val="20"/>
              </w:rPr>
            </w:pPr>
          </w:p>
        </w:tc>
      </w:tr>
      <w:tr w:rsidR="00A2670B" w:rsidRPr="00995092" w14:paraId="29811016" w14:textId="77777777" w:rsidTr="00F14231">
        <w:trPr>
          <w:trHeight w:val="326"/>
        </w:trPr>
        <w:tc>
          <w:tcPr>
            <w:tcW w:w="3691" w:type="dxa"/>
            <w:tcBorders>
              <w:top w:val="single" w:sz="4" w:space="0" w:color="auto"/>
              <w:left w:val="single" w:sz="4" w:space="0" w:color="000000" w:themeColor="text1"/>
              <w:bottom w:val="single" w:sz="4" w:space="0" w:color="000000" w:themeColor="text1"/>
            </w:tcBorders>
            <w:shd w:val="clear" w:color="auto" w:fill="auto"/>
          </w:tcPr>
          <w:p w14:paraId="18A99261" w14:textId="77777777" w:rsidR="00A2670B" w:rsidRPr="00995092" w:rsidRDefault="73C1357E" w:rsidP="73C1357E">
            <w:pPr>
              <w:rPr>
                <w:b/>
                <w:color w:val="000000" w:themeColor="text1"/>
              </w:rPr>
            </w:pPr>
            <w:r w:rsidRPr="00995092">
              <w:rPr>
                <w:b/>
                <w:color w:val="000000" w:themeColor="text1"/>
                <w:szCs w:val="26"/>
              </w:rPr>
              <w:t>VREMENIK AKTIVNOSTI/ PROGRAMA/PROJEKTA</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ACCE4F" w14:textId="5070BF1E" w:rsidR="00A2670B" w:rsidRPr="00995092" w:rsidRDefault="73C1357E" w:rsidP="73C1357E">
            <w:pPr>
              <w:rPr>
                <w:color w:val="000000" w:themeColor="text1"/>
              </w:rPr>
            </w:pPr>
            <w:r w:rsidRPr="00995092">
              <w:rPr>
                <w:color w:val="000000" w:themeColor="text1"/>
              </w:rPr>
              <w:t>-tijekom nastavne godine 2021./2022.-2 sata tjedno = 70 sati</w:t>
            </w:r>
          </w:p>
        </w:tc>
      </w:tr>
      <w:tr w:rsidR="00A2670B" w:rsidRPr="00995092" w14:paraId="3FA8BEF9" w14:textId="77777777" w:rsidTr="58623095">
        <w:trPr>
          <w:trHeight w:val="716"/>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2C901D5D" w14:textId="77777777" w:rsidR="00A2670B" w:rsidRPr="00995092" w:rsidRDefault="73C1357E" w:rsidP="73C1357E">
            <w:pPr>
              <w:rPr>
                <w:b/>
                <w:color w:val="000000" w:themeColor="text1"/>
              </w:rPr>
            </w:pPr>
            <w:r w:rsidRPr="00995092">
              <w:rPr>
                <w:b/>
                <w:color w:val="000000" w:themeColor="text1"/>
                <w:szCs w:val="26"/>
              </w:rPr>
              <w:t>TROŠKOVI ( TERENSKA NASTAVA, IZLETI)</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8740F3" w14:textId="77777777" w:rsidR="00A2670B" w:rsidRPr="00995092" w:rsidRDefault="00A2670B" w:rsidP="73C1357E">
            <w:pPr>
              <w:snapToGrid w:val="0"/>
              <w:rPr>
                <w:color w:val="000000" w:themeColor="text1"/>
                <w:sz w:val="26"/>
                <w:szCs w:val="26"/>
              </w:rPr>
            </w:pPr>
          </w:p>
        </w:tc>
      </w:tr>
      <w:tr w:rsidR="00A2670B" w:rsidRPr="00995092" w14:paraId="0F9FEC99" w14:textId="77777777" w:rsidTr="58623095">
        <w:trPr>
          <w:trHeight w:val="1800"/>
        </w:trPr>
        <w:tc>
          <w:tcPr>
            <w:tcW w:w="3691" w:type="dxa"/>
            <w:tcBorders>
              <w:top w:val="single" w:sz="4" w:space="0" w:color="000000" w:themeColor="text1"/>
              <w:left w:val="single" w:sz="4" w:space="0" w:color="000000" w:themeColor="text1"/>
              <w:bottom w:val="single" w:sz="4" w:space="0" w:color="000000" w:themeColor="text1"/>
            </w:tcBorders>
            <w:shd w:val="clear" w:color="auto" w:fill="auto"/>
          </w:tcPr>
          <w:p w14:paraId="582FB35A" w14:textId="77777777" w:rsidR="00A2670B" w:rsidRPr="00995092" w:rsidRDefault="73C1357E" w:rsidP="73C1357E">
            <w:pPr>
              <w:rPr>
                <w:b/>
                <w:color w:val="000000" w:themeColor="text1"/>
                <w:sz w:val="22"/>
              </w:rPr>
            </w:pPr>
            <w:r w:rsidRPr="00995092">
              <w:rPr>
                <w:b/>
                <w:color w:val="000000" w:themeColor="text1"/>
                <w:szCs w:val="26"/>
              </w:rPr>
              <w:t>VREDNOVANJE I NAČIN KORIŠTENJA REZULTATA VREDNOVANJA</w:t>
            </w:r>
          </w:p>
          <w:p w14:paraId="7E7F10B0" w14:textId="77777777" w:rsidR="00A2670B" w:rsidRPr="00995092" w:rsidRDefault="73C1357E" w:rsidP="73C1357E">
            <w:pPr>
              <w:rPr>
                <w:color w:val="000000" w:themeColor="text1"/>
              </w:rPr>
            </w:pPr>
            <w:r w:rsidRPr="00995092">
              <w:rPr>
                <w:color w:val="000000" w:themeColor="text1"/>
                <w:sz w:val="18"/>
                <w:szCs w:val="18"/>
              </w:rPr>
              <w:t>Sustavno praćenje učeničkoh postignuća, motiviranosti i usvanjanja nastavnih sadržaja. Znanje će se tokom godine vrednovati kroz pismene i usmene radove te projekte.</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43C079" w14:textId="77777777" w:rsidR="00A2670B" w:rsidRPr="00995092" w:rsidRDefault="73C1357E" w:rsidP="73C1357E">
            <w:pPr>
              <w:rPr>
                <w:color w:val="000000" w:themeColor="text1"/>
              </w:rPr>
            </w:pPr>
            <w:r w:rsidRPr="00995092">
              <w:rPr>
                <w:color w:val="000000" w:themeColor="text1"/>
                <w:sz w:val="20"/>
                <w:szCs w:val="20"/>
              </w:rPr>
              <w:t>Razina postignuća :</w:t>
            </w:r>
          </w:p>
          <w:p w14:paraId="34179CFD"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izvrsno</w:t>
            </w:r>
          </w:p>
          <w:p w14:paraId="28B82846"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vrlo uspješno</w:t>
            </w:r>
          </w:p>
          <w:p w14:paraId="1DED2550"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uspješno</w:t>
            </w:r>
          </w:p>
          <w:p w14:paraId="3AF8532B"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zadovoljavajuće</w:t>
            </w:r>
          </w:p>
          <w:p w14:paraId="1691C118" w14:textId="77777777" w:rsidR="00A2670B" w:rsidRPr="00995092" w:rsidRDefault="73C1357E" w:rsidP="00C724FD">
            <w:pPr>
              <w:numPr>
                <w:ilvl w:val="0"/>
                <w:numId w:val="176"/>
              </w:numPr>
              <w:ind w:left="357" w:hanging="357"/>
              <w:rPr>
                <w:color w:val="000000" w:themeColor="text1"/>
              </w:rPr>
            </w:pPr>
            <w:r w:rsidRPr="58623095">
              <w:rPr>
                <w:color w:val="000000" w:themeColor="text1"/>
                <w:sz w:val="20"/>
                <w:szCs w:val="20"/>
              </w:rPr>
              <w:t>nezadovoljavajuće</w:t>
            </w:r>
          </w:p>
        </w:tc>
      </w:tr>
    </w:tbl>
    <w:p w14:paraId="51371A77" w14:textId="77777777" w:rsidR="00A2670B" w:rsidRPr="00995092" w:rsidRDefault="00A2670B" w:rsidP="00A2670B">
      <w:pPr>
        <w:rPr>
          <w:color w:val="FF0000"/>
          <w:sz w:val="10"/>
          <w:szCs w:val="10"/>
        </w:rPr>
      </w:pPr>
    </w:p>
    <w:p w14:paraId="1D9616CD" w14:textId="68A425CA" w:rsidR="00A2670B" w:rsidRDefault="00A2670B" w:rsidP="00A2670B">
      <w:pPr>
        <w:rPr>
          <w:color w:val="FF0000"/>
          <w:sz w:val="10"/>
          <w:szCs w:val="10"/>
        </w:rPr>
      </w:pPr>
    </w:p>
    <w:p w14:paraId="7C4AA280" w14:textId="56490CD3" w:rsidR="00F14231" w:rsidRDefault="00F14231" w:rsidP="00A2670B">
      <w:pPr>
        <w:rPr>
          <w:color w:val="FF0000"/>
        </w:rPr>
      </w:pPr>
    </w:p>
    <w:p w14:paraId="4B7DCC19" w14:textId="340BC5EE" w:rsidR="00F14231" w:rsidRDefault="00F14231" w:rsidP="00A2670B">
      <w:pPr>
        <w:rPr>
          <w:color w:val="FF0000"/>
        </w:rPr>
      </w:pPr>
    </w:p>
    <w:p w14:paraId="42B5160D" w14:textId="381BBB5A" w:rsidR="00F14231" w:rsidRDefault="00F14231" w:rsidP="00A2670B">
      <w:pPr>
        <w:rPr>
          <w:color w:val="FF0000"/>
        </w:rPr>
      </w:pPr>
    </w:p>
    <w:p w14:paraId="1AEF423D" w14:textId="67CCF021" w:rsidR="00F14231" w:rsidRDefault="00F14231" w:rsidP="00A2670B">
      <w:pPr>
        <w:rPr>
          <w:color w:val="FF0000"/>
        </w:rPr>
      </w:pPr>
    </w:p>
    <w:p w14:paraId="3C251740" w14:textId="75F9D65A" w:rsidR="00F14231" w:rsidRDefault="00F14231" w:rsidP="00A2670B">
      <w:pPr>
        <w:rPr>
          <w:color w:val="FF0000"/>
        </w:rPr>
      </w:pPr>
    </w:p>
    <w:p w14:paraId="0CA12E50" w14:textId="1E7A7108" w:rsidR="00F14231" w:rsidRDefault="00F14231" w:rsidP="00A2670B">
      <w:pPr>
        <w:rPr>
          <w:color w:val="FF0000"/>
        </w:rPr>
      </w:pPr>
    </w:p>
    <w:p w14:paraId="5A4EFBB3" w14:textId="231AD9EC" w:rsidR="00F14231" w:rsidRDefault="00F14231" w:rsidP="00A2670B">
      <w:pPr>
        <w:rPr>
          <w:color w:val="FF0000"/>
        </w:rPr>
      </w:pPr>
    </w:p>
    <w:p w14:paraId="5826E8AE" w14:textId="67B95305" w:rsidR="00F14231" w:rsidRDefault="00F14231" w:rsidP="00A2670B">
      <w:pPr>
        <w:rPr>
          <w:color w:val="FF0000"/>
        </w:rPr>
      </w:pPr>
    </w:p>
    <w:p w14:paraId="4BB2D1AA" w14:textId="26224159" w:rsidR="00F14231" w:rsidRDefault="00F14231" w:rsidP="00A2670B">
      <w:pPr>
        <w:rPr>
          <w:color w:val="FF0000"/>
        </w:rPr>
      </w:pPr>
    </w:p>
    <w:p w14:paraId="0B31BDF7" w14:textId="77777777" w:rsidR="00F14231" w:rsidRPr="00995092" w:rsidRDefault="00F14231" w:rsidP="00A2670B">
      <w:pPr>
        <w:rPr>
          <w:color w:val="FF0000"/>
        </w:rPr>
      </w:pPr>
    </w:p>
    <w:tbl>
      <w:tblPr>
        <w:tblW w:w="10480" w:type="dxa"/>
        <w:tblLayout w:type="fixed"/>
        <w:tblLook w:val="06A0" w:firstRow="1" w:lastRow="0" w:firstColumn="1" w:lastColumn="0" w:noHBand="1" w:noVBand="1"/>
      </w:tblPr>
      <w:tblGrid>
        <w:gridCol w:w="3676"/>
        <w:gridCol w:w="3545"/>
        <w:gridCol w:w="3259"/>
      </w:tblGrid>
      <w:tr w:rsidR="73C1357E" w:rsidRPr="00995092" w14:paraId="383BE850" w14:textId="77777777" w:rsidTr="58623095">
        <w:trPr>
          <w:trHeight w:val="1125"/>
        </w:trPr>
        <w:tc>
          <w:tcPr>
            <w:tcW w:w="3676"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206A33B6" w14:textId="727C2A58" w:rsidR="73C1357E" w:rsidRPr="00995092" w:rsidRDefault="73C1357E" w:rsidP="00312F08">
            <w:pPr>
              <w:spacing w:line="257" w:lineRule="auto"/>
            </w:pPr>
            <w:r w:rsidRPr="00995092">
              <w:rPr>
                <w:b/>
                <w:bCs/>
              </w:rPr>
              <w:t>NAZIV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706D735" w14:textId="1B603A28" w:rsidR="73C1357E" w:rsidRPr="00995092" w:rsidRDefault="73C1357E" w:rsidP="00312F08">
            <w:pPr>
              <w:spacing w:line="257" w:lineRule="auto"/>
              <w:jc w:val="center"/>
            </w:pPr>
            <w:r w:rsidRPr="00995092">
              <w:rPr>
                <w:b/>
                <w:bCs/>
                <w:caps/>
                <w:lang w:val="pl"/>
              </w:rPr>
              <w:t>IZBORNA NASTAVA</w:t>
            </w:r>
          </w:p>
          <w:p w14:paraId="041C4766" w14:textId="68131263" w:rsidR="73C1357E" w:rsidRPr="00995092" w:rsidRDefault="73C1357E" w:rsidP="00312F08">
            <w:pPr>
              <w:spacing w:line="257" w:lineRule="auto"/>
              <w:jc w:val="center"/>
            </w:pPr>
            <w:r w:rsidRPr="00995092">
              <w:rPr>
                <w:b/>
                <w:bCs/>
                <w:caps/>
                <w:lang w:val="pl"/>
              </w:rPr>
              <w:t>INFORMATIKA- 1.AB RAZRED</w:t>
            </w:r>
            <w:r w:rsidR="00312F08" w:rsidRPr="00995092">
              <w:rPr>
                <w:b/>
                <w:bCs/>
                <w:caps/>
                <w:lang w:val="pl"/>
              </w:rPr>
              <w:t xml:space="preserve"> </w:t>
            </w:r>
            <w:r w:rsidRPr="00995092">
              <w:rPr>
                <w:b/>
                <w:bCs/>
                <w:caps/>
                <w:lang w:val="pl"/>
              </w:rPr>
              <w:t>-2 grupe</w:t>
            </w:r>
          </w:p>
        </w:tc>
      </w:tr>
      <w:tr w:rsidR="73C1357E" w:rsidRPr="00995092" w14:paraId="01CBEC96" w14:textId="77777777" w:rsidTr="58623095">
        <w:trPr>
          <w:trHeight w:val="975"/>
        </w:trPr>
        <w:tc>
          <w:tcPr>
            <w:tcW w:w="3676" w:type="dxa"/>
            <w:tcBorders>
              <w:top w:val="single" w:sz="8" w:space="0" w:color="000000" w:themeColor="text1"/>
              <w:left w:val="single" w:sz="8" w:space="0" w:color="000000" w:themeColor="text1"/>
              <w:bottom w:val="single" w:sz="8" w:space="0" w:color="000000" w:themeColor="text1"/>
              <w:right w:val="nil"/>
            </w:tcBorders>
          </w:tcPr>
          <w:p w14:paraId="32634E7F" w14:textId="6D84D7CD" w:rsidR="73C1357E" w:rsidRPr="00995092" w:rsidRDefault="73C1357E" w:rsidP="73C1357E">
            <w:pPr>
              <w:spacing w:line="257" w:lineRule="auto"/>
            </w:pPr>
            <w:r w:rsidRPr="00995092">
              <w:rPr>
                <w:b/>
                <w:bCs/>
              </w:rPr>
              <w:t>NAMJENA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ACFD63" w14:textId="0CF9FCB4" w:rsidR="73C1357E" w:rsidRPr="00995092" w:rsidRDefault="73C1357E" w:rsidP="73C1357E">
            <w:pPr>
              <w:spacing w:line="257" w:lineRule="auto"/>
            </w:pPr>
            <w:r w:rsidRPr="00995092">
              <w:rPr>
                <w:sz w:val="22"/>
                <w:szCs w:val="22"/>
              </w:rPr>
              <w:t>Razvijanje sposobnosti razumijevanja, zaključivanja i rješavanja problema</w:t>
            </w:r>
          </w:p>
        </w:tc>
      </w:tr>
      <w:tr w:rsidR="73C1357E" w:rsidRPr="00995092" w14:paraId="7901F181" w14:textId="77777777" w:rsidTr="58623095">
        <w:trPr>
          <w:trHeight w:val="825"/>
        </w:trPr>
        <w:tc>
          <w:tcPr>
            <w:tcW w:w="3676" w:type="dxa"/>
            <w:tcBorders>
              <w:top w:val="single" w:sz="8" w:space="0" w:color="000000" w:themeColor="text1"/>
              <w:left w:val="single" w:sz="8" w:space="0" w:color="000000" w:themeColor="text1"/>
              <w:bottom w:val="single" w:sz="8" w:space="0" w:color="000000" w:themeColor="text1"/>
              <w:right w:val="nil"/>
            </w:tcBorders>
          </w:tcPr>
          <w:p w14:paraId="40D15907" w14:textId="2E71A00C" w:rsidR="73C1357E" w:rsidRPr="00995092" w:rsidRDefault="73C1357E" w:rsidP="73C1357E">
            <w:pPr>
              <w:spacing w:line="257" w:lineRule="auto"/>
            </w:pPr>
            <w:r w:rsidRPr="00995092">
              <w:rPr>
                <w:b/>
                <w:bCs/>
              </w:rPr>
              <w:t>CILJEVI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D35F8E" w14:textId="5A2AA959" w:rsidR="73C1357E" w:rsidRPr="00995092" w:rsidRDefault="73C1357E" w:rsidP="73C1357E">
            <w:pPr>
              <w:tabs>
                <w:tab w:val="left" w:pos="5760"/>
              </w:tabs>
              <w:spacing w:line="257" w:lineRule="auto"/>
              <w:jc w:val="both"/>
            </w:pPr>
            <w:r w:rsidRPr="00995092">
              <w:rPr>
                <w:b/>
                <w:bCs/>
                <w:sz w:val="22"/>
                <w:szCs w:val="22"/>
              </w:rPr>
              <w:t>Usvajanje</w:t>
            </w:r>
            <w:r w:rsidRPr="00995092">
              <w:rPr>
                <w:sz w:val="22"/>
                <w:szCs w:val="22"/>
              </w:rPr>
              <w:t xml:space="preserve"> znanja i vještina za rješavanje jednostavnih logičkih zadataka  te korištenje opremom IKT i  digitalnim uređajima.</w:t>
            </w:r>
          </w:p>
        </w:tc>
      </w:tr>
      <w:tr w:rsidR="73C1357E" w:rsidRPr="00995092" w14:paraId="5934AD44" w14:textId="77777777" w:rsidTr="58623095">
        <w:trPr>
          <w:trHeight w:val="2745"/>
        </w:trPr>
        <w:tc>
          <w:tcPr>
            <w:tcW w:w="3676" w:type="dxa"/>
            <w:tcBorders>
              <w:top w:val="single" w:sz="8" w:space="0" w:color="000000" w:themeColor="text1"/>
              <w:left w:val="single" w:sz="8" w:space="0" w:color="000000" w:themeColor="text1"/>
              <w:bottom w:val="single" w:sz="8" w:space="0" w:color="000000" w:themeColor="text1"/>
              <w:right w:val="nil"/>
            </w:tcBorders>
          </w:tcPr>
          <w:p w14:paraId="403CC543" w14:textId="6D3382D8" w:rsidR="73C1357E" w:rsidRPr="00995092" w:rsidRDefault="73C1357E" w:rsidP="73C1357E">
            <w:pPr>
              <w:spacing w:line="257" w:lineRule="auto"/>
            </w:pPr>
            <w:r w:rsidRPr="00995092">
              <w:rPr>
                <w:b/>
                <w:bCs/>
              </w:rPr>
              <w:t>ISHODI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AA7AD5" w14:textId="2F197AF3" w:rsidR="73C1357E" w:rsidRPr="00995092" w:rsidRDefault="73C1357E" w:rsidP="73C1357E">
            <w:pPr>
              <w:spacing w:line="257" w:lineRule="auto"/>
            </w:pPr>
            <w:r w:rsidRPr="00995092">
              <w:rPr>
                <w:sz w:val="16"/>
                <w:szCs w:val="16"/>
              </w:rPr>
              <w:t xml:space="preserve"> </w:t>
            </w:r>
          </w:p>
          <w:p w14:paraId="4B34E71A" w14:textId="22B385AB" w:rsidR="73C1357E" w:rsidRPr="00995092" w:rsidRDefault="73C1357E" w:rsidP="00C724FD">
            <w:pPr>
              <w:pStyle w:val="Odlomakpopisa"/>
              <w:numPr>
                <w:ilvl w:val="0"/>
                <w:numId w:val="153"/>
              </w:numPr>
            </w:pPr>
            <w:r>
              <w:t>prepoznati digitalnu tehnologiju i komunicirati s poznatim osobama</w:t>
            </w:r>
          </w:p>
          <w:p w14:paraId="54AD6FDF" w14:textId="0E727D19" w:rsidR="73C1357E" w:rsidRPr="00995092" w:rsidRDefault="73C1357E" w:rsidP="00C724FD">
            <w:pPr>
              <w:pStyle w:val="Odlomakpopisa"/>
              <w:numPr>
                <w:ilvl w:val="0"/>
                <w:numId w:val="153"/>
              </w:numPr>
            </w:pPr>
            <w:r>
              <w:t>rješavati jednostavne logičke zadatke</w:t>
            </w:r>
          </w:p>
          <w:p w14:paraId="4F415DA4" w14:textId="21B1CAE5" w:rsidR="73C1357E" w:rsidRPr="00995092" w:rsidRDefault="73C1357E" w:rsidP="00C724FD">
            <w:pPr>
              <w:pStyle w:val="Odlomakpopisa"/>
              <w:numPr>
                <w:ilvl w:val="0"/>
                <w:numId w:val="153"/>
              </w:numPr>
            </w:pPr>
            <w:r>
              <w:t>odgovorno koristiti opremu IKT i štititi osobne podatke</w:t>
            </w:r>
          </w:p>
          <w:p w14:paraId="22A4FEC2" w14:textId="06AE8693" w:rsidR="73C1357E" w:rsidRPr="00995092" w:rsidRDefault="73C1357E" w:rsidP="00C724FD">
            <w:pPr>
              <w:pStyle w:val="Odlomakpopisa"/>
              <w:numPr>
                <w:ilvl w:val="0"/>
                <w:numId w:val="153"/>
              </w:numPr>
            </w:pPr>
            <w:r>
              <w:t>koristiti programe i digitalne obrazovne sadržaje uz podršku nastavnika</w:t>
            </w:r>
          </w:p>
          <w:p w14:paraId="42E14C5C" w14:textId="79159B34" w:rsidR="73C1357E" w:rsidRPr="00995092" w:rsidRDefault="73C1357E" w:rsidP="00C724FD">
            <w:pPr>
              <w:pStyle w:val="Odlomakpopisa"/>
              <w:numPr>
                <w:ilvl w:val="0"/>
                <w:numId w:val="153"/>
              </w:numPr>
            </w:pPr>
            <w:r>
              <w:t>primijeniti zdrave navike ponašanja tijekom rada na računalu</w:t>
            </w:r>
          </w:p>
          <w:p w14:paraId="3F87F248" w14:textId="1FACA444" w:rsidR="73C1357E" w:rsidRPr="00995092" w:rsidRDefault="73C1357E" w:rsidP="00C724FD">
            <w:pPr>
              <w:pStyle w:val="Odlomakpopisa"/>
              <w:numPr>
                <w:ilvl w:val="0"/>
                <w:numId w:val="153"/>
              </w:numPr>
            </w:pPr>
            <w:r>
              <w:t>izraditi digitalne sadržaje</w:t>
            </w:r>
          </w:p>
          <w:p w14:paraId="245F20C9" w14:textId="3DAB7F67" w:rsidR="73C1357E" w:rsidRPr="00995092" w:rsidRDefault="73C1357E" w:rsidP="73C1357E">
            <w:pPr>
              <w:spacing w:line="257" w:lineRule="auto"/>
            </w:pPr>
            <w:r w:rsidRPr="00995092">
              <w:rPr>
                <w:sz w:val="16"/>
                <w:szCs w:val="16"/>
              </w:rPr>
              <w:t xml:space="preserve"> </w:t>
            </w:r>
          </w:p>
        </w:tc>
      </w:tr>
      <w:tr w:rsidR="73C1357E" w:rsidRPr="00995092" w14:paraId="0A646F55" w14:textId="77777777" w:rsidTr="58623095">
        <w:trPr>
          <w:trHeight w:val="300"/>
        </w:trPr>
        <w:tc>
          <w:tcPr>
            <w:tcW w:w="3676" w:type="dxa"/>
            <w:tcBorders>
              <w:top w:val="single" w:sz="8" w:space="0" w:color="000000" w:themeColor="text1"/>
              <w:left w:val="single" w:sz="8" w:space="0" w:color="000000" w:themeColor="text1"/>
              <w:bottom w:val="single" w:sz="8" w:space="0" w:color="000000" w:themeColor="text1"/>
              <w:right w:val="nil"/>
            </w:tcBorders>
            <w:vAlign w:val="center"/>
          </w:tcPr>
          <w:p w14:paraId="648058E3" w14:textId="0824A12A" w:rsidR="73C1357E" w:rsidRPr="00995092" w:rsidRDefault="73C1357E" w:rsidP="73C1357E">
            <w:pPr>
              <w:spacing w:line="257" w:lineRule="auto"/>
            </w:pPr>
            <w:r w:rsidRPr="00995092">
              <w:rPr>
                <w:b/>
                <w:bCs/>
              </w:rPr>
              <w:t>NOSITELJ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11AB24" w14:textId="50E5ECE6" w:rsidR="73C1357E" w:rsidRPr="00995092" w:rsidRDefault="73C1357E" w:rsidP="73C1357E">
            <w:pPr>
              <w:spacing w:line="257" w:lineRule="auto"/>
            </w:pPr>
            <w:r w:rsidRPr="00995092">
              <w:t>Iva Avramović</w:t>
            </w:r>
          </w:p>
        </w:tc>
      </w:tr>
      <w:tr w:rsidR="73C1357E" w:rsidRPr="00995092" w14:paraId="1591068E" w14:textId="77777777" w:rsidTr="00F14231">
        <w:trPr>
          <w:trHeight w:val="285"/>
        </w:trPr>
        <w:tc>
          <w:tcPr>
            <w:tcW w:w="3676" w:type="dxa"/>
            <w:tcBorders>
              <w:top w:val="single" w:sz="8" w:space="0" w:color="000000" w:themeColor="text1"/>
              <w:left w:val="single" w:sz="8" w:space="0" w:color="000000" w:themeColor="text1"/>
              <w:bottom w:val="single" w:sz="4" w:space="0" w:color="auto"/>
              <w:right w:val="nil"/>
            </w:tcBorders>
            <w:vAlign w:val="center"/>
          </w:tcPr>
          <w:p w14:paraId="5517D51F" w14:textId="1C2880D8" w:rsidR="73C1357E" w:rsidRPr="00995092" w:rsidRDefault="73C1357E" w:rsidP="73C1357E">
            <w:pPr>
              <w:spacing w:line="257" w:lineRule="auto"/>
            </w:pPr>
            <w:r w:rsidRPr="00995092">
              <w:rPr>
                <w:b/>
                <w:bCs/>
              </w:rPr>
              <w:t>KORISNICI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07E6BD" w14:textId="047B1745" w:rsidR="73C1357E" w:rsidRPr="00995092" w:rsidRDefault="73C1357E" w:rsidP="73C1357E">
            <w:pPr>
              <w:spacing w:line="257" w:lineRule="auto"/>
            </w:pPr>
            <w:r w:rsidRPr="00995092">
              <w:t>Učenici  1.ab razreda-2 grupe</w:t>
            </w:r>
          </w:p>
        </w:tc>
      </w:tr>
      <w:tr w:rsidR="73C1357E" w:rsidRPr="00995092" w14:paraId="6FBC01E0" w14:textId="77777777" w:rsidTr="00F14231">
        <w:trPr>
          <w:trHeight w:val="705"/>
        </w:trPr>
        <w:tc>
          <w:tcPr>
            <w:tcW w:w="3676" w:type="dxa"/>
            <w:vMerge w:val="restart"/>
            <w:tcBorders>
              <w:top w:val="single" w:sz="4" w:space="0" w:color="auto"/>
              <w:left w:val="single" w:sz="4" w:space="0" w:color="auto"/>
              <w:bottom w:val="single" w:sz="4" w:space="0" w:color="auto"/>
              <w:right w:val="single" w:sz="4" w:space="0" w:color="auto"/>
            </w:tcBorders>
          </w:tcPr>
          <w:p w14:paraId="1F55A89B" w14:textId="14AB5E34" w:rsidR="73C1357E" w:rsidRPr="00995092" w:rsidRDefault="73C1357E" w:rsidP="73C1357E">
            <w:pPr>
              <w:spacing w:line="257" w:lineRule="auto"/>
            </w:pPr>
            <w:r w:rsidRPr="00995092">
              <w:rPr>
                <w:b/>
                <w:bCs/>
              </w:rPr>
              <w:t>NAČIN REALIZACIJE AKTIVNOSTI/ PROGRAMA</w:t>
            </w:r>
          </w:p>
          <w:p w14:paraId="286F8E2C" w14:textId="3D8BF0D3" w:rsidR="73C1357E" w:rsidRPr="00995092" w:rsidRDefault="73C1357E" w:rsidP="73C1357E">
            <w:pPr>
              <w:spacing w:line="257" w:lineRule="auto"/>
            </w:pPr>
            <w:r w:rsidRPr="00995092">
              <w:rPr>
                <w:b/>
                <w:bCs/>
              </w:rPr>
              <w:t xml:space="preserve"> </w:t>
            </w:r>
          </w:p>
          <w:p w14:paraId="5A69388A" w14:textId="05C2DE99" w:rsidR="73C1357E" w:rsidRPr="00995092" w:rsidRDefault="73C1357E" w:rsidP="73C1357E">
            <w:pPr>
              <w:spacing w:line="257" w:lineRule="auto"/>
            </w:pPr>
            <w:r w:rsidRPr="00995092">
              <w:rPr>
                <w:sz w:val="22"/>
                <w:szCs w:val="22"/>
              </w:rPr>
              <w:t>- učionička nastava</w:t>
            </w:r>
          </w:p>
          <w:p w14:paraId="5DEE0752" w14:textId="59902CFC" w:rsidR="73C1357E" w:rsidRPr="00995092" w:rsidRDefault="73C1357E" w:rsidP="73C1357E">
            <w:pPr>
              <w:spacing w:line="257" w:lineRule="auto"/>
            </w:pPr>
            <w:r w:rsidRPr="00995092">
              <w:rPr>
                <w:sz w:val="22"/>
                <w:szCs w:val="22"/>
              </w:rPr>
              <w:t>- prezentacije rezultata rada</w:t>
            </w:r>
          </w:p>
          <w:p w14:paraId="0A1229DA" w14:textId="0A8AF215" w:rsidR="73C1357E" w:rsidRPr="00995092" w:rsidRDefault="73C1357E" w:rsidP="73C1357E">
            <w:pPr>
              <w:spacing w:line="257" w:lineRule="auto"/>
            </w:pPr>
            <w:r w:rsidRPr="00995092">
              <w:rPr>
                <w:sz w:val="22"/>
                <w:szCs w:val="22"/>
              </w:rPr>
              <w:t xml:space="preserve">- osmišljavanje i provođenje </w:t>
            </w:r>
            <w:r w:rsidRPr="00995092">
              <w:br/>
            </w:r>
            <w:r w:rsidRPr="00995092">
              <w:rPr>
                <w:sz w:val="22"/>
                <w:szCs w:val="22"/>
              </w:rPr>
              <w:t xml:space="preserve">  edukativnih igara</w:t>
            </w:r>
          </w:p>
          <w:p w14:paraId="2E8F05A0" w14:textId="7F124113" w:rsidR="73C1357E" w:rsidRPr="00995092" w:rsidRDefault="73C1357E" w:rsidP="73C1357E">
            <w:pPr>
              <w:spacing w:line="257" w:lineRule="auto"/>
            </w:pPr>
            <w:r w:rsidRPr="00995092">
              <w:t xml:space="preserve"> </w:t>
            </w:r>
          </w:p>
          <w:p w14:paraId="42BB2633" w14:textId="2895A310" w:rsidR="73C1357E" w:rsidRPr="00995092" w:rsidRDefault="73C1357E" w:rsidP="73C1357E">
            <w:pPr>
              <w:spacing w:line="257" w:lineRule="auto"/>
            </w:pPr>
            <w:r w:rsidRPr="00995092">
              <w:rPr>
                <w:b/>
                <w:bCs/>
                <w:color w:val="FF0000"/>
              </w:rPr>
              <w:t xml:space="preserve"> </w:t>
            </w:r>
          </w:p>
        </w:tc>
        <w:tc>
          <w:tcPr>
            <w:tcW w:w="3545" w:type="dxa"/>
            <w:tcBorders>
              <w:top w:val="single" w:sz="8" w:space="0" w:color="000000" w:themeColor="text1"/>
              <w:left w:val="single" w:sz="4" w:space="0" w:color="auto"/>
              <w:bottom w:val="single" w:sz="8" w:space="0" w:color="000000" w:themeColor="text1"/>
              <w:right w:val="single" w:sz="4" w:space="0" w:color="auto"/>
            </w:tcBorders>
          </w:tcPr>
          <w:p w14:paraId="0972155D" w14:textId="20C23A86" w:rsidR="73C1357E" w:rsidRPr="00995092" w:rsidRDefault="73C1357E" w:rsidP="73C1357E">
            <w:pPr>
              <w:spacing w:line="257" w:lineRule="auto"/>
            </w:pPr>
            <w:r w:rsidRPr="00995092">
              <w:rPr>
                <w:b/>
                <w:bCs/>
                <w:sz w:val="22"/>
                <w:szCs w:val="22"/>
              </w:rPr>
              <w:t>SADRŽAJI</w:t>
            </w:r>
          </w:p>
          <w:p w14:paraId="6DE2D1EA" w14:textId="1F4578B2" w:rsidR="73C1357E" w:rsidRPr="00995092" w:rsidRDefault="73C1357E" w:rsidP="73C1357E">
            <w:pPr>
              <w:spacing w:line="257" w:lineRule="auto"/>
            </w:pPr>
            <w:r w:rsidRPr="00995092">
              <w:rPr>
                <w:b/>
                <w:bCs/>
                <w:sz w:val="22"/>
                <w:szCs w:val="22"/>
              </w:rPr>
              <w:t>0. Uvodni sat</w:t>
            </w:r>
          </w:p>
          <w:p w14:paraId="7B645C48" w14:textId="4404CF25" w:rsidR="73C1357E" w:rsidRPr="00995092" w:rsidRDefault="73C1357E" w:rsidP="73C1357E">
            <w:pPr>
              <w:rPr>
                <w:sz w:val="22"/>
                <w:szCs w:val="22"/>
              </w:rPr>
            </w:pPr>
            <w:r w:rsidRPr="00995092">
              <w:rPr>
                <w:sz w:val="22"/>
                <w:szCs w:val="22"/>
              </w:rPr>
              <w:t xml:space="preserve">     Upoznavanje</w:t>
            </w:r>
            <w:r w:rsidRPr="00995092">
              <w:br/>
            </w:r>
            <w:r w:rsidRPr="00995092">
              <w:rPr>
                <w:sz w:val="22"/>
                <w:szCs w:val="22"/>
              </w:rPr>
              <w:t xml:space="preserve"> </w:t>
            </w:r>
            <w:r w:rsidRPr="00995092">
              <w:br/>
            </w:r>
          </w:p>
          <w:p w14:paraId="6DA0B363" w14:textId="734879C8" w:rsidR="73C1357E" w:rsidRPr="00995092" w:rsidRDefault="73C1357E" w:rsidP="73C1357E">
            <w:pPr>
              <w:spacing w:line="257" w:lineRule="auto"/>
            </w:pPr>
            <w:r w:rsidRPr="00995092">
              <w:rPr>
                <w:b/>
                <w:bCs/>
                <w:sz w:val="22"/>
                <w:szCs w:val="22"/>
              </w:rPr>
              <w:t>1. UVOD U E-SVIJET</w:t>
            </w:r>
          </w:p>
          <w:p w14:paraId="73B481AF" w14:textId="0C5C5759" w:rsidR="73C1357E" w:rsidRPr="00995092" w:rsidRDefault="73C1357E" w:rsidP="73C1357E">
            <w:pPr>
              <w:spacing w:line="257" w:lineRule="auto"/>
            </w:pPr>
            <w:r w:rsidRPr="00995092">
              <w:rPr>
                <w:sz w:val="22"/>
                <w:szCs w:val="22"/>
              </w:rPr>
              <w:t>1.1. Informatička učionica</w:t>
            </w:r>
            <w:r w:rsidRPr="00995092">
              <w:br/>
            </w:r>
            <w:r w:rsidRPr="00995092">
              <w:rPr>
                <w:sz w:val="22"/>
                <w:szCs w:val="22"/>
              </w:rPr>
              <w:t xml:space="preserve"> 1.2. Osobno računalo </w:t>
            </w:r>
            <w:r w:rsidRPr="00995092">
              <w:br/>
            </w:r>
            <w:r w:rsidRPr="00995092">
              <w:rPr>
                <w:sz w:val="22"/>
                <w:szCs w:val="22"/>
              </w:rPr>
              <w:t>1.3. Mozgalica 1</w:t>
            </w:r>
          </w:p>
          <w:p w14:paraId="5EF9D4AA" w14:textId="216A47EC" w:rsidR="73C1357E" w:rsidRPr="00995092" w:rsidRDefault="73C1357E" w:rsidP="73C1357E">
            <w:pPr>
              <w:spacing w:line="257" w:lineRule="auto"/>
            </w:pPr>
            <w:r w:rsidRPr="00995092">
              <w:rPr>
                <w:sz w:val="22"/>
                <w:szCs w:val="22"/>
              </w:rPr>
              <w:t>1.4. Digitalni svijet</w:t>
            </w:r>
          </w:p>
          <w:p w14:paraId="615B6612" w14:textId="24BD6DB5" w:rsidR="73C1357E" w:rsidRPr="00995092" w:rsidRDefault="73C1357E" w:rsidP="73C1357E">
            <w:pPr>
              <w:spacing w:line="257" w:lineRule="auto"/>
            </w:pPr>
            <w:r w:rsidRPr="00995092">
              <w:rPr>
                <w:sz w:val="22"/>
                <w:szCs w:val="22"/>
              </w:rPr>
              <w:t>1.5. Klik-klik</w:t>
            </w:r>
          </w:p>
          <w:p w14:paraId="39EB1FC6" w14:textId="30EB88B5" w:rsidR="73C1357E" w:rsidRPr="00995092" w:rsidRDefault="73C1357E" w:rsidP="73C1357E">
            <w:pPr>
              <w:spacing w:line="257" w:lineRule="auto"/>
            </w:pPr>
            <w:r w:rsidRPr="00995092">
              <w:rPr>
                <w:b/>
                <w:bCs/>
                <w:sz w:val="22"/>
                <w:szCs w:val="22"/>
              </w:rPr>
              <w:t xml:space="preserve"> </w:t>
            </w:r>
          </w:p>
          <w:p w14:paraId="029D6010" w14:textId="5B3DADD7" w:rsidR="73C1357E" w:rsidRPr="00995092" w:rsidRDefault="73C1357E" w:rsidP="73C1357E">
            <w:pPr>
              <w:spacing w:line="257" w:lineRule="auto"/>
            </w:pPr>
            <w:r w:rsidRPr="00995092">
              <w:rPr>
                <w:b/>
                <w:bCs/>
                <w:sz w:val="22"/>
                <w:szCs w:val="22"/>
              </w:rPr>
              <w:t>2. PRVI KORACI</w:t>
            </w:r>
          </w:p>
          <w:p w14:paraId="2ECF9229" w14:textId="5F9A17E4" w:rsidR="73C1357E" w:rsidRPr="00995092" w:rsidRDefault="73C1357E" w:rsidP="73C1357E">
            <w:pPr>
              <w:spacing w:line="257" w:lineRule="auto"/>
            </w:pPr>
            <w:r w:rsidRPr="00995092">
              <w:rPr>
                <w:sz w:val="22"/>
                <w:szCs w:val="22"/>
              </w:rPr>
              <w:t>2.1. Mozgalica 2, 2a, 2b, 2c</w:t>
            </w:r>
            <w:r w:rsidRPr="00995092">
              <w:br/>
            </w:r>
            <w:r w:rsidRPr="00995092">
              <w:rPr>
                <w:sz w:val="22"/>
                <w:szCs w:val="22"/>
              </w:rPr>
              <w:t xml:space="preserve"> 2.2. Moje radno mjesto</w:t>
            </w:r>
            <w:r w:rsidRPr="00995092">
              <w:br/>
            </w:r>
            <w:r w:rsidRPr="00995092">
              <w:rPr>
                <w:sz w:val="22"/>
                <w:szCs w:val="22"/>
              </w:rPr>
              <w:t xml:space="preserve"> 2.3. Miš</w:t>
            </w:r>
            <w:r w:rsidRPr="00995092">
              <w:br/>
            </w:r>
            <w:r w:rsidRPr="00995092">
              <w:rPr>
                <w:sz w:val="22"/>
                <w:szCs w:val="22"/>
              </w:rPr>
              <w:t xml:space="preserve"> 2.4. Tipkovnica</w:t>
            </w:r>
          </w:p>
          <w:p w14:paraId="26D03671" w14:textId="15D5EAEF" w:rsidR="73C1357E" w:rsidRPr="00995092" w:rsidRDefault="73C1357E" w:rsidP="73C1357E">
            <w:pPr>
              <w:spacing w:line="257" w:lineRule="auto"/>
            </w:pPr>
            <w:r w:rsidRPr="00995092">
              <w:rPr>
                <w:sz w:val="22"/>
                <w:szCs w:val="22"/>
              </w:rPr>
              <w:t>2.5.Internet</w:t>
            </w:r>
          </w:p>
          <w:p w14:paraId="40223C48" w14:textId="3956B952" w:rsidR="73C1357E" w:rsidRPr="00995092" w:rsidRDefault="73C1357E" w:rsidP="73C1357E">
            <w:pPr>
              <w:spacing w:line="257" w:lineRule="auto"/>
            </w:pPr>
            <w:r w:rsidRPr="00995092">
              <w:rPr>
                <w:b/>
                <w:bCs/>
                <w:sz w:val="22"/>
                <w:szCs w:val="22"/>
              </w:rPr>
              <w:t xml:space="preserve"> </w:t>
            </w:r>
          </w:p>
          <w:p w14:paraId="4580093A" w14:textId="4086695D" w:rsidR="73C1357E" w:rsidRPr="00995092" w:rsidRDefault="73C1357E" w:rsidP="73C1357E">
            <w:pPr>
              <w:spacing w:line="257" w:lineRule="auto"/>
            </w:pPr>
            <w:r w:rsidRPr="00995092">
              <w:rPr>
                <w:b/>
                <w:bCs/>
                <w:sz w:val="22"/>
                <w:szCs w:val="22"/>
              </w:rPr>
              <w:t>3. KOMUNICIRAM NA MREŽI</w:t>
            </w:r>
          </w:p>
          <w:p w14:paraId="7644C5FB" w14:textId="077C439C" w:rsidR="73C1357E" w:rsidRPr="00995092" w:rsidRDefault="73C1357E" w:rsidP="73C1357E">
            <w:pPr>
              <w:spacing w:line="257" w:lineRule="auto"/>
            </w:pPr>
            <w:r w:rsidRPr="00995092">
              <w:rPr>
                <w:sz w:val="22"/>
                <w:szCs w:val="22"/>
              </w:rPr>
              <w:t>3.1. Mozgalica 3, 3a, 3b</w:t>
            </w:r>
            <w:r w:rsidRPr="00995092">
              <w:br/>
            </w:r>
            <w:r w:rsidRPr="00995092">
              <w:rPr>
                <w:sz w:val="22"/>
                <w:szCs w:val="22"/>
              </w:rPr>
              <w:t xml:space="preserve"> 3.2. Razgovaram</w:t>
            </w:r>
            <w:r w:rsidRPr="00995092">
              <w:br/>
            </w:r>
            <w:r w:rsidRPr="00995092">
              <w:rPr>
                <w:sz w:val="22"/>
                <w:szCs w:val="22"/>
              </w:rPr>
              <w:t xml:space="preserve"> 3.3. Pišem poruku</w:t>
            </w:r>
            <w:r w:rsidRPr="00995092">
              <w:br/>
            </w:r>
            <w:r w:rsidRPr="00995092">
              <w:rPr>
                <w:sz w:val="22"/>
                <w:szCs w:val="22"/>
              </w:rPr>
              <w:t xml:space="preserve"> 3.4. E-bonton</w:t>
            </w:r>
          </w:p>
          <w:p w14:paraId="42512A5A" w14:textId="0F81F13F" w:rsidR="73C1357E" w:rsidRPr="00995092" w:rsidRDefault="73C1357E" w:rsidP="73C1357E">
            <w:pPr>
              <w:spacing w:line="257" w:lineRule="auto"/>
            </w:pPr>
            <w:r w:rsidRPr="00995092">
              <w:rPr>
                <w:sz w:val="22"/>
                <w:szCs w:val="22"/>
              </w:rPr>
              <w:t>3.5. Pravila ponašanja</w:t>
            </w:r>
          </w:p>
          <w:p w14:paraId="3DBA0A70" w14:textId="507D3BA2" w:rsidR="73C1357E" w:rsidRPr="00995092" w:rsidRDefault="73C1357E" w:rsidP="73C1357E">
            <w:pPr>
              <w:spacing w:line="257" w:lineRule="auto"/>
            </w:pPr>
            <w:r w:rsidRPr="00995092">
              <w:rPr>
                <w:sz w:val="22"/>
                <w:szCs w:val="22"/>
              </w:rPr>
              <w:t>3.6.Sigurno-nesigurno</w:t>
            </w:r>
          </w:p>
          <w:p w14:paraId="3916A1F4" w14:textId="79C27E19" w:rsidR="73C1357E" w:rsidRPr="00995092" w:rsidRDefault="73C1357E" w:rsidP="73C1357E">
            <w:pPr>
              <w:spacing w:line="257" w:lineRule="auto"/>
            </w:pPr>
            <w:r w:rsidRPr="00995092">
              <w:rPr>
                <w:b/>
                <w:bCs/>
                <w:sz w:val="22"/>
                <w:szCs w:val="22"/>
              </w:rPr>
              <w:t>4. DIGITALNI PISAC</w:t>
            </w:r>
          </w:p>
          <w:p w14:paraId="2599F5E2" w14:textId="51D66234" w:rsidR="73C1357E" w:rsidRPr="00995092" w:rsidRDefault="73C1357E" w:rsidP="73C1357E">
            <w:pPr>
              <w:spacing w:line="257" w:lineRule="auto"/>
            </w:pPr>
            <w:r w:rsidRPr="00995092">
              <w:rPr>
                <w:sz w:val="22"/>
                <w:szCs w:val="22"/>
              </w:rPr>
              <w:t>4.1. Pišemo digitalno</w:t>
            </w:r>
          </w:p>
          <w:p w14:paraId="474AC87C" w14:textId="2BD6083D" w:rsidR="73C1357E" w:rsidRPr="00995092" w:rsidRDefault="73C1357E" w:rsidP="73C1357E">
            <w:pPr>
              <w:spacing w:line="257" w:lineRule="auto"/>
            </w:pPr>
            <w:r w:rsidRPr="00995092">
              <w:rPr>
                <w:sz w:val="22"/>
                <w:szCs w:val="22"/>
              </w:rPr>
              <w:t>4.2. Uređujemo tekstova</w:t>
            </w:r>
          </w:p>
          <w:p w14:paraId="4FAF9F24" w14:textId="0E7CB495" w:rsidR="73C1357E" w:rsidRPr="00995092" w:rsidRDefault="73C1357E" w:rsidP="73C1357E">
            <w:pPr>
              <w:spacing w:line="257" w:lineRule="auto"/>
            </w:pPr>
            <w:r w:rsidRPr="00995092">
              <w:rPr>
                <w:sz w:val="22"/>
                <w:szCs w:val="22"/>
              </w:rPr>
              <w:t>4.3. Spremanje dokumenata</w:t>
            </w:r>
          </w:p>
          <w:p w14:paraId="1A880CD2" w14:textId="6ABB69D8" w:rsidR="73C1357E" w:rsidRPr="00995092" w:rsidRDefault="73C1357E" w:rsidP="73C1357E">
            <w:pPr>
              <w:spacing w:line="257" w:lineRule="auto"/>
            </w:pPr>
            <w:r w:rsidRPr="00995092">
              <w:rPr>
                <w:sz w:val="22"/>
                <w:szCs w:val="22"/>
              </w:rPr>
              <w:t>4.4.Otvaranje dokumenata</w:t>
            </w:r>
          </w:p>
        </w:tc>
        <w:tc>
          <w:tcPr>
            <w:tcW w:w="3259" w:type="dxa"/>
            <w:tcBorders>
              <w:top w:val="single" w:sz="4" w:space="0" w:color="auto"/>
              <w:left w:val="single" w:sz="4" w:space="0" w:color="auto"/>
              <w:bottom w:val="single" w:sz="4" w:space="0" w:color="auto"/>
              <w:right w:val="single" w:sz="4" w:space="0" w:color="auto"/>
            </w:tcBorders>
          </w:tcPr>
          <w:p w14:paraId="3F24C812" w14:textId="2AF77154" w:rsidR="73C1357E" w:rsidRPr="00995092" w:rsidRDefault="73C1357E" w:rsidP="73C1357E">
            <w:pPr>
              <w:spacing w:line="257" w:lineRule="auto"/>
            </w:pPr>
            <w:r w:rsidRPr="00995092">
              <w:rPr>
                <w:b/>
                <w:bCs/>
                <w:sz w:val="22"/>
                <w:szCs w:val="22"/>
              </w:rPr>
              <w:t>5. RAČUNALA NAM POMAŽU U RADU</w:t>
            </w:r>
          </w:p>
          <w:p w14:paraId="33395DD9" w14:textId="7B0B5441" w:rsidR="73C1357E" w:rsidRPr="00995092" w:rsidRDefault="73C1357E" w:rsidP="73C1357E">
            <w:pPr>
              <w:spacing w:line="257" w:lineRule="auto"/>
            </w:pPr>
            <w:r w:rsidRPr="00995092">
              <w:rPr>
                <w:sz w:val="22"/>
                <w:szCs w:val="22"/>
              </w:rPr>
              <w:t>5.1. E-svijet</w:t>
            </w:r>
          </w:p>
          <w:p w14:paraId="0B369C27" w14:textId="5C5CFE10" w:rsidR="73C1357E" w:rsidRPr="00995092" w:rsidRDefault="73C1357E" w:rsidP="73C1357E">
            <w:pPr>
              <w:spacing w:line="257" w:lineRule="auto"/>
            </w:pPr>
            <w:r w:rsidRPr="00995092">
              <w:rPr>
                <w:sz w:val="22"/>
                <w:szCs w:val="22"/>
              </w:rPr>
              <w:t>5.2. Mozgalica 4, 5, 4-5a</w:t>
            </w:r>
          </w:p>
          <w:p w14:paraId="6CA150A7" w14:textId="136D83EE" w:rsidR="73C1357E" w:rsidRPr="00995092" w:rsidRDefault="73C1357E" w:rsidP="73C1357E">
            <w:pPr>
              <w:rPr>
                <w:sz w:val="22"/>
                <w:szCs w:val="22"/>
              </w:rPr>
            </w:pPr>
            <w:r w:rsidRPr="00995092">
              <w:rPr>
                <w:sz w:val="22"/>
                <w:szCs w:val="22"/>
              </w:rPr>
              <w:t>5.3. Korak po korak do rješenja</w:t>
            </w:r>
            <w:r w:rsidRPr="00995092">
              <w:br/>
            </w:r>
            <w:r w:rsidRPr="00995092">
              <w:rPr>
                <w:sz w:val="22"/>
                <w:szCs w:val="22"/>
              </w:rPr>
              <w:t xml:space="preserve"> </w:t>
            </w:r>
            <w:r w:rsidRPr="00995092">
              <w:br/>
            </w:r>
          </w:p>
          <w:p w14:paraId="3A00FED4" w14:textId="600097CE" w:rsidR="73C1357E" w:rsidRPr="00995092" w:rsidRDefault="73C1357E" w:rsidP="73C1357E">
            <w:pPr>
              <w:spacing w:line="257" w:lineRule="auto"/>
            </w:pPr>
            <w:r w:rsidRPr="00995092">
              <w:rPr>
                <w:b/>
                <w:bCs/>
                <w:sz w:val="22"/>
                <w:szCs w:val="22"/>
              </w:rPr>
              <w:t>6. E-UČENIK</w:t>
            </w:r>
          </w:p>
          <w:p w14:paraId="02CB27EB" w14:textId="153CBEC9" w:rsidR="73C1357E" w:rsidRPr="00995092" w:rsidRDefault="73C1357E" w:rsidP="73C1357E">
            <w:pPr>
              <w:spacing w:line="257" w:lineRule="auto"/>
            </w:pPr>
            <w:r w:rsidRPr="00995092">
              <w:rPr>
                <w:sz w:val="22"/>
                <w:szCs w:val="22"/>
              </w:rPr>
              <w:t>6.1. Moja prva poruka</w:t>
            </w:r>
          </w:p>
          <w:p w14:paraId="712C6EEE" w14:textId="560E8390" w:rsidR="73C1357E" w:rsidRPr="00995092" w:rsidRDefault="73C1357E" w:rsidP="73C1357E">
            <w:pPr>
              <w:spacing w:line="257" w:lineRule="auto"/>
            </w:pPr>
            <w:r w:rsidRPr="00995092">
              <w:rPr>
                <w:sz w:val="22"/>
                <w:szCs w:val="22"/>
              </w:rPr>
              <w:t>6.2. Moji podaci</w:t>
            </w:r>
          </w:p>
          <w:p w14:paraId="4C91ABC6" w14:textId="21AEB55F" w:rsidR="73C1357E" w:rsidRPr="00995092" w:rsidRDefault="73C1357E">
            <w:r w:rsidRPr="00995092">
              <w:rPr>
                <w:sz w:val="22"/>
                <w:szCs w:val="22"/>
              </w:rPr>
              <w:t>6.3. Štitim svoje podatke</w:t>
            </w:r>
            <w:r w:rsidRPr="00995092">
              <w:br/>
            </w:r>
            <w:r w:rsidRPr="00995092">
              <w:rPr>
                <w:sz w:val="22"/>
                <w:szCs w:val="22"/>
              </w:rPr>
              <w:t xml:space="preserve"> 6.4. Čuvam svoje podatke</w:t>
            </w:r>
          </w:p>
          <w:p w14:paraId="632069ED" w14:textId="1DCFE202" w:rsidR="73C1357E" w:rsidRPr="00995092" w:rsidRDefault="73C1357E">
            <w:r w:rsidRPr="58623095">
              <w:rPr>
                <w:sz w:val="22"/>
                <w:szCs w:val="22"/>
              </w:rPr>
              <w:t>6.5.</w:t>
            </w:r>
            <w:r w:rsidR="779FFE65" w:rsidRPr="58623095">
              <w:rPr>
                <w:sz w:val="22"/>
                <w:szCs w:val="22"/>
              </w:rPr>
              <w:t xml:space="preserve"> </w:t>
            </w:r>
            <w:r w:rsidRPr="58623095">
              <w:rPr>
                <w:sz w:val="22"/>
                <w:szCs w:val="22"/>
              </w:rPr>
              <w:t>Računalo i zdravlje</w:t>
            </w:r>
          </w:p>
          <w:p w14:paraId="5CC68237" w14:textId="54B02938" w:rsidR="73C1357E" w:rsidRPr="00995092" w:rsidRDefault="73C1357E">
            <w:r w:rsidRPr="58623095">
              <w:rPr>
                <w:sz w:val="22"/>
                <w:szCs w:val="22"/>
              </w:rPr>
              <w:t>6.6.</w:t>
            </w:r>
            <w:r w:rsidR="779FFE65" w:rsidRPr="58623095">
              <w:rPr>
                <w:sz w:val="22"/>
                <w:szCs w:val="22"/>
              </w:rPr>
              <w:t xml:space="preserve"> </w:t>
            </w:r>
            <w:r w:rsidRPr="58623095">
              <w:rPr>
                <w:sz w:val="22"/>
                <w:szCs w:val="22"/>
              </w:rPr>
              <w:t>Razgovaram s drugima</w:t>
            </w:r>
          </w:p>
          <w:p w14:paraId="43DD2678" w14:textId="76B8B23D" w:rsidR="73C1357E" w:rsidRPr="00995092" w:rsidRDefault="73C1357E">
            <w:r w:rsidRPr="58623095">
              <w:rPr>
                <w:sz w:val="22"/>
                <w:szCs w:val="22"/>
              </w:rPr>
              <w:t>6</w:t>
            </w:r>
            <w:r w:rsidRPr="58623095">
              <w:rPr>
                <w:color w:val="000000" w:themeColor="text1"/>
                <w:sz w:val="22"/>
                <w:szCs w:val="22"/>
              </w:rPr>
              <w:t>.7.</w:t>
            </w:r>
            <w:r w:rsidR="60A812B5" w:rsidRPr="58623095">
              <w:rPr>
                <w:color w:val="000000" w:themeColor="text1"/>
                <w:sz w:val="22"/>
                <w:szCs w:val="22"/>
              </w:rPr>
              <w:t xml:space="preserve"> </w:t>
            </w:r>
            <w:r w:rsidRPr="58623095">
              <w:rPr>
                <w:color w:val="000000" w:themeColor="text1"/>
                <w:sz w:val="22"/>
                <w:szCs w:val="22"/>
              </w:rPr>
              <w:t>ja@skole.hr</w:t>
            </w:r>
          </w:p>
          <w:p w14:paraId="3DC9E80E" w14:textId="77D67883" w:rsidR="73C1357E" w:rsidRPr="00995092" w:rsidRDefault="73C1357E">
            <w:r w:rsidRPr="00995092">
              <w:rPr>
                <w:sz w:val="22"/>
                <w:szCs w:val="22"/>
              </w:rPr>
              <w:t xml:space="preserve"> </w:t>
            </w:r>
          </w:p>
          <w:p w14:paraId="60F32766" w14:textId="295A7B11" w:rsidR="73C1357E" w:rsidRPr="00995092" w:rsidRDefault="73C1357E" w:rsidP="73C1357E">
            <w:pPr>
              <w:spacing w:line="257" w:lineRule="auto"/>
            </w:pPr>
            <w:r w:rsidRPr="00995092">
              <w:rPr>
                <w:b/>
                <w:bCs/>
                <w:sz w:val="22"/>
                <w:szCs w:val="22"/>
              </w:rPr>
              <w:t>7. MOJ PRVI PROGRAM U SCRATCHU</w:t>
            </w:r>
          </w:p>
          <w:p w14:paraId="182BCF09" w14:textId="3DC9C343" w:rsidR="73C1357E" w:rsidRPr="00995092" w:rsidRDefault="73C1357E" w:rsidP="73C1357E">
            <w:pPr>
              <w:spacing w:line="257" w:lineRule="auto"/>
            </w:pPr>
            <w:r w:rsidRPr="00995092">
              <w:rPr>
                <w:sz w:val="22"/>
                <w:szCs w:val="22"/>
              </w:rPr>
              <w:t>7.1. Mozgalice</w:t>
            </w:r>
          </w:p>
          <w:p w14:paraId="24A22429" w14:textId="34A3B569" w:rsidR="73C1357E" w:rsidRPr="00995092" w:rsidRDefault="73C1357E" w:rsidP="73C1357E">
            <w:pPr>
              <w:spacing w:line="257" w:lineRule="auto"/>
            </w:pPr>
            <w:r w:rsidRPr="00995092">
              <w:rPr>
                <w:b/>
                <w:bCs/>
                <w:sz w:val="22"/>
                <w:szCs w:val="22"/>
              </w:rPr>
              <w:t>8. DIGITALNI SLIKAR</w:t>
            </w:r>
          </w:p>
          <w:p w14:paraId="46E82D62" w14:textId="470265C9" w:rsidR="73C1357E" w:rsidRPr="00995092" w:rsidRDefault="73C1357E" w:rsidP="73C1357E">
            <w:pPr>
              <w:spacing w:line="257" w:lineRule="auto"/>
            </w:pPr>
            <w:r w:rsidRPr="00995092">
              <w:rPr>
                <w:sz w:val="22"/>
                <w:szCs w:val="22"/>
              </w:rPr>
              <w:t>8.1. Crtam i stvaram</w:t>
            </w:r>
          </w:p>
          <w:p w14:paraId="55B7C1E0" w14:textId="477A0D8B" w:rsidR="73C1357E" w:rsidRPr="00995092" w:rsidRDefault="73C1357E" w:rsidP="73C1357E">
            <w:pPr>
              <w:spacing w:line="257" w:lineRule="auto"/>
            </w:pPr>
            <w:r w:rsidRPr="00995092">
              <w:rPr>
                <w:sz w:val="22"/>
                <w:szCs w:val="22"/>
              </w:rPr>
              <w:t>8.2. Mozgalica</w:t>
            </w:r>
          </w:p>
          <w:p w14:paraId="632EC709" w14:textId="3E803B51" w:rsidR="73C1357E" w:rsidRPr="00995092" w:rsidRDefault="73C1357E">
            <w:r w:rsidRPr="00995092">
              <w:rPr>
                <w:sz w:val="22"/>
                <w:szCs w:val="22"/>
              </w:rPr>
              <w:t>8.3. Igram se i bojim</w:t>
            </w:r>
            <w:r w:rsidRPr="00995092">
              <w:br/>
            </w:r>
            <w:r w:rsidRPr="00995092">
              <w:rPr>
                <w:sz w:val="22"/>
                <w:szCs w:val="22"/>
              </w:rPr>
              <w:t xml:space="preserve"> 8.4. Fotografiram</w:t>
            </w:r>
          </w:p>
          <w:p w14:paraId="7FD2A3E8" w14:textId="41D16B07" w:rsidR="73C1357E" w:rsidRPr="00995092" w:rsidRDefault="73C1357E">
            <w:r w:rsidRPr="00995092">
              <w:rPr>
                <w:sz w:val="22"/>
                <w:szCs w:val="22"/>
              </w:rPr>
              <w:t>8.5. Videosastanaka</w:t>
            </w:r>
          </w:p>
        </w:tc>
      </w:tr>
      <w:tr w:rsidR="73C1357E" w:rsidRPr="00995092" w14:paraId="235B08B3" w14:textId="77777777" w:rsidTr="00F14231">
        <w:trPr>
          <w:trHeight w:val="54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117067DD" w14:textId="77777777" w:rsidR="004E4F31" w:rsidRPr="00995092" w:rsidRDefault="004E4F31"/>
        </w:tc>
        <w:tc>
          <w:tcPr>
            <w:tcW w:w="3545" w:type="dxa"/>
            <w:tcBorders>
              <w:top w:val="single" w:sz="8" w:space="0" w:color="000000" w:themeColor="text1"/>
              <w:left w:val="single" w:sz="4" w:space="0" w:color="auto"/>
              <w:bottom w:val="single" w:sz="8" w:space="0" w:color="000000" w:themeColor="text1"/>
              <w:right w:val="nil"/>
            </w:tcBorders>
          </w:tcPr>
          <w:p w14:paraId="48003AC2" w14:textId="566E84A4" w:rsidR="73C1357E" w:rsidRPr="00995092" w:rsidRDefault="73C1357E" w:rsidP="73C1357E">
            <w:pPr>
              <w:spacing w:line="257" w:lineRule="auto"/>
            </w:pPr>
            <w:r w:rsidRPr="00995092">
              <w:rPr>
                <w:b/>
                <w:bCs/>
                <w:sz w:val="22"/>
                <w:szCs w:val="22"/>
              </w:rPr>
              <w:t>SOCIOLOŠKI OBLICI RADA</w:t>
            </w:r>
          </w:p>
        </w:tc>
        <w:tc>
          <w:tcPr>
            <w:tcW w:w="32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8BA2B4" w14:textId="191B7C56" w:rsidR="73C1357E" w:rsidRPr="00995092" w:rsidRDefault="73C1357E" w:rsidP="73C1357E">
            <w:pPr>
              <w:spacing w:line="257" w:lineRule="auto"/>
            </w:pPr>
            <w:r w:rsidRPr="00995092">
              <w:rPr>
                <w:sz w:val="22"/>
                <w:szCs w:val="22"/>
              </w:rPr>
              <w:t>- individualni</w:t>
            </w:r>
          </w:p>
          <w:p w14:paraId="2D14A20C" w14:textId="50ABBDCB" w:rsidR="73C1357E" w:rsidRPr="00995092" w:rsidRDefault="73C1357E" w:rsidP="73C1357E">
            <w:pPr>
              <w:spacing w:line="257" w:lineRule="auto"/>
            </w:pPr>
            <w:r w:rsidRPr="00995092">
              <w:rPr>
                <w:sz w:val="22"/>
                <w:szCs w:val="22"/>
              </w:rPr>
              <w:t>- rad u skupini, rad u paru</w:t>
            </w:r>
          </w:p>
        </w:tc>
      </w:tr>
      <w:tr w:rsidR="73C1357E" w:rsidRPr="00995092" w14:paraId="7EDC3164" w14:textId="77777777" w:rsidTr="00F14231">
        <w:trPr>
          <w:trHeight w:val="630"/>
        </w:trPr>
        <w:tc>
          <w:tcPr>
            <w:tcW w:w="3676" w:type="dxa"/>
            <w:vMerge w:val="restart"/>
            <w:tcBorders>
              <w:top w:val="single" w:sz="4" w:space="0" w:color="auto"/>
              <w:left w:val="single" w:sz="4" w:space="0" w:color="auto"/>
              <w:bottom w:val="single" w:sz="4" w:space="0" w:color="auto"/>
              <w:right w:val="single" w:sz="4" w:space="0" w:color="auto"/>
            </w:tcBorders>
          </w:tcPr>
          <w:p w14:paraId="0D7F2A11" w14:textId="500C49A2" w:rsidR="73C1357E" w:rsidRPr="00995092" w:rsidRDefault="73C1357E" w:rsidP="73C1357E">
            <w:pPr>
              <w:spacing w:line="257" w:lineRule="auto"/>
            </w:pPr>
            <w:r w:rsidRPr="00995092">
              <w:rPr>
                <w:b/>
                <w:bCs/>
                <w:color w:val="FF0000"/>
                <w:sz w:val="28"/>
                <w:szCs w:val="28"/>
              </w:rPr>
              <w:t xml:space="preserve"> </w:t>
            </w:r>
          </w:p>
        </w:tc>
        <w:tc>
          <w:tcPr>
            <w:tcW w:w="3545" w:type="dxa"/>
            <w:tcBorders>
              <w:top w:val="single" w:sz="8" w:space="0" w:color="000000" w:themeColor="text1"/>
              <w:left w:val="single" w:sz="4" w:space="0" w:color="auto"/>
              <w:bottom w:val="single" w:sz="8" w:space="0" w:color="000000" w:themeColor="text1"/>
              <w:right w:val="nil"/>
            </w:tcBorders>
          </w:tcPr>
          <w:p w14:paraId="6D26E2A1" w14:textId="11106C2C" w:rsidR="73C1357E" w:rsidRPr="00995092" w:rsidRDefault="73C1357E" w:rsidP="73C1357E">
            <w:pPr>
              <w:spacing w:line="257" w:lineRule="auto"/>
            </w:pPr>
            <w:r w:rsidRPr="00995092">
              <w:rPr>
                <w:b/>
                <w:bCs/>
                <w:sz w:val="22"/>
                <w:szCs w:val="22"/>
              </w:rPr>
              <w:t>METODE</w:t>
            </w:r>
          </w:p>
        </w:tc>
        <w:tc>
          <w:tcPr>
            <w:tcW w:w="32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E8E57A" w14:textId="15B0336C" w:rsidR="73C1357E" w:rsidRPr="00995092" w:rsidRDefault="73C1357E" w:rsidP="73C1357E">
            <w:pPr>
              <w:spacing w:line="257" w:lineRule="auto"/>
            </w:pPr>
            <w:r w:rsidRPr="00995092">
              <w:rPr>
                <w:sz w:val="22"/>
                <w:szCs w:val="22"/>
              </w:rPr>
              <w:t>- razgovor, demonstracija</w:t>
            </w:r>
          </w:p>
          <w:p w14:paraId="3CDF22D1" w14:textId="7AE9945B" w:rsidR="73C1357E" w:rsidRPr="00995092" w:rsidRDefault="73C1357E" w:rsidP="73C1357E">
            <w:pPr>
              <w:spacing w:line="257" w:lineRule="auto"/>
            </w:pPr>
            <w:r w:rsidRPr="00995092">
              <w:rPr>
                <w:sz w:val="22"/>
                <w:szCs w:val="22"/>
              </w:rPr>
              <w:t>- rad na tekstu,  crtanje</w:t>
            </w:r>
          </w:p>
          <w:p w14:paraId="4E852543" w14:textId="7EF47410" w:rsidR="73C1357E" w:rsidRPr="00995092" w:rsidRDefault="73C1357E" w:rsidP="73C1357E">
            <w:pPr>
              <w:spacing w:line="257" w:lineRule="auto"/>
            </w:pPr>
            <w:r w:rsidRPr="00995092">
              <w:rPr>
                <w:sz w:val="22"/>
                <w:szCs w:val="22"/>
              </w:rPr>
              <w:t>- praktični rad</w:t>
            </w:r>
          </w:p>
        </w:tc>
      </w:tr>
      <w:tr w:rsidR="73C1357E" w:rsidRPr="00995092" w14:paraId="55AA5F10" w14:textId="77777777" w:rsidTr="00F14231">
        <w:trPr>
          <w:trHeight w:val="33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11773B6D" w14:textId="77777777" w:rsidR="004E4F31" w:rsidRPr="00995092" w:rsidRDefault="004E4F31"/>
        </w:tc>
        <w:tc>
          <w:tcPr>
            <w:tcW w:w="3545" w:type="dxa"/>
            <w:tcBorders>
              <w:top w:val="single" w:sz="8" w:space="0" w:color="000000" w:themeColor="text1"/>
              <w:left w:val="single" w:sz="4" w:space="0" w:color="auto"/>
              <w:bottom w:val="single" w:sz="8" w:space="0" w:color="000000" w:themeColor="text1"/>
              <w:right w:val="nil"/>
            </w:tcBorders>
          </w:tcPr>
          <w:p w14:paraId="4385A17A" w14:textId="53B395AF" w:rsidR="73C1357E" w:rsidRPr="00995092" w:rsidRDefault="73C1357E" w:rsidP="73C1357E">
            <w:pPr>
              <w:spacing w:line="257" w:lineRule="auto"/>
            </w:pPr>
            <w:r w:rsidRPr="00995092">
              <w:rPr>
                <w:b/>
                <w:bCs/>
                <w:sz w:val="22"/>
                <w:szCs w:val="22"/>
              </w:rPr>
              <w:t>SURADNICI</w:t>
            </w:r>
          </w:p>
        </w:tc>
        <w:tc>
          <w:tcPr>
            <w:tcW w:w="32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3AEFE7" w14:textId="3E5629D5" w:rsidR="73C1357E" w:rsidRPr="00995092" w:rsidRDefault="73C1357E" w:rsidP="73C1357E">
            <w:pPr>
              <w:spacing w:line="257" w:lineRule="auto"/>
            </w:pPr>
            <w:r w:rsidRPr="00995092">
              <w:rPr>
                <w:sz w:val="22"/>
                <w:szCs w:val="22"/>
              </w:rPr>
              <w:t>-prof. matematike</w:t>
            </w:r>
          </w:p>
        </w:tc>
      </w:tr>
      <w:tr w:rsidR="73C1357E" w:rsidRPr="00995092" w14:paraId="53EE30F1" w14:textId="77777777" w:rsidTr="00F14231">
        <w:trPr>
          <w:trHeight w:val="465"/>
        </w:trPr>
        <w:tc>
          <w:tcPr>
            <w:tcW w:w="3676" w:type="dxa"/>
            <w:tcBorders>
              <w:top w:val="single" w:sz="4" w:space="0" w:color="auto"/>
              <w:left w:val="single" w:sz="8" w:space="0" w:color="000000" w:themeColor="text1"/>
              <w:bottom w:val="single" w:sz="8" w:space="0" w:color="000000" w:themeColor="text1"/>
              <w:right w:val="nil"/>
            </w:tcBorders>
          </w:tcPr>
          <w:p w14:paraId="6FC6B8DD" w14:textId="68B91327" w:rsidR="73C1357E" w:rsidRPr="00995092" w:rsidRDefault="73C1357E" w:rsidP="73C1357E">
            <w:pPr>
              <w:spacing w:line="257" w:lineRule="auto"/>
            </w:pPr>
            <w:r w:rsidRPr="00995092">
              <w:rPr>
                <w:b/>
                <w:bCs/>
                <w:sz w:val="26"/>
                <w:szCs w:val="26"/>
              </w:rPr>
              <w:t>VREMENIK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C36F57" w14:textId="6D84F269" w:rsidR="73C1357E" w:rsidRPr="00995092" w:rsidRDefault="73C1357E" w:rsidP="73C1357E">
            <w:pPr>
              <w:spacing w:line="257" w:lineRule="auto"/>
            </w:pPr>
            <w:r w:rsidRPr="00995092">
              <w:rPr>
                <w:sz w:val="22"/>
                <w:szCs w:val="22"/>
              </w:rPr>
              <w:t>Tijekom nastavne godine 2021./2022.- 2 sata tjedno = 70 h</w:t>
            </w:r>
          </w:p>
        </w:tc>
      </w:tr>
      <w:tr w:rsidR="73C1357E" w:rsidRPr="00995092" w14:paraId="0EA33C12" w14:textId="77777777" w:rsidTr="58623095">
        <w:trPr>
          <w:trHeight w:val="600"/>
        </w:trPr>
        <w:tc>
          <w:tcPr>
            <w:tcW w:w="3676" w:type="dxa"/>
            <w:tcBorders>
              <w:top w:val="single" w:sz="8" w:space="0" w:color="000000" w:themeColor="text1"/>
              <w:left w:val="single" w:sz="8" w:space="0" w:color="000000" w:themeColor="text1"/>
              <w:bottom w:val="single" w:sz="8" w:space="0" w:color="000000" w:themeColor="text1"/>
              <w:right w:val="nil"/>
            </w:tcBorders>
          </w:tcPr>
          <w:p w14:paraId="1A523F1E" w14:textId="31F2C732" w:rsidR="73C1357E" w:rsidRPr="00995092" w:rsidRDefault="73C1357E" w:rsidP="73C1357E">
            <w:pPr>
              <w:spacing w:line="257" w:lineRule="auto"/>
            </w:pPr>
            <w:r w:rsidRPr="00995092">
              <w:rPr>
                <w:b/>
                <w:bCs/>
                <w:sz w:val="26"/>
                <w:szCs w:val="26"/>
              </w:rPr>
              <w:t>TROŠKOVI ( TERENSKA NASTAVA, IZLETI)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5C79E8" w14:textId="5AC80D0F" w:rsidR="73C1357E" w:rsidRPr="00995092" w:rsidRDefault="73C1357E" w:rsidP="73C1357E">
            <w:pPr>
              <w:spacing w:line="257" w:lineRule="auto"/>
            </w:pPr>
            <w:r w:rsidRPr="00995092">
              <w:rPr>
                <w:sz w:val="22"/>
                <w:szCs w:val="22"/>
              </w:rPr>
              <w:t xml:space="preserve">Potrošni materijal (papir) za </w:t>
            </w:r>
            <w:r w:rsidRPr="00995092">
              <w:rPr>
                <w:sz w:val="22"/>
                <w:szCs w:val="22"/>
                <w:lang w:val="pl"/>
              </w:rPr>
              <w:t>umno</w:t>
            </w:r>
            <w:r w:rsidRPr="00995092">
              <w:rPr>
                <w:sz w:val="22"/>
                <w:szCs w:val="22"/>
              </w:rPr>
              <w:t>ž</w:t>
            </w:r>
            <w:r w:rsidRPr="00995092">
              <w:rPr>
                <w:sz w:val="22"/>
                <w:szCs w:val="22"/>
                <w:lang w:val="pl"/>
              </w:rPr>
              <w:t>avanje posebno izra</w:t>
            </w:r>
            <w:r w:rsidRPr="00995092">
              <w:rPr>
                <w:sz w:val="22"/>
                <w:szCs w:val="22"/>
              </w:rPr>
              <w:t>đ</w:t>
            </w:r>
            <w:r w:rsidRPr="00995092">
              <w:rPr>
                <w:sz w:val="22"/>
                <w:szCs w:val="22"/>
                <w:lang w:val="pl"/>
              </w:rPr>
              <w:t>enih nastavnih listi</w:t>
            </w:r>
            <w:r w:rsidRPr="00995092">
              <w:rPr>
                <w:sz w:val="22"/>
                <w:szCs w:val="22"/>
              </w:rPr>
              <w:t>ć</w:t>
            </w:r>
            <w:r w:rsidRPr="00995092">
              <w:rPr>
                <w:sz w:val="22"/>
                <w:szCs w:val="22"/>
                <w:lang w:val="pl"/>
              </w:rPr>
              <w:t>a</w:t>
            </w:r>
            <w:r w:rsidRPr="00995092">
              <w:rPr>
                <w:sz w:val="22"/>
                <w:szCs w:val="22"/>
              </w:rPr>
              <w:t xml:space="preserve"> </w:t>
            </w:r>
            <w:r w:rsidRPr="00995092">
              <w:br/>
            </w:r>
            <w:r w:rsidRPr="00995092">
              <w:rPr>
                <w:sz w:val="22"/>
                <w:szCs w:val="22"/>
              </w:rPr>
              <w:t xml:space="preserve">- </w:t>
            </w:r>
            <w:r w:rsidRPr="00995092">
              <w:rPr>
                <w:i/>
                <w:iCs/>
                <w:sz w:val="22"/>
                <w:szCs w:val="22"/>
                <w:lang w:val="pl"/>
              </w:rPr>
              <w:t>minimalna sredstva</w:t>
            </w:r>
          </w:p>
        </w:tc>
      </w:tr>
      <w:tr w:rsidR="73C1357E" w:rsidRPr="00995092" w14:paraId="194202AD" w14:textId="77777777" w:rsidTr="58623095">
        <w:trPr>
          <w:trHeight w:val="1410"/>
        </w:trPr>
        <w:tc>
          <w:tcPr>
            <w:tcW w:w="3676" w:type="dxa"/>
            <w:tcBorders>
              <w:top w:val="single" w:sz="8" w:space="0" w:color="000000" w:themeColor="text1"/>
              <w:left w:val="single" w:sz="8" w:space="0" w:color="000000" w:themeColor="text1"/>
              <w:bottom w:val="single" w:sz="8" w:space="0" w:color="000000" w:themeColor="text1"/>
              <w:right w:val="nil"/>
            </w:tcBorders>
          </w:tcPr>
          <w:p w14:paraId="519469CB" w14:textId="22D2797A" w:rsidR="73C1357E" w:rsidRPr="00995092" w:rsidRDefault="73C1357E" w:rsidP="73C1357E">
            <w:pPr>
              <w:spacing w:line="257" w:lineRule="auto"/>
            </w:pPr>
            <w:r w:rsidRPr="00995092">
              <w:rPr>
                <w:b/>
                <w:bCs/>
                <w:sz w:val="26"/>
                <w:szCs w:val="26"/>
              </w:rPr>
              <w:t>VREDNOVANJE I NAČIN KORIŠTENJA REZULTATA VREDNOVANJA</w:t>
            </w:r>
          </w:p>
          <w:p w14:paraId="2CECC2C4" w14:textId="008258C5" w:rsidR="73C1357E" w:rsidRPr="00995092" w:rsidRDefault="73C1357E" w:rsidP="73C1357E">
            <w:pPr>
              <w:spacing w:line="257" w:lineRule="auto"/>
            </w:pPr>
            <w:r w:rsidRPr="00995092">
              <w:rPr>
                <w:b/>
                <w:bCs/>
                <w:sz w:val="12"/>
                <w:szCs w:val="12"/>
              </w:rPr>
              <w:t xml:space="preserve"> </w:t>
            </w:r>
          </w:p>
          <w:p w14:paraId="46104E87" w14:textId="2625C2B8" w:rsidR="73C1357E" w:rsidRPr="00995092" w:rsidRDefault="73C1357E" w:rsidP="73C1357E">
            <w:pPr>
              <w:spacing w:line="257" w:lineRule="auto"/>
            </w:pPr>
            <w:r w:rsidRPr="00995092">
              <w:rPr>
                <w:sz w:val="16"/>
                <w:szCs w:val="16"/>
                <w:lang w:val="pl"/>
              </w:rPr>
              <w:t>Sustavno pra</w:t>
            </w:r>
            <w:r w:rsidRPr="00995092">
              <w:rPr>
                <w:sz w:val="16"/>
                <w:szCs w:val="16"/>
              </w:rPr>
              <w:t>ć</w:t>
            </w:r>
            <w:r w:rsidRPr="00995092">
              <w:rPr>
                <w:sz w:val="16"/>
                <w:szCs w:val="16"/>
                <w:lang w:val="pl"/>
              </w:rPr>
              <w:t>enje u</w:t>
            </w:r>
            <w:r w:rsidRPr="00995092">
              <w:rPr>
                <w:sz w:val="16"/>
                <w:szCs w:val="16"/>
              </w:rPr>
              <w:t>č</w:t>
            </w:r>
            <w:r w:rsidRPr="00995092">
              <w:rPr>
                <w:sz w:val="16"/>
                <w:szCs w:val="16"/>
                <w:lang w:val="pl"/>
              </w:rPr>
              <w:t>eni</w:t>
            </w:r>
            <w:r w:rsidRPr="00995092">
              <w:rPr>
                <w:sz w:val="16"/>
                <w:szCs w:val="16"/>
              </w:rPr>
              <w:t>č</w:t>
            </w:r>
            <w:r w:rsidRPr="00995092">
              <w:rPr>
                <w:sz w:val="16"/>
                <w:szCs w:val="16"/>
                <w:lang w:val="pl"/>
              </w:rPr>
              <w:t>kih postignu</w:t>
            </w:r>
            <w:r w:rsidRPr="00995092">
              <w:rPr>
                <w:sz w:val="16"/>
                <w:szCs w:val="16"/>
              </w:rPr>
              <w:t>ć</w:t>
            </w:r>
            <w:r w:rsidRPr="00995092">
              <w:rPr>
                <w:sz w:val="16"/>
                <w:szCs w:val="16"/>
                <w:lang w:val="pl"/>
              </w:rPr>
              <w:t>a</w:t>
            </w:r>
            <w:r w:rsidRPr="00995092">
              <w:rPr>
                <w:sz w:val="16"/>
                <w:szCs w:val="16"/>
              </w:rPr>
              <w:t xml:space="preserve">, </w:t>
            </w:r>
            <w:r w:rsidRPr="00995092">
              <w:rPr>
                <w:sz w:val="16"/>
                <w:szCs w:val="16"/>
                <w:lang w:val="pl"/>
              </w:rPr>
              <w:t>motiviranosti i usvanjanja nastavnih sadr</w:t>
            </w:r>
            <w:r w:rsidRPr="00995092">
              <w:rPr>
                <w:sz w:val="16"/>
                <w:szCs w:val="16"/>
              </w:rPr>
              <w:t>ž</w:t>
            </w:r>
            <w:r w:rsidRPr="00995092">
              <w:rPr>
                <w:sz w:val="16"/>
                <w:szCs w:val="16"/>
                <w:lang w:val="pl"/>
              </w:rPr>
              <w:t>aja</w:t>
            </w:r>
            <w:r w:rsidRPr="00995092">
              <w:rPr>
                <w:sz w:val="16"/>
                <w:szCs w:val="16"/>
              </w:rPr>
              <w:t xml:space="preserve">. </w:t>
            </w:r>
            <w:r w:rsidRPr="00995092">
              <w:rPr>
                <w:sz w:val="16"/>
                <w:szCs w:val="16"/>
                <w:lang w:val="da"/>
              </w:rPr>
              <w:t>Znanje se tijekom godine vrednuje kroz pismene i usmene radove te projekte.</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93C02" w14:textId="52CB1E3C" w:rsidR="73C1357E" w:rsidRPr="00995092" w:rsidRDefault="73C1357E" w:rsidP="73C1357E">
            <w:pPr>
              <w:spacing w:line="257" w:lineRule="auto"/>
            </w:pPr>
            <w:r w:rsidRPr="00995092">
              <w:rPr>
                <w:sz w:val="22"/>
                <w:szCs w:val="22"/>
              </w:rPr>
              <w:t>Razina postignuća :</w:t>
            </w:r>
          </w:p>
          <w:p w14:paraId="3772FF65" w14:textId="61B16D62" w:rsidR="73C1357E" w:rsidRPr="00995092" w:rsidRDefault="73C1357E" w:rsidP="00C724FD">
            <w:pPr>
              <w:pStyle w:val="Odlomakpopisa"/>
              <w:numPr>
                <w:ilvl w:val="0"/>
                <w:numId w:val="152"/>
              </w:numPr>
            </w:pPr>
            <w:r>
              <w:t>izvrsno</w:t>
            </w:r>
          </w:p>
          <w:p w14:paraId="4F265829" w14:textId="449F0FA9" w:rsidR="73C1357E" w:rsidRPr="00995092" w:rsidRDefault="73C1357E" w:rsidP="00C724FD">
            <w:pPr>
              <w:pStyle w:val="Odlomakpopisa"/>
              <w:numPr>
                <w:ilvl w:val="0"/>
                <w:numId w:val="152"/>
              </w:numPr>
            </w:pPr>
            <w:r>
              <w:t>vrlo uspješno</w:t>
            </w:r>
          </w:p>
          <w:p w14:paraId="5FBFAD21" w14:textId="3049A23B" w:rsidR="73C1357E" w:rsidRPr="00995092" w:rsidRDefault="73C1357E" w:rsidP="00C724FD">
            <w:pPr>
              <w:pStyle w:val="Odlomakpopisa"/>
              <w:numPr>
                <w:ilvl w:val="0"/>
                <w:numId w:val="152"/>
              </w:numPr>
            </w:pPr>
            <w:r>
              <w:t>uspješno</w:t>
            </w:r>
          </w:p>
          <w:p w14:paraId="7E69D17C" w14:textId="6DB1272B" w:rsidR="73C1357E" w:rsidRPr="00995092" w:rsidRDefault="73C1357E" w:rsidP="00C724FD">
            <w:pPr>
              <w:pStyle w:val="Odlomakpopisa"/>
              <w:numPr>
                <w:ilvl w:val="0"/>
                <w:numId w:val="152"/>
              </w:numPr>
            </w:pPr>
            <w:r>
              <w:t>zadovoljavajuće</w:t>
            </w:r>
          </w:p>
          <w:p w14:paraId="32B189A8" w14:textId="549A1150" w:rsidR="73C1357E" w:rsidRPr="00995092" w:rsidRDefault="73C1357E" w:rsidP="00C724FD">
            <w:pPr>
              <w:pStyle w:val="Odlomakpopisa"/>
              <w:numPr>
                <w:ilvl w:val="0"/>
                <w:numId w:val="152"/>
              </w:numPr>
            </w:pPr>
            <w:r>
              <w:t>nezadovoljavajuće</w:t>
            </w:r>
          </w:p>
        </w:tc>
      </w:tr>
    </w:tbl>
    <w:p w14:paraId="046B1B46" w14:textId="6C8536DE" w:rsidR="00A2670B" w:rsidRPr="00995092" w:rsidRDefault="73C1357E" w:rsidP="73C1357E">
      <w:pPr>
        <w:spacing w:line="257" w:lineRule="auto"/>
      </w:pPr>
      <w:r w:rsidRPr="00995092">
        <w:rPr>
          <w:rFonts w:eastAsia="Calibri"/>
          <w:sz w:val="22"/>
          <w:szCs w:val="22"/>
        </w:rPr>
        <w:t xml:space="preserve"> </w:t>
      </w:r>
    </w:p>
    <w:tbl>
      <w:tblPr>
        <w:tblW w:w="10480" w:type="dxa"/>
        <w:tblLayout w:type="fixed"/>
        <w:tblLook w:val="06A0" w:firstRow="1" w:lastRow="0" w:firstColumn="1" w:lastColumn="0" w:noHBand="1" w:noVBand="1"/>
      </w:tblPr>
      <w:tblGrid>
        <w:gridCol w:w="3676"/>
        <w:gridCol w:w="4228"/>
        <w:gridCol w:w="2576"/>
      </w:tblGrid>
      <w:tr w:rsidR="73C1357E" w:rsidRPr="00995092" w14:paraId="52E369C8" w14:textId="77777777" w:rsidTr="58623095">
        <w:trPr>
          <w:trHeight w:val="645"/>
        </w:trPr>
        <w:tc>
          <w:tcPr>
            <w:tcW w:w="3676"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56F06EA0" w14:textId="2D9D7BC8" w:rsidR="73C1357E" w:rsidRPr="00995092" w:rsidRDefault="73C1357E" w:rsidP="73C1357E">
            <w:pPr>
              <w:spacing w:line="257" w:lineRule="auto"/>
            </w:pPr>
            <w:r w:rsidRPr="00995092">
              <w:rPr>
                <w:b/>
                <w:bCs/>
              </w:rPr>
              <w:t>NAZIV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EFF3A3B" w14:textId="5908AD6A" w:rsidR="73C1357E" w:rsidRPr="00995092" w:rsidRDefault="73C1357E" w:rsidP="73C1357E">
            <w:pPr>
              <w:spacing w:line="257" w:lineRule="auto"/>
              <w:jc w:val="center"/>
            </w:pPr>
            <w:r w:rsidRPr="00995092">
              <w:rPr>
                <w:b/>
                <w:bCs/>
                <w:caps/>
                <w:lang w:val="pl"/>
              </w:rPr>
              <w:t>IZBORNA NASTAVA</w:t>
            </w:r>
          </w:p>
          <w:p w14:paraId="69A9F479" w14:textId="7CF31600" w:rsidR="73C1357E" w:rsidRPr="00995092" w:rsidRDefault="73C1357E" w:rsidP="73C1357E">
            <w:pPr>
              <w:spacing w:line="257" w:lineRule="auto"/>
              <w:jc w:val="center"/>
            </w:pPr>
            <w:r w:rsidRPr="00995092">
              <w:rPr>
                <w:b/>
                <w:bCs/>
                <w:caps/>
                <w:lang w:val="pl"/>
              </w:rPr>
              <w:t>INFORMATIKA- 2.AB RAZRED-2 grupE</w:t>
            </w:r>
          </w:p>
        </w:tc>
      </w:tr>
      <w:tr w:rsidR="73C1357E" w:rsidRPr="00995092" w14:paraId="566C2DC9" w14:textId="77777777" w:rsidTr="58623095">
        <w:trPr>
          <w:trHeight w:val="975"/>
        </w:trPr>
        <w:tc>
          <w:tcPr>
            <w:tcW w:w="3676" w:type="dxa"/>
            <w:tcBorders>
              <w:top w:val="single" w:sz="8" w:space="0" w:color="000000" w:themeColor="text1"/>
              <w:left w:val="single" w:sz="8" w:space="0" w:color="000000" w:themeColor="text1"/>
              <w:bottom w:val="single" w:sz="8" w:space="0" w:color="000000" w:themeColor="text1"/>
              <w:right w:val="nil"/>
            </w:tcBorders>
          </w:tcPr>
          <w:p w14:paraId="59D8D98C" w14:textId="425EC96F" w:rsidR="73C1357E" w:rsidRPr="00995092" w:rsidRDefault="73C1357E" w:rsidP="73C1357E">
            <w:pPr>
              <w:spacing w:line="257" w:lineRule="auto"/>
            </w:pPr>
            <w:r w:rsidRPr="00995092">
              <w:rPr>
                <w:b/>
                <w:bCs/>
                <w:szCs w:val="26"/>
              </w:rPr>
              <w:t>NAMJENA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A61EA" w14:textId="4BD24F3E" w:rsidR="73C1357E" w:rsidRPr="00995092" w:rsidRDefault="73C1357E" w:rsidP="73C1357E">
            <w:pPr>
              <w:spacing w:line="257" w:lineRule="auto"/>
            </w:pPr>
            <w:r w:rsidRPr="00995092">
              <w:rPr>
                <w:sz w:val="22"/>
                <w:szCs w:val="22"/>
              </w:rPr>
              <w:t>Razvijanje sposobnosti razumijevanja, zaključivanja i rješavanja problema</w:t>
            </w:r>
          </w:p>
        </w:tc>
      </w:tr>
      <w:tr w:rsidR="73C1357E" w:rsidRPr="00995092" w14:paraId="1D49AF34" w14:textId="77777777" w:rsidTr="58623095">
        <w:trPr>
          <w:trHeight w:val="825"/>
        </w:trPr>
        <w:tc>
          <w:tcPr>
            <w:tcW w:w="3676" w:type="dxa"/>
            <w:tcBorders>
              <w:top w:val="single" w:sz="8" w:space="0" w:color="000000" w:themeColor="text1"/>
              <w:left w:val="single" w:sz="8" w:space="0" w:color="000000" w:themeColor="text1"/>
              <w:bottom w:val="single" w:sz="8" w:space="0" w:color="000000" w:themeColor="text1"/>
              <w:right w:val="nil"/>
            </w:tcBorders>
          </w:tcPr>
          <w:p w14:paraId="1551CC2F" w14:textId="19CB69ED" w:rsidR="73C1357E" w:rsidRPr="00995092" w:rsidRDefault="73C1357E" w:rsidP="73C1357E">
            <w:pPr>
              <w:spacing w:line="257" w:lineRule="auto"/>
            </w:pPr>
            <w:r w:rsidRPr="00995092">
              <w:rPr>
                <w:b/>
                <w:bCs/>
                <w:szCs w:val="26"/>
              </w:rPr>
              <w:t>CILJEVI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124CD" w14:textId="009752E3" w:rsidR="73C1357E" w:rsidRPr="00995092" w:rsidRDefault="73C1357E" w:rsidP="73C1357E">
            <w:pPr>
              <w:tabs>
                <w:tab w:val="left" w:pos="5760"/>
              </w:tabs>
              <w:spacing w:line="257" w:lineRule="auto"/>
            </w:pPr>
            <w:r w:rsidRPr="00995092">
              <w:rPr>
                <w:b/>
                <w:bCs/>
                <w:sz w:val="22"/>
                <w:szCs w:val="22"/>
              </w:rPr>
              <w:t>Usvajanje</w:t>
            </w:r>
            <w:r w:rsidRPr="00995092">
              <w:rPr>
                <w:sz w:val="22"/>
                <w:szCs w:val="22"/>
              </w:rPr>
              <w:t xml:space="preserve"> znanja i vještina za rješavanje problema koristeći programski jezik Scratch. Osposobiti učenika za spretno baratanje računalom i ostalim digitalnim uređajima. </w:t>
            </w:r>
          </w:p>
        </w:tc>
      </w:tr>
      <w:tr w:rsidR="73C1357E" w:rsidRPr="00995092" w14:paraId="4CC5A810" w14:textId="77777777" w:rsidTr="58623095">
        <w:trPr>
          <w:trHeight w:val="1830"/>
        </w:trPr>
        <w:tc>
          <w:tcPr>
            <w:tcW w:w="3676" w:type="dxa"/>
            <w:tcBorders>
              <w:top w:val="single" w:sz="8" w:space="0" w:color="000000" w:themeColor="text1"/>
              <w:left w:val="single" w:sz="8" w:space="0" w:color="000000" w:themeColor="text1"/>
              <w:bottom w:val="single" w:sz="8" w:space="0" w:color="000000" w:themeColor="text1"/>
              <w:right w:val="nil"/>
            </w:tcBorders>
          </w:tcPr>
          <w:p w14:paraId="0A96C197" w14:textId="28282498" w:rsidR="73C1357E" w:rsidRPr="00995092" w:rsidRDefault="73C1357E" w:rsidP="73C1357E">
            <w:pPr>
              <w:spacing w:line="257" w:lineRule="auto"/>
            </w:pPr>
            <w:r w:rsidRPr="00995092">
              <w:rPr>
                <w:b/>
                <w:bCs/>
                <w:szCs w:val="26"/>
              </w:rPr>
              <w:t>ISHODI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BAD39" w14:textId="66FA2839" w:rsidR="73C1357E" w:rsidRPr="00995092" w:rsidRDefault="73C1357E" w:rsidP="73C1357E">
            <w:pPr>
              <w:spacing w:line="257" w:lineRule="auto"/>
            </w:pPr>
            <w:r w:rsidRPr="00995092">
              <w:rPr>
                <w:sz w:val="22"/>
                <w:szCs w:val="22"/>
              </w:rPr>
              <w:t xml:space="preserve"> </w:t>
            </w:r>
          </w:p>
          <w:p w14:paraId="25187FFF" w14:textId="6CF6BA72" w:rsidR="73C1357E" w:rsidRPr="00995092" w:rsidRDefault="73C1357E" w:rsidP="00C724FD">
            <w:pPr>
              <w:pStyle w:val="Odlomakpopisa"/>
              <w:numPr>
                <w:ilvl w:val="0"/>
                <w:numId w:val="153"/>
              </w:numPr>
            </w:pPr>
            <w:r>
              <w:t>prepoznati internet kao izvor nekih usluga i podataka</w:t>
            </w:r>
          </w:p>
          <w:p w14:paraId="33A1538C" w14:textId="4E47A46C" w:rsidR="73C1357E" w:rsidRPr="00995092" w:rsidRDefault="73C1357E" w:rsidP="00C724FD">
            <w:pPr>
              <w:pStyle w:val="Odlomakpopisa"/>
              <w:numPr>
                <w:ilvl w:val="0"/>
                <w:numId w:val="153"/>
              </w:numPr>
            </w:pPr>
            <w:r>
              <w:t>pretraživati preporučene sadržaje na internetu</w:t>
            </w:r>
          </w:p>
          <w:p w14:paraId="6AC779C9" w14:textId="0A897707" w:rsidR="73C1357E" w:rsidRPr="00995092" w:rsidRDefault="73C1357E" w:rsidP="00C724FD">
            <w:pPr>
              <w:pStyle w:val="Odlomakpopisa"/>
              <w:numPr>
                <w:ilvl w:val="0"/>
                <w:numId w:val="153"/>
              </w:numPr>
            </w:pPr>
            <w:r>
              <w:t>razviti računalno razmišljanje</w:t>
            </w:r>
          </w:p>
          <w:p w14:paraId="46B9B5F5" w14:textId="471E5F9A" w:rsidR="73C1357E" w:rsidRPr="00995092" w:rsidRDefault="73C1357E" w:rsidP="00C724FD">
            <w:pPr>
              <w:pStyle w:val="Odlomakpopisa"/>
              <w:numPr>
                <w:ilvl w:val="0"/>
                <w:numId w:val="153"/>
              </w:numPr>
            </w:pPr>
            <w:r>
              <w:t>koristiti e-uslugama u području odgoja i obrazovanja</w:t>
            </w:r>
          </w:p>
          <w:p w14:paraId="04A098F0" w14:textId="538FE966" w:rsidR="73C1357E" w:rsidRPr="00995092" w:rsidRDefault="73C1357E" w:rsidP="00C724FD">
            <w:pPr>
              <w:pStyle w:val="Odlomakpopisa"/>
              <w:numPr>
                <w:ilvl w:val="0"/>
                <w:numId w:val="153"/>
              </w:numPr>
            </w:pPr>
            <w:r>
              <w:t>odgovorno se ponašati pri korištenju sadržajima i uslugama na internetu</w:t>
            </w:r>
          </w:p>
          <w:p w14:paraId="7F843CF6" w14:textId="5EE65D7C" w:rsidR="73C1357E" w:rsidRPr="00995092" w:rsidRDefault="73C1357E" w:rsidP="73C1357E">
            <w:pPr>
              <w:spacing w:line="257" w:lineRule="auto"/>
            </w:pPr>
            <w:r w:rsidRPr="00995092">
              <w:rPr>
                <w:sz w:val="22"/>
                <w:szCs w:val="22"/>
              </w:rPr>
              <w:t xml:space="preserve"> </w:t>
            </w:r>
          </w:p>
        </w:tc>
      </w:tr>
      <w:tr w:rsidR="73C1357E" w:rsidRPr="00995092" w14:paraId="089BA6B3" w14:textId="77777777" w:rsidTr="58623095">
        <w:trPr>
          <w:trHeight w:val="300"/>
        </w:trPr>
        <w:tc>
          <w:tcPr>
            <w:tcW w:w="3676" w:type="dxa"/>
            <w:tcBorders>
              <w:top w:val="single" w:sz="8" w:space="0" w:color="000000" w:themeColor="text1"/>
              <w:left w:val="single" w:sz="8" w:space="0" w:color="000000" w:themeColor="text1"/>
              <w:bottom w:val="single" w:sz="8" w:space="0" w:color="000000" w:themeColor="text1"/>
              <w:right w:val="nil"/>
            </w:tcBorders>
          </w:tcPr>
          <w:p w14:paraId="1E0A6196" w14:textId="7EECCB7D" w:rsidR="73C1357E" w:rsidRPr="00995092" w:rsidRDefault="73C1357E" w:rsidP="73C1357E">
            <w:pPr>
              <w:spacing w:line="257" w:lineRule="auto"/>
            </w:pPr>
            <w:r w:rsidRPr="00995092">
              <w:rPr>
                <w:b/>
                <w:bCs/>
                <w:szCs w:val="26"/>
              </w:rPr>
              <w:t>NOSITELJ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50C5F7" w14:textId="1ECF06DB" w:rsidR="73C1357E" w:rsidRPr="00995092" w:rsidRDefault="1C0C284C" w:rsidP="73C1357E">
            <w:pPr>
              <w:spacing w:line="257" w:lineRule="auto"/>
            </w:pPr>
            <w:r w:rsidRPr="1C0C284C">
              <w:rPr>
                <w:sz w:val="22"/>
                <w:szCs w:val="22"/>
              </w:rPr>
              <w:t xml:space="preserve">Iva Avramović i Jacinta Rašić, prof. Informatike </w:t>
            </w:r>
          </w:p>
        </w:tc>
      </w:tr>
      <w:tr w:rsidR="73C1357E" w:rsidRPr="00995092" w14:paraId="61DC3A4B" w14:textId="77777777" w:rsidTr="00F14231">
        <w:trPr>
          <w:trHeight w:val="360"/>
        </w:trPr>
        <w:tc>
          <w:tcPr>
            <w:tcW w:w="3676" w:type="dxa"/>
            <w:tcBorders>
              <w:top w:val="single" w:sz="8" w:space="0" w:color="000000" w:themeColor="text1"/>
              <w:left w:val="single" w:sz="8" w:space="0" w:color="000000" w:themeColor="text1"/>
              <w:bottom w:val="single" w:sz="4" w:space="0" w:color="auto"/>
              <w:right w:val="nil"/>
            </w:tcBorders>
          </w:tcPr>
          <w:p w14:paraId="2E4A8F48" w14:textId="4DF3B301" w:rsidR="73C1357E" w:rsidRPr="00995092" w:rsidRDefault="73C1357E" w:rsidP="73C1357E">
            <w:pPr>
              <w:spacing w:line="257" w:lineRule="auto"/>
            </w:pPr>
            <w:r w:rsidRPr="00995092">
              <w:rPr>
                <w:b/>
                <w:bCs/>
                <w:szCs w:val="26"/>
              </w:rPr>
              <w:t>KORISNICI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2CF1EB" w14:textId="2507ECCA" w:rsidR="73C1357E" w:rsidRPr="00995092" w:rsidRDefault="73C1357E" w:rsidP="73C1357E">
            <w:pPr>
              <w:spacing w:line="257" w:lineRule="auto"/>
            </w:pPr>
            <w:r w:rsidRPr="00995092">
              <w:rPr>
                <w:sz w:val="22"/>
                <w:szCs w:val="22"/>
              </w:rPr>
              <w:t>Učenici  2.ab razreda-2 grupe</w:t>
            </w:r>
          </w:p>
        </w:tc>
      </w:tr>
      <w:tr w:rsidR="73C1357E" w:rsidRPr="00995092" w14:paraId="7DFE0029" w14:textId="77777777" w:rsidTr="00F14231">
        <w:trPr>
          <w:trHeight w:val="705"/>
        </w:trPr>
        <w:tc>
          <w:tcPr>
            <w:tcW w:w="3676" w:type="dxa"/>
            <w:vMerge w:val="restart"/>
            <w:tcBorders>
              <w:top w:val="single" w:sz="4" w:space="0" w:color="auto"/>
              <w:left w:val="single" w:sz="4" w:space="0" w:color="auto"/>
              <w:bottom w:val="single" w:sz="4" w:space="0" w:color="auto"/>
              <w:right w:val="single" w:sz="4" w:space="0" w:color="auto"/>
            </w:tcBorders>
          </w:tcPr>
          <w:p w14:paraId="25FC1E8D" w14:textId="78100B87" w:rsidR="73C1357E" w:rsidRPr="00995092" w:rsidRDefault="73C1357E" w:rsidP="73C1357E">
            <w:pPr>
              <w:spacing w:line="257" w:lineRule="auto"/>
              <w:rPr>
                <w:sz w:val="22"/>
              </w:rPr>
            </w:pPr>
            <w:r w:rsidRPr="00995092">
              <w:rPr>
                <w:b/>
                <w:bCs/>
                <w:szCs w:val="26"/>
              </w:rPr>
              <w:t>NAČIN REALIZACIJE AKTIVNOSTI/ PROGRAMA</w:t>
            </w:r>
          </w:p>
          <w:p w14:paraId="37333569" w14:textId="1C8E51F9" w:rsidR="73C1357E" w:rsidRPr="00995092" w:rsidRDefault="73C1357E" w:rsidP="73C1357E">
            <w:pPr>
              <w:spacing w:line="257" w:lineRule="auto"/>
            </w:pPr>
            <w:r w:rsidRPr="00995092">
              <w:rPr>
                <w:b/>
                <w:bCs/>
                <w:sz w:val="26"/>
                <w:szCs w:val="26"/>
              </w:rPr>
              <w:t xml:space="preserve"> </w:t>
            </w:r>
          </w:p>
          <w:p w14:paraId="612123F6" w14:textId="5AB5251A" w:rsidR="73C1357E" w:rsidRPr="00995092" w:rsidRDefault="73C1357E" w:rsidP="73C1357E">
            <w:pPr>
              <w:spacing w:line="257" w:lineRule="auto"/>
            </w:pPr>
            <w:r w:rsidRPr="00995092">
              <w:rPr>
                <w:sz w:val="22"/>
                <w:szCs w:val="22"/>
              </w:rPr>
              <w:t>- učionička nastava</w:t>
            </w:r>
          </w:p>
          <w:p w14:paraId="62F93299" w14:textId="0D072BC9" w:rsidR="73C1357E" w:rsidRPr="00995092" w:rsidRDefault="73C1357E" w:rsidP="73C1357E">
            <w:pPr>
              <w:spacing w:line="257" w:lineRule="auto"/>
            </w:pPr>
            <w:r w:rsidRPr="00995092">
              <w:rPr>
                <w:sz w:val="22"/>
                <w:szCs w:val="22"/>
              </w:rPr>
              <w:t>- prezentacije rezultata rada</w:t>
            </w:r>
          </w:p>
          <w:p w14:paraId="22EEA4B5" w14:textId="4DC635C8" w:rsidR="73C1357E" w:rsidRPr="00995092" w:rsidRDefault="73C1357E" w:rsidP="73C1357E">
            <w:pPr>
              <w:spacing w:line="257" w:lineRule="auto"/>
            </w:pPr>
            <w:r w:rsidRPr="00995092">
              <w:rPr>
                <w:sz w:val="22"/>
                <w:szCs w:val="22"/>
              </w:rPr>
              <w:t xml:space="preserve">- osmišljavanje i provođenje </w:t>
            </w:r>
            <w:r w:rsidRPr="00995092">
              <w:br/>
            </w:r>
            <w:r w:rsidRPr="00995092">
              <w:rPr>
                <w:sz w:val="22"/>
                <w:szCs w:val="22"/>
              </w:rPr>
              <w:t xml:space="preserve">  edukativnih igara</w:t>
            </w:r>
          </w:p>
          <w:p w14:paraId="0AAE72C2" w14:textId="5AE719C7" w:rsidR="73C1357E" w:rsidRPr="00995092" w:rsidRDefault="73C1357E" w:rsidP="73C1357E">
            <w:pPr>
              <w:spacing w:line="257" w:lineRule="auto"/>
            </w:pPr>
            <w:r w:rsidRPr="00995092">
              <w:rPr>
                <w:sz w:val="26"/>
                <w:szCs w:val="26"/>
              </w:rPr>
              <w:t xml:space="preserve"> </w:t>
            </w:r>
          </w:p>
          <w:p w14:paraId="5599E612" w14:textId="5C0110EA" w:rsidR="73C1357E" w:rsidRPr="00995092" w:rsidRDefault="73C1357E" w:rsidP="73C1357E">
            <w:pPr>
              <w:spacing w:line="257" w:lineRule="auto"/>
            </w:pPr>
            <w:r w:rsidRPr="00995092">
              <w:rPr>
                <w:b/>
                <w:bCs/>
                <w:color w:val="FF0000"/>
                <w:sz w:val="26"/>
                <w:szCs w:val="26"/>
              </w:rPr>
              <w:t xml:space="preserve"> </w:t>
            </w:r>
          </w:p>
        </w:tc>
        <w:tc>
          <w:tcPr>
            <w:tcW w:w="4228" w:type="dxa"/>
            <w:tcBorders>
              <w:top w:val="single" w:sz="8" w:space="0" w:color="000000" w:themeColor="text1"/>
              <w:left w:val="single" w:sz="4" w:space="0" w:color="auto"/>
              <w:bottom w:val="single" w:sz="8" w:space="0" w:color="000000" w:themeColor="text1"/>
              <w:right w:val="single" w:sz="4" w:space="0" w:color="auto"/>
            </w:tcBorders>
          </w:tcPr>
          <w:p w14:paraId="28183CD6" w14:textId="42EDB227" w:rsidR="73C1357E" w:rsidRPr="00995092" w:rsidRDefault="73C1357E" w:rsidP="73C1357E">
            <w:pPr>
              <w:spacing w:line="257" w:lineRule="auto"/>
            </w:pPr>
            <w:r w:rsidRPr="00995092">
              <w:rPr>
                <w:b/>
                <w:bCs/>
                <w:sz w:val="22"/>
                <w:szCs w:val="22"/>
              </w:rPr>
              <w:t>SADRŽAJI</w:t>
            </w:r>
          </w:p>
          <w:p w14:paraId="6DABC0AD" w14:textId="68D19BCB" w:rsidR="73C1357E" w:rsidRPr="00995092" w:rsidRDefault="73C1357E" w:rsidP="73C1357E">
            <w:pPr>
              <w:spacing w:line="257" w:lineRule="auto"/>
            </w:pPr>
            <w:r w:rsidRPr="00995092">
              <w:rPr>
                <w:b/>
                <w:bCs/>
                <w:sz w:val="22"/>
                <w:szCs w:val="22"/>
              </w:rPr>
              <w:t>0. Uvodni sat</w:t>
            </w:r>
          </w:p>
          <w:p w14:paraId="6BF89CCB" w14:textId="65832580" w:rsidR="73C1357E" w:rsidRPr="00995092" w:rsidRDefault="73C1357E" w:rsidP="73C1357E">
            <w:pPr>
              <w:spacing w:line="257" w:lineRule="auto"/>
            </w:pPr>
            <w:r w:rsidRPr="00995092">
              <w:rPr>
                <w:sz w:val="22"/>
                <w:szCs w:val="22"/>
              </w:rPr>
              <w:t xml:space="preserve">     Upoznavanje</w:t>
            </w:r>
          </w:p>
          <w:p w14:paraId="1D7DE706" w14:textId="34E4E63F" w:rsidR="73C1357E" w:rsidRPr="00995092" w:rsidRDefault="73C1357E" w:rsidP="73C1357E">
            <w:pPr>
              <w:spacing w:line="257" w:lineRule="auto"/>
            </w:pPr>
            <w:r w:rsidRPr="00995092">
              <w:rPr>
                <w:b/>
                <w:bCs/>
                <w:sz w:val="22"/>
                <w:szCs w:val="22"/>
              </w:rPr>
              <w:t>1. MOJE RAČUNALO</w:t>
            </w:r>
          </w:p>
          <w:p w14:paraId="5CEFBF2C" w14:textId="70559979" w:rsidR="73C1357E" w:rsidRPr="00995092" w:rsidRDefault="73C1357E" w:rsidP="73C1357E">
            <w:pPr>
              <w:spacing w:line="257" w:lineRule="auto"/>
            </w:pPr>
            <w:r w:rsidRPr="00995092">
              <w:rPr>
                <w:sz w:val="22"/>
                <w:szCs w:val="22"/>
              </w:rPr>
              <w:t>1.1. Moje računalo</w:t>
            </w:r>
            <w:r w:rsidRPr="00995092">
              <w:br/>
            </w:r>
            <w:r w:rsidRPr="00995092">
              <w:rPr>
                <w:sz w:val="22"/>
                <w:szCs w:val="22"/>
              </w:rPr>
              <w:t xml:space="preserve"> 1.2.  Operativni sustav </w:t>
            </w:r>
            <w:r w:rsidRPr="00995092">
              <w:br/>
            </w:r>
            <w:r w:rsidRPr="00995092">
              <w:rPr>
                <w:sz w:val="22"/>
                <w:szCs w:val="22"/>
              </w:rPr>
              <w:t>1.3. Moji programi</w:t>
            </w:r>
          </w:p>
          <w:p w14:paraId="1AFC8E71" w14:textId="2C760ED7" w:rsidR="73C1357E" w:rsidRPr="00995092" w:rsidRDefault="73C1357E" w:rsidP="73C1357E">
            <w:pPr>
              <w:spacing w:line="257" w:lineRule="auto"/>
            </w:pPr>
            <w:r w:rsidRPr="00995092">
              <w:rPr>
                <w:sz w:val="22"/>
                <w:szCs w:val="22"/>
              </w:rPr>
              <w:t>1.4. Brinem se o zdravlju</w:t>
            </w:r>
          </w:p>
          <w:p w14:paraId="1125A577" w14:textId="67A126AC" w:rsidR="73C1357E" w:rsidRPr="00995092" w:rsidRDefault="73C1357E" w:rsidP="73C1357E">
            <w:pPr>
              <w:spacing w:line="257" w:lineRule="auto"/>
            </w:pPr>
            <w:r w:rsidRPr="00995092">
              <w:rPr>
                <w:b/>
                <w:bCs/>
                <w:sz w:val="22"/>
                <w:szCs w:val="22"/>
              </w:rPr>
              <w:t xml:space="preserve"> </w:t>
            </w:r>
          </w:p>
          <w:p w14:paraId="60C0C252" w14:textId="1D166449" w:rsidR="73C1357E" w:rsidRPr="00995092" w:rsidRDefault="73C1357E" w:rsidP="73C1357E">
            <w:pPr>
              <w:spacing w:line="257" w:lineRule="auto"/>
            </w:pPr>
            <w:r w:rsidRPr="00995092">
              <w:rPr>
                <w:b/>
                <w:bCs/>
                <w:sz w:val="22"/>
                <w:szCs w:val="22"/>
              </w:rPr>
              <w:t>2. ORGANIZIRAM PODATKE</w:t>
            </w:r>
          </w:p>
          <w:p w14:paraId="42D12401" w14:textId="53568BEA" w:rsidR="73C1357E" w:rsidRPr="00995092" w:rsidRDefault="73C1357E" w:rsidP="73C1357E">
            <w:pPr>
              <w:spacing w:line="257" w:lineRule="auto"/>
            </w:pPr>
            <w:r w:rsidRPr="00995092">
              <w:rPr>
                <w:sz w:val="22"/>
                <w:szCs w:val="22"/>
              </w:rPr>
              <w:t>2.1. Mozgalica 1,2,3,4</w:t>
            </w:r>
            <w:r w:rsidRPr="00995092">
              <w:br/>
            </w:r>
            <w:r w:rsidRPr="00995092">
              <w:rPr>
                <w:sz w:val="22"/>
                <w:szCs w:val="22"/>
              </w:rPr>
              <w:t xml:space="preserve"> 2.2. Računalne mape i datoteke</w:t>
            </w:r>
          </w:p>
          <w:p w14:paraId="78E3B245" w14:textId="490C0E41" w:rsidR="73C1357E" w:rsidRPr="00995092" w:rsidRDefault="73C1357E" w:rsidP="73C1357E">
            <w:pPr>
              <w:spacing w:line="257" w:lineRule="auto"/>
            </w:pPr>
            <w:r w:rsidRPr="00995092">
              <w:rPr>
                <w:b/>
                <w:bCs/>
                <w:sz w:val="22"/>
                <w:szCs w:val="22"/>
              </w:rPr>
              <w:t>3. PROGRAMIRAM U SCRATCHU 1</w:t>
            </w:r>
          </w:p>
          <w:p w14:paraId="2396381F" w14:textId="782C6A63" w:rsidR="73C1357E" w:rsidRPr="00995092" w:rsidRDefault="73C1357E" w:rsidP="73C1357E">
            <w:pPr>
              <w:spacing w:line="257" w:lineRule="auto"/>
            </w:pPr>
            <w:r w:rsidRPr="00995092">
              <w:rPr>
                <w:sz w:val="22"/>
                <w:szCs w:val="22"/>
              </w:rPr>
              <w:t>3.1. Programski jezik Scratch</w:t>
            </w:r>
            <w:r w:rsidRPr="00995092">
              <w:br/>
            </w:r>
            <w:r w:rsidRPr="00995092">
              <w:rPr>
                <w:sz w:val="22"/>
                <w:szCs w:val="22"/>
              </w:rPr>
              <w:t xml:space="preserve"> 3.2. Osnovne naredbe programa Scratch</w:t>
            </w:r>
            <w:r w:rsidRPr="00995092">
              <w:br/>
            </w:r>
            <w:r w:rsidRPr="00995092">
              <w:rPr>
                <w:sz w:val="22"/>
                <w:szCs w:val="22"/>
              </w:rPr>
              <w:t xml:space="preserve"> </w:t>
            </w:r>
            <w:r w:rsidRPr="00995092">
              <w:rPr>
                <w:b/>
                <w:bCs/>
                <w:sz w:val="22"/>
                <w:szCs w:val="22"/>
              </w:rPr>
              <w:t>4. KORISTIM INTERNET</w:t>
            </w:r>
          </w:p>
          <w:p w14:paraId="30627ED3" w14:textId="2E3D3560" w:rsidR="73C1357E" w:rsidRPr="00995092" w:rsidRDefault="73C1357E" w:rsidP="73C1357E">
            <w:pPr>
              <w:spacing w:line="257" w:lineRule="auto"/>
            </w:pPr>
            <w:r w:rsidRPr="00995092">
              <w:rPr>
                <w:sz w:val="22"/>
                <w:szCs w:val="22"/>
              </w:rPr>
              <w:t>4.1. Internet</w:t>
            </w:r>
          </w:p>
          <w:p w14:paraId="022369D9" w14:textId="1122C2A1" w:rsidR="73C1357E" w:rsidRPr="00995092" w:rsidRDefault="73C1357E" w:rsidP="73C1357E">
            <w:pPr>
              <w:spacing w:line="257" w:lineRule="auto"/>
            </w:pPr>
            <w:r w:rsidRPr="00995092">
              <w:rPr>
                <w:sz w:val="22"/>
                <w:szCs w:val="22"/>
              </w:rPr>
              <w:t>4.2. Zašto je važan interneta</w:t>
            </w:r>
          </w:p>
          <w:p w14:paraId="4CED57E7" w14:textId="2E6C485A" w:rsidR="73C1357E" w:rsidRPr="00995092" w:rsidRDefault="73C1357E" w:rsidP="73C1357E">
            <w:pPr>
              <w:spacing w:line="257" w:lineRule="auto"/>
            </w:pPr>
            <w:r w:rsidRPr="00995092">
              <w:rPr>
                <w:sz w:val="22"/>
                <w:szCs w:val="22"/>
              </w:rPr>
              <w:t>4.3.Pišemo digitalnog</w:t>
            </w:r>
          </w:p>
          <w:p w14:paraId="6B5DB3CC" w14:textId="010A0719" w:rsidR="73C1357E" w:rsidRPr="00995092" w:rsidRDefault="73C1357E" w:rsidP="73C1357E">
            <w:pPr>
              <w:spacing w:line="257" w:lineRule="auto"/>
            </w:pPr>
            <w:r w:rsidRPr="00995092">
              <w:rPr>
                <w:sz w:val="22"/>
                <w:szCs w:val="22"/>
              </w:rPr>
              <w:t>4.4.Mrežni preglednik</w:t>
            </w:r>
          </w:p>
          <w:p w14:paraId="2E382E86" w14:textId="50473683" w:rsidR="73C1357E" w:rsidRPr="00995092" w:rsidRDefault="73C1357E" w:rsidP="73C1357E">
            <w:pPr>
              <w:spacing w:line="257" w:lineRule="auto"/>
            </w:pPr>
            <w:r w:rsidRPr="00995092">
              <w:rPr>
                <w:sz w:val="22"/>
                <w:szCs w:val="22"/>
              </w:rPr>
              <w:t>4.5.Pretražujemo Internet</w:t>
            </w:r>
          </w:p>
          <w:p w14:paraId="2D9A11B4" w14:textId="5E9661B5" w:rsidR="73C1357E" w:rsidRPr="00995092" w:rsidRDefault="73C1357E" w:rsidP="73C1357E">
            <w:pPr>
              <w:spacing w:line="257" w:lineRule="auto"/>
            </w:pPr>
            <w:r w:rsidRPr="00995092">
              <w:rPr>
                <w:sz w:val="22"/>
                <w:szCs w:val="22"/>
              </w:rPr>
              <w:t xml:space="preserve"> </w:t>
            </w:r>
          </w:p>
          <w:p w14:paraId="3387FAC6" w14:textId="630AD4C4" w:rsidR="73C1357E" w:rsidRPr="00995092" w:rsidRDefault="73C1357E" w:rsidP="73C1357E">
            <w:pPr>
              <w:spacing w:line="257" w:lineRule="auto"/>
            </w:pPr>
            <w:r w:rsidRPr="00995092">
              <w:rPr>
                <w:b/>
                <w:bCs/>
                <w:sz w:val="22"/>
                <w:szCs w:val="22"/>
              </w:rPr>
              <w:t>5. SIGURAN NA INTERNETU</w:t>
            </w:r>
          </w:p>
          <w:p w14:paraId="613207CF" w14:textId="41AF3190" w:rsidR="73C1357E" w:rsidRPr="00995092" w:rsidRDefault="73C1357E" w:rsidP="73C1357E">
            <w:pPr>
              <w:spacing w:line="257" w:lineRule="auto"/>
            </w:pPr>
            <w:r w:rsidRPr="00995092">
              <w:rPr>
                <w:sz w:val="22"/>
                <w:szCs w:val="22"/>
              </w:rPr>
              <w:t>5.1. Sigurnost na internetu</w:t>
            </w:r>
          </w:p>
          <w:p w14:paraId="41695B29" w14:textId="730DE3C3" w:rsidR="73C1357E" w:rsidRPr="00995092" w:rsidRDefault="73C1357E" w:rsidP="73C1357E">
            <w:pPr>
              <w:spacing w:line="257" w:lineRule="auto"/>
            </w:pPr>
            <w:r w:rsidRPr="00995092">
              <w:rPr>
                <w:sz w:val="22"/>
                <w:szCs w:val="22"/>
              </w:rPr>
              <w:t>5.2. Odgovorno se ponašamo na mreži</w:t>
            </w:r>
          </w:p>
          <w:p w14:paraId="369D2FBA" w14:textId="0119A890" w:rsidR="73C1357E" w:rsidRPr="00995092" w:rsidRDefault="73C1357E">
            <w:r w:rsidRPr="00995092">
              <w:rPr>
                <w:sz w:val="22"/>
                <w:szCs w:val="22"/>
              </w:rPr>
              <w:t>5.3. Čuvamo i štitimo osobne podatke</w:t>
            </w:r>
            <w:r w:rsidRPr="00995092">
              <w:br/>
            </w:r>
            <w:r w:rsidRPr="00995092">
              <w:rPr>
                <w:sz w:val="22"/>
                <w:szCs w:val="22"/>
              </w:rPr>
              <w:t xml:space="preserve"> 5.4. Moji digitalni tragovi  </w:t>
            </w:r>
          </w:p>
          <w:p w14:paraId="0869EA65" w14:textId="440F3946" w:rsidR="73C1357E" w:rsidRPr="00995092" w:rsidRDefault="73C1357E">
            <w:r w:rsidRPr="00995092">
              <w:rPr>
                <w:sz w:val="22"/>
                <w:szCs w:val="22"/>
              </w:rPr>
              <w:t xml:space="preserve"> </w:t>
            </w:r>
          </w:p>
          <w:p w14:paraId="45AD2C51" w14:textId="71C9051E" w:rsidR="73C1357E" w:rsidRPr="00995092" w:rsidRDefault="73C1357E" w:rsidP="73C1357E">
            <w:pPr>
              <w:spacing w:line="257" w:lineRule="auto"/>
            </w:pPr>
            <w:r w:rsidRPr="00995092">
              <w:rPr>
                <w:b/>
                <w:bCs/>
                <w:sz w:val="22"/>
                <w:szCs w:val="22"/>
              </w:rPr>
              <w:t>6. PROGRAMIRAM U SCRATCHU 2</w:t>
            </w:r>
          </w:p>
          <w:p w14:paraId="4309C636" w14:textId="2DCE64C1" w:rsidR="73C1357E" w:rsidRPr="00995092" w:rsidRDefault="73C1357E" w:rsidP="73C1357E">
            <w:pPr>
              <w:spacing w:line="257" w:lineRule="auto"/>
            </w:pPr>
            <w:r w:rsidRPr="00995092">
              <w:rPr>
                <w:sz w:val="22"/>
                <w:szCs w:val="22"/>
              </w:rPr>
              <w:t>5.1. Mozgalica 5,6,7</w:t>
            </w:r>
          </w:p>
          <w:p w14:paraId="6DB60026" w14:textId="595C236B" w:rsidR="73C1357E" w:rsidRPr="00995092" w:rsidRDefault="73C1357E" w:rsidP="73C1357E">
            <w:pPr>
              <w:spacing w:line="257" w:lineRule="auto"/>
            </w:pPr>
            <w:r w:rsidRPr="00995092">
              <w:rPr>
                <w:sz w:val="22"/>
                <w:szCs w:val="22"/>
              </w:rPr>
              <w:t>5.2. Pokretanje lika u Scratchu</w:t>
            </w:r>
          </w:p>
          <w:p w14:paraId="335EBBC6" w14:textId="6B2AF661" w:rsidR="73C1357E" w:rsidRPr="00995092" w:rsidRDefault="73C1357E">
            <w:r w:rsidRPr="00995092">
              <w:rPr>
                <w:sz w:val="22"/>
                <w:szCs w:val="22"/>
              </w:rPr>
              <w:t>5.3. Točan redoslijed naredbi</w:t>
            </w:r>
            <w:r w:rsidRPr="00995092">
              <w:br/>
            </w:r>
            <w:r w:rsidRPr="00995092">
              <w:rPr>
                <w:sz w:val="22"/>
                <w:szCs w:val="22"/>
              </w:rPr>
              <w:t xml:space="preserve"> 5.4. Kad si sretan, ponovi sve ovo</w:t>
            </w:r>
          </w:p>
          <w:p w14:paraId="7FD33F39" w14:textId="0471873B" w:rsidR="73C1357E" w:rsidRPr="00995092" w:rsidRDefault="73C1357E">
            <w:r w:rsidRPr="00995092">
              <w:rPr>
                <w:sz w:val="22"/>
                <w:szCs w:val="22"/>
              </w:rPr>
              <w:t xml:space="preserve">5.5. Spremamo svoje programe </w:t>
            </w:r>
          </w:p>
          <w:p w14:paraId="5131CE1A" w14:textId="06F473D1" w:rsidR="73C1357E" w:rsidRPr="00995092" w:rsidRDefault="73C1357E" w:rsidP="73C1357E">
            <w:pPr>
              <w:spacing w:line="257" w:lineRule="auto"/>
            </w:pPr>
            <w:r w:rsidRPr="00995092">
              <w:rPr>
                <w:sz w:val="22"/>
                <w:szCs w:val="22"/>
              </w:rPr>
              <w:t xml:space="preserve"> </w:t>
            </w:r>
          </w:p>
        </w:tc>
        <w:tc>
          <w:tcPr>
            <w:tcW w:w="2576" w:type="dxa"/>
            <w:tcBorders>
              <w:top w:val="single" w:sz="4" w:space="0" w:color="auto"/>
              <w:left w:val="single" w:sz="4" w:space="0" w:color="auto"/>
              <w:bottom w:val="single" w:sz="4" w:space="0" w:color="auto"/>
              <w:right w:val="single" w:sz="4" w:space="0" w:color="auto"/>
            </w:tcBorders>
          </w:tcPr>
          <w:p w14:paraId="36B4195B" w14:textId="2052D7E8" w:rsidR="73C1357E" w:rsidRPr="00995092" w:rsidRDefault="73C1357E" w:rsidP="73C1357E">
            <w:pPr>
              <w:spacing w:line="257" w:lineRule="auto"/>
            </w:pPr>
            <w:r w:rsidRPr="00995092">
              <w:rPr>
                <w:b/>
                <w:bCs/>
                <w:sz w:val="22"/>
                <w:szCs w:val="22"/>
              </w:rPr>
              <w:t>7. PROGRAMIRAM U SCRATCHU 2</w:t>
            </w:r>
          </w:p>
          <w:p w14:paraId="6B4D2886" w14:textId="2A546F37" w:rsidR="73C1357E" w:rsidRPr="00995092" w:rsidRDefault="73C1357E" w:rsidP="73C1357E">
            <w:pPr>
              <w:spacing w:line="257" w:lineRule="auto"/>
            </w:pPr>
            <w:r w:rsidRPr="00995092">
              <w:rPr>
                <w:sz w:val="22"/>
                <w:szCs w:val="22"/>
              </w:rPr>
              <w:t>5.1. Mozgalica 5,6,7</w:t>
            </w:r>
          </w:p>
          <w:p w14:paraId="31CE34BD" w14:textId="7F194564" w:rsidR="73C1357E" w:rsidRPr="00995092" w:rsidRDefault="73C1357E" w:rsidP="73C1357E">
            <w:pPr>
              <w:spacing w:line="257" w:lineRule="auto"/>
            </w:pPr>
            <w:r w:rsidRPr="00995092">
              <w:rPr>
                <w:sz w:val="22"/>
                <w:szCs w:val="22"/>
              </w:rPr>
              <w:t>5.2. Pokretanje lika u Scratchu</w:t>
            </w:r>
          </w:p>
          <w:p w14:paraId="1EB5E4F1" w14:textId="7132AF83" w:rsidR="73C1357E" w:rsidRPr="00995092" w:rsidRDefault="73C1357E">
            <w:r w:rsidRPr="00995092">
              <w:rPr>
                <w:sz w:val="22"/>
                <w:szCs w:val="22"/>
              </w:rPr>
              <w:t>5.3. Točan redoslijed naredbi</w:t>
            </w:r>
            <w:r w:rsidRPr="00995092">
              <w:br/>
            </w:r>
            <w:r w:rsidRPr="00995092">
              <w:rPr>
                <w:sz w:val="22"/>
                <w:szCs w:val="22"/>
              </w:rPr>
              <w:t xml:space="preserve"> 5.4. Kad si sretan, ponovi sve ovo</w:t>
            </w:r>
          </w:p>
          <w:p w14:paraId="736DC7A2" w14:textId="48C57B34" w:rsidR="73C1357E" w:rsidRPr="00995092" w:rsidRDefault="73C1357E">
            <w:r w:rsidRPr="00995092">
              <w:rPr>
                <w:sz w:val="22"/>
                <w:szCs w:val="22"/>
              </w:rPr>
              <w:t xml:space="preserve">5.5. Spremamo svoje programe </w:t>
            </w:r>
          </w:p>
          <w:p w14:paraId="5E8075C5" w14:textId="3EB553A8" w:rsidR="73C1357E" w:rsidRPr="00995092" w:rsidRDefault="73C1357E">
            <w:pPr>
              <w:rPr>
                <w:sz w:val="22"/>
                <w:szCs w:val="22"/>
              </w:rPr>
            </w:pPr>
            <w:r w:rsidRPr="00995092">
              <w:rPr>
                <w:sz w:val="22"/>
                <w:szCs w:val="22"/>
              </w:rPr>
              <w:t xml:space="preserve"> </w:t>
            </w:r>
          </w:p>
          <w:p w14:paraId="4D5718E4" w14:textId="77777777" w:rsidR="00312F08" w:rsidRPr="00995092" w:rsidRDefault="00312F08"/>
          <w:p w14:paraId="50807A2E" w14:textId="356E7221" w:rsidR="73C1357E" w:rsidRPr="00995092" w:rsidRDefault="73C1357E" w:rsidP="73C1357E">
            <w:pPr>
              <w:spacing w:line="257" w:lineRule="auto"/>
            </w:pPr>
            <w:r w:rsidRPr="00995092">
              <w:rPr>
                <w:b/>
                <w:bCs/>
                <w:sz w:val="22"/>
                <w:szCs w:val="22"/>
              </w:rPr>
              <w:t>8. UČIM NA MREŽI</w:t>
            </w:r>
          </w:p>
          <w:p w14:paraId="5993F777" w14:textId="2FBF33A5" w:rsidR="73C1357E" w:rsidRPr="00995092" w:rsidRDefault="73C1357E" w:rsidP="73C1357E">
            <w:pPr>
              <w:spacing w:line="257" w:lineRule="auto"/>
            </w:pPr>
            <w:r w:rsidRPr="00995092">
              <w:rPr>
                <w:sz w:val="22"/>
                <w:szCs w:val="22"/>
              </w:rPr>
              <w:t>5.1. Bojanje 3D</w:t>
            </w:r>
          </w:p>
          <w:p w14:paraId="33C407DF" w14:textId="4EA8E414" w:rsidR="73C1357E" w:rsidRPr="00995092" w:rsidRDefault="73C1357E" w:rsidP="73C1357E">
            <w:pPr>
              <w:spacing w:line="257" w:lineRule="auto"/>
            </w:pPr>
            <w:r w:rsidRPr="00995092">
              <w:rPr>
                <w:sz w:val="22"/>
                <w:szCs w:val="22"/>
              </w:rPr>
              <w:t>5.2. Portali</w:t>
            </w:r>
          </w:p>
          <w:p w14:paraId="08F01FB1" w14:textId="06FF32CA" w:rsidR="73C1357E" w:rsidRPr="00995092" w:rsidRDefault="73C1357E">
            <w:r w:rsidRPr="00995092">
              <w:rPr>
                <w:sz w:val="22"/>
                <w:szCs w:val="22"/>
              </w:rPr>
              <w:t>5.3. Obrazovni portal</w:t>
            </w:r>
            <w:r w:rsidRPr="00995092">
              <w:br/>
            </w:r>
            <w:r w:rsidRPr="00995092">
              <w:rPr>
                <w:sz w:val="22"/>
                <w:szCs w:val="22"/>
              </w:rPr>
              <w:t xml:space="preserve"> 5.4. Učimo na mreži </w:t>
            </w:r>
          </w:p>
          <w:p w14:paraId="6647CBD4" w14:textId="472AE240" w:rsidR="73C1357E" w:rsidRPr="00995092" w:rsidRDefault="73C1357E">
            <w:r w:rsidRPr="00995092">
              <w:rPr>
                <w:sz w:val="22"/>
                <w:szCs w:val="22"/>
              </w:rPr>
              <w:t xml:space="preserve"> </w:t>
            </w:r>
          </w:p>
          <w:p w14:paraId="432C2FEC" w14:textId="2E86FF3E" w:rsidR="73C1357E" w:rsidRPr="00995092" w:rsidRDefault="73C1357E">
            <w:r w:rsidRPr="00995092">
              <w:rPr>
                <w:sz w:val="22"/>
                <w:szCs w:val="22"/>
              </w:rPr>
              <w:t xml:space="preserve"> </w:t>
            </w:r>
          </w:p>
          <w:p w14:paraId="13884DB2" w14:textId="045FCDA7" w:rsidR="73C1357E" w:rsidRPr="00995092" w:rsidRDefault="73C1357E" w:rsidP="73C1357E">
            <w:pPr>
              <w:spacing w:line="257" w:lineRule="auto"/>
            </w:pPr>
            <w:r w:rsidRPr="00995092">
              <w:rPr>
                <w:b/>
                <w:bCs/>
                <w:sz w:val="22"/>
                <w:szCs w:val="22"/>
              </w:rPr>
              <w:t>9. PROGRAMIRAM U SCRATCHU 3</w:t>
            </w:r>
          </w:p>
          <w:p w14:paraId="711288ED" w14:textId="52A7314E" w:rsidR="73C1357E" w:rsidRPr="00995092" w:rsidRDefault="73C1357E" w:rsidP="73C1357E">
            <w:pPr>
              <w:spacing w:line="257" w:lineRule="auto"/>
            </w:pPr>
            <w:r w:rsidRPr="00995092">
              <w:rPr>
                <w:sz w:val="22"/>
                <w:szCs w:val="22"/>
              </w:rPr>
              <w:t>5.1. Mozgalica 8,9,10,11</w:t>
            </w:r>
          </w:p>
          <w:p w14:paraId="422415EC" w14:textId="74C8A743" w:rsidR="73C1357E" w:rsidRPr="00995092" w:rsidRDefault="73C1357E" w:rsidP="73C1357E">
            <w:pPr>
              <w:spacing w:line="257" w:lineRule="auto"/>
            </w:pPr>
            <w:r w:rsidRPr="00995092">
              <w:rPr>
                <w:sz w:val="22"/>
                <w:szCs w:val="22"/>
              </w:rPr>
              <w:t>5.2. Izrada lika u Scratchu</w:t>
            </w:r>
          </w:p>
          <w:p w14:paraId="4709D88E" w14:textId="3569FC49" w:rsidR="73C1357E" w:rsidRPr="00995092" w:rsidRDefault="73C1357E">
            <w:r w:rsidRPr="00995092">
              <w:rPr>
                <w:sz w:val="22"/>
                <w:szCs w:val="22"/>
              </w:rPr>
              <w:t>5.3. Izrada pozadine u Scratch</w:t>
            </w:r>
          </w:p>
          <w:p w14:paraId="152EE379" w14:textId="4C736687" w:rsidR="73C1357E" w:rsidRPr="00995092" w:rsidRDefault="73C1357E">
            <w:r w:rsidRPr="00995092">
              <w:rPr>
                <w:sz w:val="22"/>
                <w:szCs w:val="22"/>
              </w:rPr>
              <w:t xml:space="preserve"> </w:t>
            </w:r>
          </w:p>
          <w:p w14:paraId="65931FEB" w14:textId="09C62749" w:rsidR="73C1357E" w:rsidRPr="00995092" w:rsidRDefault="73C1357E">
            <w:r w:rsidRPr="00995092">
              <w:rPr>
                <w:sz w:val="22"/>
                <w:szCs w:val="22"/>
              </w:rPr>
              <w:t xml:space="preserve"> </w:t>
            </w:r>
          </w:p>
          <w:p w14:paraId="70AC062F" w14:textId="3EC8DB2D" w:rsidR="73C1357E" w:rsidRPr="00995092" w:rsidRDefault="73C1357E">
            <w:r w:rsidRPr="00995092">
              <w:br/>
            </w:r>
            <w:r w:rsidRPr="00995092">
              <w:rPr>
                <w:sz w:val="22"/>
                <w:szCs w:val="22"/>
              </w:rPr>
              <w:t xml:space="preserve"> </w:t>
            </w:r>
          </w:p>
          <w:p w14:paraId="34C2D412" w14:textId="378636AF" w:rsidR="73C1357E" w:rsidRPr="00995092" w:rsidRDefault="73C1357E" w:rsidP="73C1357E">
            <w:pPr>
              <w:spacing w:line="257" w:lineRule="auto"/>
            </w:pPr>
            <w:r w:rsidRPr="00995092">
              <w:rPr>
                <w:b/>
                <w:bCs/>
                <w:sz w:val="22"/>
                <w:szCs w:val="22"/>
              </w:rPr>
              <w:t>10.  LJUDI I RAČUNALA</w:t>
            </w:r>
          </w:p>
          <w:p w14:paraId="4FE34FF4" w14:textId="68623ED7" w:rsidR="73C1357E" w:rsidRPr="00995092" w:rsidRDefault="73C1357E" w:rsidP="73C1357E">
            <w:pPr>
              <w:spacing w:line="257" w:lineRule="auto"/>
            </w:pPr>
            <w:r w:rsidRPr="00995092">
              <w:rPr>
                <w:sz w:val="22"/>
                <w:szCs w:val="22"/>
              </w:rPr>
              <w:t>5.1. Računala oko nas</w:t>
            </w:r>
          </w:p>
          <w:p w14:paraId="0F855C71" w14:textId="45A32DB6" w:rsidR="73C1357E" w:rsidRPr="00995092" w:rsidRDefault="73C1357E" w:rsidP="73C1357E">
            <w:pPr>
              <w:spacing w:line="257" w:lineRule="auto"/>
            </w:pPr>
            <w:r w:rsidRPr="00995092">
              <w:rPr>
                <w:sz w:val="22"/>
                <w:szCs w:val="22"/>
              </w:rPr>
              <w:t>5.2. Zanimanja ljudi</w:t>
            </w:r>
          </w:p>
          <w:p w14:paraId="42E9F4F3" w14:textId="6D0F3B5F" w:rsidR="73C1357E" w:rsidRPr="00995092" w:rsidRDefault="73C1357E">
            <w:r w:rsidRPr="00995092">
              <w:rPr>
                <w:sz w:val="22"/>
                <w:szCs w:val="22"/>
              </w:rPr>
              <w:t>5.3. Tko što radi</w:t>
            </w:r>
            <w:r w:rsidRPr="00995092">
              <w:br/>
            </w:r>
            <w:r w:rsidRPr="00995092">
              <w:rPr>
                <w:sz w:val="22"/>
                <w:szCs w:val="22"/>
              </w:rPr>
              <w:t xml:space="preserve"> 5.4. Videosastanak</w:t>
            </w:r>
          </w:p>
          <w:p w14:paraId="04872047" w14:textId="71FF9B4F" w:rsidR="73C1357E" w:rsidRPr="00995092" w:rsidRDefault="73C1357E">
            <w:r w:rsidRPr="00995092">
              <w:rPr>
                <w:sz w:val="22"/>
                <w:szCs w:val="22"/>
              </w:rPr>
              <w:t xml:space="preserve"> </w:t>
            </w:r>
          </w:p>
        </w:tc>
      </w:tr>
      <w:tr w:rsidR="73C1357E" w:rsidRPr="00995092" w14:paraId="72F571DD" w14:textId="77777777" w:rsidTr="00F14231">
        <w:trPr>
          <w:trHeight w:val="60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74586F97" w14:textId="77777777" w:rsidR="004E4F31" w:rsidRPr="00995092" w:rsidRDefault="004E4F31"/>
        </w:tc>
        <w:tc>
          <w:tcPr>
            <w:tcW w:w="4228" w:type="dxa"/>
            <w:tcBorders>
              <w:top w:val="single" w:sz="8" w:space="0" w:color="000000" w:themeColor="text1"/>
              <w:left w:val="single" w:sz="4" w:space="0" w:color="auto"/>
              <w:bottom w:val="single" w:sz="8" w:space="0" w:color="000000" w:themeColor="text1"/>
              <w:right w:val="nil"/>
            </w:tcBorders>
          </w:tcPr>
          <w:p w14:paraId="2B556980" w14:textId="4D80FAB5" w:rsidR="73C1357E" w:rsidRPr="00995092" w:rsidRDefault="73C1357E" w:rsidP="73C1357E">
            <w:pPr>
              <w:spacing w:line="257" w:lineRule="auto"/>
            </w:pPr>
            <w:r w:rsidRPr="00995092">
              <w:rPr>
                <w:b/>
                <w:bCs/>
                <w:sz w:val="26"/>
                <w:szCs w:val="26"/>
              </w:rPr>
              <w:t>SOCIOLOŠKI OBLICI RADA</w:t>
            </w:r>
          </w:p>
        </w:tc>
        <w:tc>
          <w:tcPr>
            <w:tcW w:w="2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E2E18" w14:textId="1D39E460" w:rsidR="73C1357E" w:rsidRPr="00995092" w:rsidRDefault="73C1357E" w:rsidP="73C1357E">
            <w:pPr>
              <w:spacing w:line="257" w:lineRule="auto"/>
            </w:pPr>
            <w:r w:rsidRPr="00995092">
              <w:rPr>
                <w:sz w:val="22"/>
                <w:szCs w:val="22"/>
              </w:rPr>
              <w:t>- individualni</w:t>
            </w:r>
          </w:p>
          <w:p w14:paraId="56464BF1" w14:textId="1715E6ED" w:rsidR="73C1357E" w:rsidRPr="00995092" w:rsidRDefault="73C1357E" w:rsidP="73C1357E">
            <w:pPr>
              <w:spacing w:line="257" w:lineRule="auto"/>
            </w:pPr>
            <w:r w:rsidRPr="00995092">
              <w:rPr>
                <w:sz w:val="22"/>
                <w:szCs w:val="22"/>
              </w:rPr>
              <w:t>- rad u skupini, rad u paru</w:t>
            </w:r>
          </w:p>
        </w:tc>
      </w:tr>
      <w:tr w:rsidR="73C1357E" w:rsidRPr="00995092" w14:paraId="7269EEFA" w14:textId="77777777" w:rsidTr="00F14231">
        <w:trPr>
          <w:trHeight w:val="630"/>
        </w:trPr>
        <w:tc>
          <w:tcPr>
            <w:tcW w:w="3676" w:type="dxa"/>
            <w:vMerge w:val="restart"/>
            <w:tcBorders>
              <w:top w:val="single" w:sz="4" w:space="0" w:color="auto"/>
              <w:left w:val="single" w:sz="4" w:space="0" w:color="auto"/>
              <w:bottom w:val="single" w:sz="4" w:space="0" w:color="auto"/>
              <w:right w:val="single" w:sz="4" w:space="0" w:color="auto"/>
            </w:tcBorders>
          </w:tcPr>
          <w:p w14:paraId="2CC13233" w14:textId="6C8C5434" w:rsidR="73C1357E" w:rsidRPr="00995092" w:rsidRDefault="73C1357E" w:rsidP="73C1357E">
            <w:pPr>
              <w:spacing w:line="257" w:lineRule="auto"/>
            </w:pPr>
            <w:r w:rsidRPr="00995092">
              <w:rPr>
                <w:b/>
                <w:bCs/>
                <w:color w:val="FF0000"/>
                <w:sz w:val="26"/>
                <w:szCs w:val="26"/>
              </w:rPr>
              <w:t xml:space="preserve"> </w:t>
            </w:r>
          </w:p>
        </w:tc>
        <w:tc>
          <w:tcPr>
            <w:tcW w:w="4228" w:type="dxa"/>
            <w:tcBorders>
              <w:top w:val="single" w:sz="8" w:space="0" w:color="000000" w:themeColor="text1"/>
              <w:left w:val="single" w:sz="4" w:space="0" w:color="auto"/>
              <w:bottom w:val="single" w:sz="8" w:space="0" w:color="000000" w:themeColor="text1"/>
              <w:right w:val="nil"/>
            </w:tcBorders>
          </w:tcPr>
          <w:p w14:paraId="2ED6D5F7" w14:textId="5153688C" w:rsidR="73C1357E" w:rsidRPr="00995092" w:rsidRDefault="73C1357E" w:rsidP="73C1357E">
            <w:pPr>
              <w:spacing w:line="257" w:lineRule="auto"/>
            </w:pPr>
            <w:r w:rsidRPr="00995092">
              <w:rPr>
                <w:b/>
                <w:bCs/>
                <w:sz w:val="26"/>
                <w:szCs w:val="26"/>
              </w:rPr>
              <w:t>METODE</w:t>
            </w:r>
          </w:p>
        </w:tc>
        <w:tc>
          <w:tcPr>
            <w:tcW w:w="2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71497B" w14:textId="5E750924" w:rsidR="73C1357E" w:rsidRPr="00995092" w:rsidRDefault="73C1357E" w:rsidP="73C1357E">
            <w:pPr>
              <w:spacing w:line="257" w:lineRule="auto"/>
            </w:pPr>
            <w:r w:rsidRPr="00995092">
              <w:rPr>
                <w:sz w:val="22"/>
                <w:szCs w:val="22"/>
              </w:rPr>
              <w:t>- razgovor, demonstracija</w:t>
            </w:r>
          </w:p>
          <w:p w14:paraId="51B29309" w14:textId="6B35F661" w:rsidR="73C1357E" w:rsidRPr="00995092" w:rsidRDefault="73C1357E" w:rsidP="73C1357E">
            <w:pPr>
              <w:spacing w:line="257" w:lineRule="auto"/>
            </w:pPr>
            <w:r w:rsidRPr="00995092">
              <w:rPr>
                <w:sz w:val="22"/>
                <w:szCs w:val="22"/>
              </w:rPr>
              <w:t>- rad na tekstu,  crtanje</w:t>
            </w:r>
          </w:p>
          <w:p w14:paraId="6720ECF0" w14:textId="77C3D74C" w:rsidR="73C1357E" w:rsidRPr="00995092" w:rsidRDefault="73C1357E" w:rsidP="73C1357E">
            <w:pPr>
              <w:spacing w:line="257" w:lineRule="auto"/>
            </w:pPr>
            <w:r w:rsidRPr="00995092">
              <w:rPr>
                <w:sz w:val="22"/>
                <w:szCs w:val="22"/>
              </w:rPr>
              <w:t>- praktični rad</w:t>
            </w:r>
          </w:p>
        </w:tc>
      </w:tr>
      <w:tr w:rsidR="73C1357E" w:rsidRPr="00995092" w14:paraId="7171E2E3" w14:textId="77777777" w:rsidTr="00F14231">
        <w:trPr>
          <w:trHeight w:val="33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5AFA241A" w14:textId="77777777" w:rsidR="004E4F31" w:rsidRPr="00995092" w:rsidRDefault="004E4F31"/>
        </w:tc>
        <w:tc>
          <w:tcPr>
            <w:tcW w:w="4228" w:type="dxa"/>
            <w:tcBorders>
              <w:top w:val="single" w:sz="8" w:space="0" w:color="000000" w:themeColor="text1"/>
              <w:left w:val="single" w:sz="4" w:space="0" w:color="auto"/>
              <w:bottom w:val="single" w:sz="8" w:space="0" w:color="000000" w:themeColor="text1"/>
              <w:right w:val="nil"/>
            </w:tcBorders>
          </w:tcPr>
          <w:p w14:paraId="363EAE3A" w14:textId="3C08DEB6" w:rsidR="73C1357E" w:rsidRPr="00995092" w:rsidRDefault="73C1357E" w:rsidP="73C1357E">
            <w:pPr>
              <w:spacing w:line="257" w:lineRule="auto"/>
            </w:pPr>
            <w:r w:rsidRPr="00995092">
              <w:rPr>
                <w:b/>
                <w:bCs/>
                <w:sz w:val="26"/>
                <w:szCs w:val="26"/>
              </w:rPr>
              <w:t>SURADNICI</w:t>
            </w:r>
          </w:p>
        </w:tc>
        <w:tc>
          <w:tcPr>
            <w:tcW w:w="2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669CD" w14:textId="02DAB31A" w:rsidR="73C1357E" w:rsidRPr="00995092" w:rsidRDefault="73C1357E" w:rsidP="73C1357E">
            <w:pPr>
              <w:spacing w:line="257" w:lineRule="auto"/>
            </w:pPr>
            <w:r w:rsidRPr="00995092">
              <w:rPr>
                <w:sz w:val="22"/>
                <w:szCs w:val="22"/>
              </w:rPr>
              <w:t>-prof. matematike</w:t>
            </w:r>
          </w:p>
        </w:tc>
      </w:tr>
      <w:tr w:rsidR="73C1357E" w:rsidRPr="00995092" w14:paraId="4194D685" w14:textId="77777777" w:rsidTr="00F14231">
        <w:trPr>
          <w:trHeight w:val="465"/>
        </w:trPr>
        <w:tc>
          <w:tcPr>
            <w:tcW w:w="3676" w:type="dxa"/>
            <w:tcBorders>
              <w:top w:val="single" w:sz="4" w:space="0" w:color="auto"/>
              <w:left w:val="single" w:sz="8" w:space="0" w:color="000000" w:themeColor="text1"/>
              <w:bottom w:val="single" w:sz="8" w:space="0" w:color="000000" w:themeColor="text1"/>
              <w:right w:val="nil"/>
            </w:tcBorders>
          </w:tcPr>
          <w:p w14:paraId="50D86891" w14:textId="2DF4AF32" w:rsidR="73C1357E" w:rsidRPr="00995092" w:rsidRDefault="73C1357E" w:rsidP="73C1357E">
            <w:pPr>
              <w:spacing w:line="257" w:lineRule="auto"/>
            </w:pPr>
            <w:r w:rsidRPr="00995092">
              <w:rPr>
                <w:b/>
                <w:bCs/>
                <w:szCs w:val="26"/>
              </w:rPr>
              <w:t>VREMENIK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6D6E3E" w14:textId="1C0C8785" w:rsidR="73C1357E" w:rsidRPr="00995092" w:rsidRDefault="73C1357E" w:rsidP="73C1357E">
            <w:pPr>
              <w:spacing w:line="257" w:lineRule="auto"/>
            </w:pPr>
            <w:r w:rsidRPr="00995092">
              <w:rPr>
                <w:sz w:val="22"/>
                <w:szCs w:val="22"/>
              </w:rPr>
              <w:t>Tijekom nastavne godine 2021./2022.- 2 grupe,2 sata tjedno = 70 h</w:t>
            </w:r>
          </w:p>
        </w:tc>
      </w:tr>
      <w:tr w:rsidR="73C1357E" w:rsidRPr="00995092" w14:paraId="11BFF143" w14:textId="77777777" w:rsidTr="58623095">
        <w:trPr>
          <w:trHeight w:val="600"/>
        </w:trPr>
        <w:tc>
          <w:tcPr>
            <w:tcW w:w="3676" w:type="dxa"/>
            <w:tcBorders>
              <w:top w:val="single" w:sz="8" w:space="0" w:color="000000" w:themeColor="text1"/>
              <w:left w:val="single" w:sz="8" w:space="0" w:color="000000" w:themeColor="text1"/>
              <w:bottom w:val="single" w:sz="8" w:space="0" w:color="000000" w:themeColor="text1"/>
              <w:right w:val="nil"/>
            </w:tcBorders>
          </w:tcPr>
          <w:p w14:paraId="3A6C29BE" w14:textId="34EA6741" w:rsidR="73C1357E" w:rsidRPr="00995092" w:rsidRDefault="73C1357E" w:rsidP="73C1357E">
            <w:pPr>
              <w:spacing w:line="257" w:lineRule="auto"/>
            </w:pPr>
            <w:r w:rsidRPr="00995092">
              <w:rPr>
                <w:b/>
                <w:bCs/>
                <w:szCs w:val="26"/>
              </w:rPr>
              <w:t>TROŠKOVI ( TERENSKA NASTAVA, IZLETI)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4D7C93" w14:textId="4BA3B396" w:rsidR="73C1357E" w:rsidRPr="00995092" w:rsidRDefault="73C1357E" w:rsidP="73C1357E">
            <w:pPr>
              <w:spacing w:line="257" w:lineRule="auto"/>
            </w:pPr>
            <w:r w:rsidRPr="00995092">
              <w:rPr>
                <w:sz w:val="22"/>
                <w:szCs w:val="22"/>
              </w:rPr>
              <w:t xml:space="preserve">Potrošni materijal (papir) za </w:t>
            </w:r>
            <w:r w:rsidRPr="00995092">
              <w:rPr>
                <w:sz w:val="22"/>
                <w:szCs w:val="22"/>
                <w:lang w:val="pl"/>
              </w:rPr>
              <w:t>umno</w:t>
            </w:r>
            <w:r w:rsidRPr="00995092">
              <w:rPr>
                <w:sz w:val="22"/>
                <w:szCs w:val="22"/>
              </w:rPr>
              <w:t>ž</w:t>
            </w:r>
            <w:r w:rsidRPr="00995092">
              <w:rPr>
                <w:sz w:val="22"/>
                <w:szCs w:val="22"/>
                <w:lang w:val="pl"/>
              </w:rPr>
              <w:t>avanje posebno izra</w:t>
            </w:r>
            <w:r w:rsidRPr="00995092">
              <w:rPr>
                <w:sz w:val="22"/>
                <w:szCs w:val="22"/>
              </w:rPr>
              <w:t>đ</w:t>
            </w:r>
            <w:r w:rsidRPr="00995092">
              <w:rPr>
                <w:sz w:val="22"/>
                <w:szCs w:val="22"/>
                <w:lang w:val="pl"/>
              </w:rPr>
              <w:t>enih nastavnih listi</w:t>
            </w:r>
            <w:r w:rsidRPr="00995092">
              <w:rPr>
                <w:sz w:val="22"/>
                <w:szCs w:val="22"/>
              </w:rPr>
              <w:t>ć</w:t>
            </w:r>
            <w:r w:rsidRPr="00995092">
              <w:rPr>
                <w:sz w:val="22"/>
                <w:szCs w:val="22"/>
                <w:lang w:val="pl"/>
              </w:rPr>
              <w:t>a</w:t>
            </w:r>
            <w:r w:rsidRPr="00995092">
              <w:rPr>
                <w:sz w:val="22"/>
                <w:szCs w:val="22"/>
              </w:rPr>
              <w:t xml:space="preserve"> </w:t>
            </w:r>
            <w:r w:rsidRPr="00995092">
              <w:br/>
            </w:r>
            <w:r w:rsidRPr="00995092">
              <w:rPr>
                <w:sz w:val="22"/>
                <w:szCs w:val="22"/>
              </w:rPr>
              <w:t xml:space="preserve">- </w:t>
            </w:r>
            <w:r w:rsidRPr="00995092">
              <w:rPr>
                <w:i/>
                <w:iCs/>
                <w:sz w:val="22"/>
                <w:szCs w:val="22"/>
                <w:lang w:val="pl"/>
              </w:rPr>
              <w:t>minimalna sredstva</w:t>
            </w:r>
          </w:p>
        </w:tc>
      </w:tr>
      <w:tr w:rsidR="73C1357E" w:rsidRPr="00995092" w14:paraId="42CDA226" w14:textId="77777777" w:rsidTr="58623095">
        <w:trPr>
          <w:trHeight w:val="1410"/>
        </w:trPr>
        <w:tc>
          <w:tcPr>
            <w:tcW w:w="3676" w:type="dxa"/>
            <w:tcBorders>
              <w:top w:val="single" w:sz="8" w:space="0" w:color="000000" w:themeColor="text1"/>
              <w:left w:val="single" w:sz="8" w:space="0" w:color="000000" w:themeColor="text1"/>
              <w:bottom w:val="single" w:sz="8" w:space="0" w:color="000000" w:themeColor="text1"/>
              <w:right w:val="nil"/>
            </w:tcBorders>
          </w:tcPr>
          <w:p w14:paraId="24119A21" w14:textId="0F6E32EB" w:rsidR="73C1357E" w:rsidRPr="00995092" w:rsidRDefault="73C1357E" w:rsidP="73C1357E">
            <w:pPr>
              <w:spacing w:line="257" w:lineRule="auto"/>
              <w:rPr>
                <w:sz w:val="22"/>
              </w:rPr>
            </w:pPr>
            <w:r w:rsidRPr="00995092">
              <w:rPr>
                <w:b/>
                <w:bCs/>
                <w:szCs w:val="26"/>
              </w:rPr>
              <w:t>VREDNOVANJE I NAČIN KORIŠTENJA REZULTATA VREDNOVANJA</w:t>
            </w:r>
          </w:p>
          <w:p w14:paraId="1B7163DB" w14:textId="0D2B09E9" w:rsidR="73C1357E" w:rsidRPr="00995092" w:rsidRDefault="73C1357E" w:rsidP="73C1357E">
            <w:pPr>
              <w:spacing w:line="257" w:lineRule="auto"/>
            </w:pPr>
            <w:r w:rsidRPr="00995092">
              <w:rPr>
                <w:b/>
                <w:bCs/>
                <w:sz w:val="26"/>
                <w:szCs w:val="26"/>
              </w:rPr>
              <w:t xml:space="preserve"> </w:t>
            </w:r>
          </w:p>
          <w:p w14:paraId="79C1D53D" w14:textId="62FA0D3B" w:rsidR="73C1357E" w:rsidRPr="00995092" w:rsidRDefault="73C1357E" w:rsidP="73C1357E">
            <w:pPr>
              <w:spacing w:line="257" w:lineRule="auto"/>
            </w:pPr>
            <w:r w:rsidRPr="00995092">
              <w:rPr>
                <w:sz w:val="16"/>
                <w:szCs w:val="16"/>
                <w:lang w:val="pl"/>
              </w:rPr>
              <w:t>Sustavno pra</w:t>
            </w:r>
            <w:r w:rsidRPr="00995092">
              <w:rPr>
                <w:sz w:val="16"/>
                <w:szCs w:val="16"/>
              </w:rPr>
              <w:t>ć</w:t>
            </w:r>
            <w:r w:rsidRPr="00995092">
              <w:rPr>
                <w:sz w:val="16"/>
                <w:szCs w:val="16"/>
                <w:lang w:val="pl"/>
              </w:rPr>
              <w:t>enje u</w:t>
            </w:r>
            <w:r w:rsidRPr="00995092">
              <w:rPr>
                <w:sz w:val="16"/>
                <w:szCs w:val="16"/>
              </w:rPr>
              <w:t>č</w:t>
            </w:r>
            <w:r w:rsidRPr="00995092">
              <w:rPr>
                <w:sz w:val="16"/>
                <w:szCs w:val="16"/>
                <w:lang w:val="pl"/>
              </w:rPr>
              <w:t>eni</w:t>
            </w:r>
            <w:r w:rsidRPr="00995092">
              <w:rPr>
                <w:sz w:val="16"/>
                <w:szCs w:val="16"/>
              </w:rPr>
              <w:t>č</w:t>
            </w:r>
            <w:r w:rsidRPr="00995092">
              <w:rPr>
                <w:sz w:val="16"/>
                <w:szCs w:val="16"/>
                <w:lang w:val="pl"/>
              </w:rPr>
              <w:t>kih postignu</w:t>
            </w:r>
            <w:r w:rsidRPr="00995092">
              <w:rPr>
                <w:sz w:val="16"/>
                <w:szCs w:val="16"/>
              </w:rPr>
              <w:t>ć</w:t>
            </w:r>
            <w:r w:rsidRPr="00995092">
              <w:rPr>
                <w:sz w:val="16"/>
                <w:szCs w:val="16"/>
                <w:lang w:val="pl"/>
              </w:rPr>
              <w:t>a</w:t>
            </w:r>
            <w:r w:rsidRPr="00995092">
              <w:rPr>
                <w:sz w:val="16"/>
                <w:szCs w:val="16"/>
              </w:rPr>
              <w:t xml:space="preserve">, </w:t>
            </w:r>
            <w:r w:rsidRPr="00995092">
              <w:rPr>
                <w:sz w:val="16"/>
                <w:szCs w:val="16"/>
                <w:lang w:val="pl"/>
              </w:rPr>
              <w:t>motiviranosti i usvanjanja nastavnih sadr</w:t>
            </w:r>
            <w:r w:rsidRPr="00995092">
              <w:rPr>
                <w:sz w:val="16"/>
                <w:szCs w:val="16"/>
              </w:rPr>
              <w:t>ž</w:t>
            </w:r>
            <w:r w:rsidRPr="00995092">
              <w:rPr>
                <w:sz w:val="16"/>
                <w:szCs w:val="16"/>
                <w:lang w:val="pl"/>
              </w:rPr>
              <w:t>aja</w:t>
            </w:r>
            <w:r w:rsidRPr="00995092">
              <w:rPr>
                <w:sz w:val="16"/>
                <w:szCs w:val="16"/>
              </w:rPr>
              <w:t xml:space="preserve">. </w:t>
            </w:r>
            <w:r w:rsidRPr="00995092">
              <w:rPr>
                <w:sz w:val="16"/>
                <w:szCs w:val="16"/>
                <w:lang w:val="da"/>
              </w:rPr>
              <w:t>Znanje se tijekom godine vrednuje kroz pismene i usmene radove te projekte.</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86FFD" w14:textId="4ADBB217" w:rsidR="73C1357E" w:rsidRPr="00995092" w:rsidRDefault="73C1357E" w:rsidP="73C1357E">
            <w:pPr>
              <w:spacing w:line="257" w:lineRule="auto"/>
            </w:pPr>
            <w:r w:rsidRPr="00995092">
              <w:rPr>
                <w:sz w:val="22"/>
                <w:szCs w:val="22"/>
              </w:rPr>
              <w:t>Razina postignuća :</w:t>
            </w:r>
          </w:p>
          <w:p w14:paraId="6EFECB59" w14:textId="2D2CBE88" w:rsidR="73C1357E" w:rsidRPr="00995092" w:rsidRDefault="73C1357E" w:rsidP="00C724FD">
            <w:pPr>
              <w:pStyle w:val="Odlomakpopisa"/>
              <w:numPr>
                <w:ilvl w:val="0"/>
                <w:numId w:val="152"/>
              </w:numPr>
            </w:pPr>
            <w:r>
              <w:t>izvrsno</w:t>
            </w:r>
          </w:p>
          <w:p w14:paraId="4EC2F667" w14:textId="4E0678F4" w:rsidR="73C1357E" w:rsidRPr="00995092" w:rsidRDefault="73C1357E" w:rsidP="00C724FD">
            <w:pPr>
              <w:pStyle w:val="Odlomakpopisa"/>
              <w:numPr>
                <w:ilvl w:val="0"/>
                <w:numId w:val="152"/>
              </w:numPr>
            </w:pPr>
            <w:r>
              <w:t>vrlo uspješno</w:t>
            </w:r>
          </w:p>
          <w:p w14:paraId="792A0E8C" w14:textId="121A70C2" w:rsidR="73C1357E" w:rsidRPr="00995092" w:rsidRDefault="73C1357E" w:rsidP="00C724FD">
            <w:pPr>
              <w:pStyle w:val="Odlomakpopisa"/>
              <w:numPr>
                <w:ilvl w:val="0"/>
                <w:numId w:val="152"/>
              </w:numPr>
            </w:pPr>
            <w:r>
              <w:t>uspješno</w:t>
            </w:r>
          </w:p>
          <w:p w14:paraId="066443C6" w14:textId="54692DDE" w:rsidR="73C1357E" w:rsidRPr="00995092" w:rsidRDefault="73C1357E" w:rsidP="00C724FD">
            <w:pPr>
              <w:pStyle w:val="Odlomakpopisa"/>
              <w:numPr>
                <w:ilvl w:val="0"/>
                <w:numId w:val="152"/>
              </w:numPr>
            </w:pPr>
            <w:r>
              <w:t>zadovoljavajuće</w:t>
            </w:r>
          </w:p>
          <w:p w14:paraId="0252E495" w14:textId="2744DC34" w:rsidR="73C1357E" w:rsidRPr="00995092" w:rsidRDefault="73C1357E" w:rsidP="00C724FD">
            <w:pPr>
              <w:pStyle w:val="Odlomakpopisa"/>
              <w:numPr>
                <w:ilvl w:val="0"/>
                <w:numId w:val="152"/>
              </w:numPr>
            </w:pPr>
            <w:r>
              <w:t>nezadovoljavajuće</w:t>
            </w:r>
          </w:p>
        </w:tc>
      </w:tr>
    </w:tbl>
    <w:p w14:paraId="18BCACD0" w14:textId="0E515CEA" w:rsidR="00A2670B" w:rsidRDefault="73C1357E" w:rsidP="73C1357E">
      <w:pPr>
        <w:spacing w:line="257" w:lineRule="auto"/>
        <w:rPr>
          <w:rFonts w:eastAsia="Calibri"/>
          <w:sz w:val="22"/>
          <w:szCs w:val="22"/>
        </w:rPr>
      </w:pPr>
      <w:r w:rsidRPr="00995092">
        <w:rPr>
          <w:rFonts w:eastAsia="Calibri"/>
          <w:sz w:val="22"/>
          <w:szCs w:val="22"/>
        </w:rPr>
        <w:t xml:space="preserve"> </w:t>
      </w:r>
    </w:p>
    <w:p w14:paraId="6266289D" w14:textId="0431044D" w:rsidR="00F14231" w:rsidRDefault="00F14231" w:rsidP="73C1357E">
      <w:pPr>
        <w:spacing w:line="257" w:lineRule="auto"/>
      </w:pPr>
    </w:p>
    <w:p w14:paraId="677EBBB6" w14:textId="03F428BC" w:rsidR="00F14231" w:rsidRDefault="00F14231" w:rsidP="73C1357E">
      <w:pPr>
        <w:spacing w:line="257" w:lineRule="auto"/>
      </w:pPr>
    </w:p>
    <w:p w14:paraId="48CB7230" w14:textId="3FE876A0" w:rsidR="00F14231" w:rsidRDefault="00F14231" w:rsidP="73C1357E">
      <w:pPr>
        <w:spacing w:line="257" w:lineRule="auto"/>
      </w:pPr>
    </w:p>
    <w:p w14:paraId="541BB423" w14:textId="45DA7EA7" w:rsidR="00F14231" w:rsidRDefault="00F14231" w:rsidP="73C1357E">
      <w:pPr>
        <w:spacing w:line="257" w:lineRule="auto"/>
      </w:pPr>
    </w:p>
    <w:p w14:paraId="6A39A1A2" w14:textId="3FFAC34E" w:rsidR="00F14231" w:rsidRDefault="00F14231" w:rsidP="73C1357E">
      <w:pPr>
        <w:spacing w:line="257" w:lineRule="auto"/>
      </w:pPr>
    </w:p>
    <w:p w14:paraId="1223600E" w14:textId="77777777" w:rsidR="00F14231" w:rsidRPr="00995092" w:rsidRDefault="00F14231" w:rsidP="73C1357E">
      <w:pPr>
        <w:spacing w:line="257" w:lineRule="auto"/>
      </w:pPr>
    </w:p>
    <w:tbl>
      <w:tblPr>
        <w:tblW w:w="10480" w:type="dxa"/>
        <w:tblLayout w:type="fixed"/>
        <w:tblLook w:val="06A0" w:firstRow="1" w:lastRow="0" w:firstColumn="1" w:lastColumn="0" w:noHBand="1" w:noVBand="1"/>
      </w:tblPr>
      <w:tblGrid>
        <w:gridCol w:w="3676"/>
        <w:gridCol w:w="4191"/>
        <w:gridCol w:w="2613"/>
      </w:tblGrid>
      <w:tr w:rsidR="73C1357E" w:rsidRPr="00995092" w14:paraId="1D0BF22E" w14:textId="77777777" w:rsidTr="58623095">
        <w:trPr>
          <w:trHeight w:val="645"/>
        </w:trPr>
        <w:tc>
          <w:tcPr>
            <w:tcW w:w="3676"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2856EF28" w14:textId="4D121D11" w:rsidR="73C1357E" w:rsidRPr="00995092" w:rsidRDefault="73C1357E" w:rsidP="73C1357E">
            <w:pPr>
              <w:spacing w:line="257" w:lineRule="auto"/>
            </w:pPr>
            <w:r w:rsidRPr="00995092">
              <w:rPr>
                <w:b/>
                <w:bCs/>
                <w:sz w:val="26"/>
                <w:szCs w:val="26"/>
              </w:rPr>
              <w:t>NAZIV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594D63A" w14:textId="2C8D60EF" w:rsidR="73C1357E" w:rsidRPr="00995092" w:rsidRDefault="73C1357E" w:rsidP="73C1357E">
            <w:pPr>
              <w:spacing w:line="257" w:lineRule="auto"/>
              <w:jc w:val="center"/>
            </w:pPr>
            <w:r w:rsidRPr="00995092">
              <w:rPr>
                <w:b/>
                <w:bCs/>
                <w:caps/>
                <w:sz w:val="26"/>
                <w:szCs w:val="26"/>
                <w:lang w:val="pl"/>
              </w:rPr>
              <w:t>IZBORNA NASTAVA</w:t>
            </w:r>
          </w:p>
          <w:p w14:paraId="4ED30EC2" w14:textId="0835D62D" w:rsidR="73C1357E" w:rsidRPr="00995092" w:rsidRDefault="73C1357E" w:rsidP="73C1357E">
            <w:pPr>
              <w:spacing w:line="257" w:lineRule="auto"/>
              <w:jc w:val="center"/>
            </w:pPr>
            <w:r w:rsidRPr="00995092">
              <w:rPr>
                <w:b/>
                <w:bCs/>
                <w:caps/>
                <w:sz w:val="26"/>
                <w:szCs w:val="26"/>
                <w:lang w:val="pl"/>
              </w:rPr>
              <w:t>INFORMATIKA- 3.AB RAZRED-1 grupa</w:t>
            </w:r>
          </w:p>
        </w:tc>
      </w:tr>
      <w:tr w:rsidR="73C1357E" w:rsidRPr="00995092" w14:paraId="072AA4B9" w14:textId="77777777" w:rsidTr="58623095">
        <w:trPr>
          <w:trHeight w:val="975"/>
        </w:trPr>
        <w:tc>
          <w:tcPr>
            <w:tcW w:w="3676" w:type="dxa"/>
            <w:tcBorders>
              <w:top w:val="single" w:sz="8" w:space="0" w:color="000000" w:themeColor="text1"/>
              <w:left w:val="single" w:sz="8" w:space="0" w:color="000000" w:themeColor="text1"/>
              <w:bottom w:val="single" w:sz="8" w:space="0" w:color="000000" w:themeColor="text1"/>
              <w:right w:val="nil"/>
            </w:tcBorders>
          </w:tcPr>
          <w:p w14:paraId="76FA1FAE" w14:textId="26092C84" w:rsidR="73C1357E" w:rsidRPr="00995092" w:rsidRDefault="73C1357E" w:rsidP="73C1357E">
            <w:pPr>
              <w:spacing w:line="257" w:lineRule="auto"/>
            </w:pPr>
            <w:r w:rsidRPr="00995092">
              <w:rPr>
                <w:b/>
                <w:bCs/>
                <w:sz w:val="26"/>
                <w:szCs w:val="26"/>
              </w:rPr>
              <w:t>NAMJENA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FF0E63" w14:textId="7F992321" w:rsidR="73C1357E" w:rsidRPr="00995092" w:rsidRDefault="73C1357E" w:rsidP="73C1357E">
            <w:pPr>
              <w:spacing w:line="257" w:lineRule="auto"/>
            </w:pPr>
            <w:r w:rsidRPr="00995092">
              <w:rPr>
                <w:sz w:val="22"/>
                <w:szCs w:val="22"/>
              </w:rPr>
              <w:t>Razvijanje sposobnosti razumijevanja,zaključivanja i rješavanja problema</w:t>
            </w:r>
          </w:p>
        </w:tc>
      </w:tr>
      <w:tr w:rsidR="73C1357E" w:rsidRPr="00995092" w14:paraId="5F5E158B" w14:textId="77777777" w:rsidTr="58623095">
        <w:trPr>
          <w:trHeight w:val="825"/>
        </w:trPr>
        <w:tc>
          <w:tcPr>
            <w:tcW w:w="3676" w:type="dxa"/>
            <w:tcBorders>
              <w:top w:val="single" w:sz="8" w:space="0" w:color="000000" w:themeColor="text1"/>
              <w:left w:val="single" w:sz="8" w:space="0" w:color="000000" w:themeColor="text1"/>
              <w:bottom w:val="single" w:sz="8" w:space="0" w:color="000000" w:themeColor="text1"/>
              <w:right w:val="nil"/>
            </w:tcBorders>
          </w:tcPr>
          <w:p w14:paraId="259A31F8" w14:textId="3A8EF8C8" w:rsidR="73C1357E" w:rsidRPr="00995092" w:rsidRDefault="73C1357E" w:rsidP="73C1357E">
            <w:pPr>
              <w:spacing w:line="257" w:lineRule="auto"/>
            </w:pPr>
            <w:r w:rsidRPr="00995092">
              <w:rPr>
                <w:b/>
                <w:bCs/>
                <w:sz w:val="26"/>
                <w:szCs w:val="26"/>
              </w:rPr>
              <w:t>CILJEVI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CCEAC7" w14:textId="01F29820" w:rsidR="73C1357E" w:rsidRPr="00995092" w:rsidRDefault="73C1357E" w:rsidP="73C1357E">
            <w:pPr>
              <w:tabs>
                <w:tab w:val="left" w:pos="5760"/>
              </w:tabs>
              <w:spacing w:line="257" w:lineRule="auto"/>
              <w:jc w:val="both"/>
            </w:pPr>
            <w:r w:rsidRPr="00995092">
              <w:rPr>
                <w:b/>
                <w:bCs/>
                <w:sz w:val="22"/>
                <w:szCs w:val="22"/>
              </w:rPr>
              <w:t>Usvajanje</w:t>
            </w:r>
            <w:r w:rsidRPr="00995092">
              <w:rPr>
                <w:sz w:val="22"/>
                <w:szCs w:val="22"/>
              </w:rPr>
              <w:t xml:space="preserve"> znanja i vještina za rješavanje problema koristeći programski jezik Scratch te izražavanja kreativnosti korištenjem programa Bojanje 3D. Osposobiti učenika za spretno baratanje računalom i ostalim digitalnim uređajima. </w:t>
            </w:r>
          </w:p>
        </w:tc>
      </w:tr>
      <w:tr w:rsidR="73C1357E" w:rsidRPr="00995092" w14:paraId="16D74E9E" w14:textId="77777777" w:rsidTr="58623095">
        <w:trPr>
          <w:trHeight w:val="2745"/>
        </w:trPr>
        <w:tc>
          <w:tcPr>
            <w:tcW w:w="3676" w:type="dxa"/>
            <w:tcBorders>
              <w:top w:val="single" w:sz="8" w:space="0" w:color="000000" w:themeColor="text1"/>
              <w:left w:val="single" w:sz="8" w:space="0" w:color="000000" w:themeColor="text1"/>
              <w:bottom w:val="single" w:sz="8" w:space="0" w:color="000000" w:themeColor="text1"/>
              <w:right w:val="nil"/>
            </w:tcBorders>
          </w:tcPr>
          <w:p w14:paraId="294B2E96" w14:textId="13F0D089" w:rsidR="73C1357E" w:rsidRPr="00995092" w:rsidRDefault="73C1357E" w:rsidP="73C1357E">
            <w:pPr>
              <w:spacing w:line="257" w:lineRule="auto"/>
            </w:pPr>
            <w:r w:rsidRPr="00995092">
              <w:rPr>
                <w:b/>
                <w:bCs/>
                <w:sz w:val="26"/>
                <w:szCs w:val="26"/>
              </w:rPr>
              <w:t>ISHODI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6FFD72" w14:textId="7B38536F" w:rsidR="73C1357E" w:rsidRPr="00995092" w:rsidRDefault="73C1357E" w:rsidP="73C1357E">
            <w:pPr>
              <w:spacing w:line="257" w:lineRule="auto"/>
            </w:pPr>
            <w:r w:rsidRPr="00995092">
              <w:rPr>
                <w:sz w:val="22"/>
                <w:szCs w:val="22"/>
              </w:rPr>
              <w:t xml:space="preserve"> </w:t>
            </w:r>
          </w:p>
          <w:p w14:paraId="56896202" w14:textId="06EA6005" w:rsidR="73C1357E" w:rsidRPr="00995092" w:rsidRDefault="73C1357E" w:rsidP="00C724FD">
            <w:pPr>
              <w:pStyle w:val="Odlomakpopisa"/>
              <w:numPr>
                <w:ilvl w:val="0"/>
                <w:numId w:val="153"/>
              </w:numPr>
            </w:pPr>
            <w:r>
              <w:t>prepoznati internet kao izvor nekih usluga i podataka</w:t>
            </w:r>
          </w:p>
          <w:p w14:paraId="0C17CD14" w14:textId="3CE15C1B" w:rsidR="73C1357E" w:rsidRPr="00995092" w:rsidRDefault="73C1357E" w:rsidP="00C724FD">
            <w:pPr>
              <w:pStyle w:val="Odlomakpopisa"/>
              <w:numPr>
                <w:ilvl w:val="0"/>
                <w:numId w:val="153"/>
              </w:numPr>
            </w:pPr>
            <w:r>
              <w:t>koristiti se simbolima za prikazivanje podataka</w:t>
            </w:r>
          </w:p>
          <w:p w14:paraId="28AF46DB" w14:textId="370185E6" w:rsidR="73C1357E" w:rsidRPr="00995092" w:rsidRDefault="73C1357E" w:rsidP="00C724FD">
            <w:pPr>
              <w:pStyle w:val="Odlomakpopisa"/>
              <w:numPr>
                <w:ilvl w:val="0"/>
                <w:numId w:val="153"/>
              </w:numPr>
            </w:pPr>
            <w:r>
              <w:t>objasniti i analizirati jednostavne hardverske/softverske probleme i poteškoće</w:t>
            </w:r>
          </w:p>
          <w:p w14:paraId="00675AD9" w14:textId="69FC1DD3" w:rsidR="73C1357E" w:rsidRPr="00995092" w:rsidRDefault="73C1357E" w:rsidP="00C724FD">
            <w:pPr>
              <w:pStyle w:val="Odlomakpopisa"/>
              <w:numPr>
                <w:ilvl w:val="0"/>
                <w:numId w:val="153"/>
              </w:numPr>
            </w:pPr>
            <w:r>
              <w:t>izraditi jednostavne digitalne radove</w:t>
            </w:r>
          </w:p>
          <w:p w14:paraId="533EFF75" w14:textId="730CF3EB" w:rsidR="73C1357E" w:rsidRPr="00995092" w:rsidRDefault="73C1357E" w:rsidP="00C724FD">
            <w:pPr>
              <w:pStyle w:val="Odlomakpopisa"/>
              <w:numPr>
                <w:ilvl w:val="0"/>
                <w:numId w:val="153"/>
              </w:numPr>
            </w:pPr>
            <w:r>
              <w:t>primijeniti preporuke o preraspodijeli vremena u kojemu se koristi digitalnom tehnologijom za učenje</w:t>
            </w:r>
          </w:p>
          <w:p w14:paraId="6F823571" w14:textId="2AB0D178" w:rsidR="73C1357E" w:rsidRPr="00995092" w:rsidRDefault="73C1357E" w:rsidP="00C724FD">
            <w:pPr>
              <w:pStyle w:val="Odlomakpopisa"/>
              <w:numPr>
                <w:ilvl w:val="0"/>
                <w:numId w:val="153"/>
              </w:numPr>
            </w:pPr>
            <w:r>
              <w:t>ispravno reagirati na svaku opasnost u digitalnom okruženju</w:t>
            </w:r>
          </w:p>
          <w:p w14:paraId="3F2BEF6C" w14:textId="7E9DDA61" w:rsidR="73C1357E" w:rsidRPr="00995092" w:rsidRDefault="73C1357E" w:rsidP="73C1357E">
            <w:pPr>
              <w:spacing w:line="257" w:lineRule="auto"/>
            </w:pPr>
            <w:r w:rsidRPr="00995092">
              <w:rPr>
                <w:sz w:val="22"/>
                <w:szCs w:val="22"/>
              </w:rPr>
              <w:t xml:space="preserve"> </w:t>
            </w:r>
          </w:p>
        </w:tc>
      </w:tr>
      <w:tr w:rsidR="73C1357E" w:rsidRPr="00995092" w14:paraId="5B615E26" w14:textId="77777777" w:rsidTr="58623095">
        <w:trPr>
          <w:trHeight w:val="300"/>
        </w:trPr>
        <w:tc>
          <w:tcPr>
            <w:tcW w:w="3676" w:type="dxa"/>
            <w:tcBorders>
              <w:top w:val="single" w:sz="8" w:space="0" w:color="000000" w:themeColor="text1"/>
              <w:left w:val="single" w:sz="8" w:space="0" w:color="000000" w:themeColor="text1"/>
              <w:bottom w:val="single" w:sz="8" w:space="0" w:color="000000" w:themeColor="text1"/>
              <w:right w:val="nil"/>
            </w:tcBorders>
            <w:vAlign w:val="center"/>
          </w:tcPr>
          <w:p w14:paraId="47660C9D" w14:textId="1FA6C00F" w:rsidR="73C1357E" w:rsidRPr="00995092" w:rsidRDefault="73C1357E" w:rsidP="73C1357E">
            <w:pPr>
              <w:spacing w:line="257" w:lineRule="auto"/>
            </w:pPr>
            <w:r w:rsidRPr="00995092">
              <w:rPr>
                <w:b/>
                <w:bCs/>
                <w:sz w:val="26"/>
                <w:szCs w:val="26"/>
              </w:rPr>
              <w:t>NOSITELJ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FA927F" w14:textId="403296E8" w:rsidR="73C1357E" w:rsidRPr="00995092" w:rsidRDefault="73C1357E" w:rsidP="73C1357E">
            <w:pPr>
              <w:spacing w:line="257" w:lineRule="auto"/>
            </w:pPr>
            <w:r w:rsidRPr="00995092">
              <w:rPr>
                <w:sz w:val="22"/>
                <w:szCs w:val="22"/>
              </w:rPr>
              <w:t>Iva Avramović,  prof. informatike</w:t>
            </w:r>
          </w:p>
        </w:tc>
      </w:tr>
      <w:tr w:rsidR="73C1357E" w:rsidRPr="00995092" w14:paraId="076E1296" w14:textId="77777777" w:rsidTr="00F14231">
        <w:trPr>
          <w:trHeight w:val="285"/>
        </w:trPr>
        <w:tc>
          <w:tcPr>
            <w:tcW w:w="3676" w:type="dxa"/>
            <w:tcBorders>
              <w:top w:val="single" w:sz="8" w:space="0" w:color="000000" w:themeColor="text1"/>
              <w:left w:val="single" w:sz="8" w:space="0" w:color="000000" w:themeColor="text1"/>
              <w:bottom w:val="single" w:sz="4" w:space="0" w:color="auto"/>
              <w:right w:val="nil"/>
            </w:tcBorders>
            <w:vAlign w:val="center"/>
          </w:tcPr>
          <w:p w14:paraId="65F94C70" w14:textId="6F6256F1" w:rsidR="73C1357E" w:rsidRPr="00995092" w:rsidRDefault="73C1357E" w:rsidP="73C1357E">
            <w:pPr>
              <w:spacing w:line="257" w:lineRule="auto"/>
            </w:pPr>
            <w:r w:rsidRPr="00995092">
              <w:rPr>
                <w:b/>
                <w:bCs/>
                <w:sz w:val="26"/>
                <w:szCs w:val="26"/>
              </w:rPr>
              <w:t>KORISNICI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550B1B" w14:textId="119F8639" w:rsidR="73C1357E" w:rsidRPr="00995092" w:rsidRDefault="73C1357E" w:rsidP="73C1357E">
            <w:pPr>
              <w:spacing w:line="257" w:lineRule="auto"/>
            </w:pPr>
            <w:r w:rsidRPr="00995092">
              <w:rPr>
                <w:sz w:val="22"/>
                <w:szCs w:val="22"/>
              </w:rPr>
              <w:t>Učenici  3.ab razreda-1 grupa</w:t>
            </w:r>
          </w:p>
        </w:tc>
      </w:tr>
      <w:tr w:rsidR="73C1357E" w:rsidRPr="00995092" w14:paraId="66C86875" w14:textId="77777777" w:rsidTr="58623095">
        <w:trPr>
          <w:trHeight w:val="705"/>
        </w:trPr>
        <w:tc>
          <w:tcPr>
            <w:tcW w:w="3676" w:type="dxa"/>
            <w:vMerge w:val="restart"/>
            <w:tcBorders>
              <w:top w:val="single" w:sz="4" w:space="0" w:color="auto"/>
              <w:left w:val="single" w:sz="4" w:space="0" w:color="auto"/>
              <w:bottom w:val="single" w:sz="4" w:space="0" w:color="auto"/>
              <w:right w:val="single" w:sz="4" w:space="0" w:color="auto"/>
            </w:tcBorders>
          </w:tcPr>
          <w:p w14:paraId="0E354474" w14:textId="6465FB11" w:rsidR="73C1357E" w:rsidRPr="00995092" w:rsidRDefault="73C1357E" w:rsidP="73C1357E">
            <w:pPr>
              <w:spacing w:line="257" w:lineRule="auto"/>
            </w:pPr>
            <w:r w:rsidRPr="00995092">
              <w:rPr>
                <w:b/>
                <w:bCs/>
                <w:sz w:val="26"/>
                <w:szCs w:val="26"/>
              </w:rPr>
              <w:t>NAČIN REALIZACIJE AKTIVNOSTI/ PROGRAMA</w:t>
            </w:r>
          </w:p>
          <w:p w14:paraId="695B2A4C" w14:textId="7DD92222" w:rsidR="73C1357E" w:rsidRPr="00995092" w:rsidRDefault="73C1357E" w:rsidP="73C1357E">
            <w:pPr>
              <w:spacing w:line="257" w:lineRule="auto"/>
            </w:pPr>
            <w:r w:rsidRPr="00995092">
              <w:rPr>
                <w:b/>
                <w:bCs/>
                <w:sz w:val="26"/>
                <w:szCs w:val="26"/>
              </w:rPr>
              <w:t xml:space="preserve"> </w:t>
            </w:r>
          </w:p>
          <w:p w14:paraId="243F5263" w14:textId="4891056A" w:rsidR="73C1357E" w:rsidRPr="00995092" w:rsidRDefault="73C1357E" w:rsidP="73C1357E">
            <w:pPr>
              <w:spacing w:line="257" w:lineRule="auto"/>
            </w:pPr>
            <w:r w:rsidRPr="00995092">
              <w:rPr>
                <w:sz w:val="26"/>
                <w:szCs w:val="26"/>
              </w:rPr>
              <w:t>- učionička nastava</w:t>
            </w:r>
          </w:p>
          <w:p w14:paraId="03B15E27" w14:textId="33043E4F" w:rsidR="73C1357E" w:rsidRPr="00995092" w:rsidRDefault="73C1357E" w:rsidP="73C1357E">
            <w:pPr>
              <w:spacing w:line="257" w:lineRule="auto"/>
            </w:pPr>
            <w:r w:rsidRPr="00995092">
              <w:rPr>
                <w:sz w:val="26"/>
                <w:szCs w:val="26"/>
              </w:rPr>
              <w:t>- prezentacije rezultata rada</w:t>
            </w:r>
          </w:p>
          <w:p w14:paraId="2AFB73EB" w14:textId="2257C589" w:rsidR="73C1357E" w:rsidRPr="00995092" w:rsidRDefault="73C1357E" w:rsidP="73C1357E">
            <w:pPr>
              <w:spacing w:line="257" w:lineRule="auto"/>
            </w:pPr>
            <w:r w:rsidRPr="00995092">
              <w:rPr>
                <w:sz w:val="26"/>
                <w:szCs w:val="26"/>
              </w:rPr>
              <w:t xml:space="preserve">- osmišljavanje i provođenje </w:t>
            </w:r>
            <w:r w:rsidRPr="00995092">
              <w:br/>
            </w:r>
            <w:r w:rsidRPr="00995092">
              <w:rPr>
                <w:sz w:val="26"/>
                <w:szCs w:val="26"/>
              </w:rPr>
              <w:t xml:space="preserve">  edukativnih igara</w:t>
            </w:r>
          </w:p>
          <w:p w14:paraId="4179E039" w14:textId="132AE74B" w:rsidR="73C1357E" w:rsidRPr="00995092" w:rsidRDefault="73C1357E" w:rsidP="73C1357E">
            <w:pPr>
              <w:spacing w:line="257" w:lineRule="auto"/>
            </w:pPr>
            <w:r w:rsidRPr="00995092">
              <w:rPr>
                <w:sz w:val="26"/>
                <w:szCs w:val="26"/>
              </w:rPr>
              <w:t>- usmjeravanje u e-učenju</w:t>
            </w:r>
          </w:p>
          <w:p w14:paraId="067DE13F" w14:textId="3F4358A8" w:rsidR="73C1357E" w:rsidRPr="00995092" w:rsidRDefault="73C1357E" w:rsidP="73C1357E">
            <w:pPr>
              <w:spacing w:line="257" w:lineRule="auto"/>
            </w:pPr>
            <w:r w:rsidRPr="00995092">
              <w:rPr>
                <w:b/>
                <w:bCs/>
                <w:color w:val="FF0000"/>
                <w:sz w:val="26"/>
                <w:szCs w:val="26"/>
              </w:rPr>
              <w:t xml:space="preserve"> </w:t>
            </w:r>
          </w:p>
        </w:tc>
        <w:tc>
          <w:tcPr>
            <w:tcW w:w="4191" w:type="dxa"/>
            <w:tcBorders>
              <w:top w:val="single" w:sz="8" w:space="0" w:color="000000" w:themeColor="text1"/>
              <w:left w:val="single" w:sz="4" w:space="0" w:color="auto"/>
              <w:bottom w:val="single" w:sz="8" w:space="0" w:color="000000" w:themeColor="text1"/>
              <w:right w:val="nil"/>
            </w:tcBorders>
          </w:tcPr>
          <w:p w14:paraId="1C694EE8" w14:textId="340C2062" w:rsidR="73C1357E" w:rsidRPr="00995092" w:rsidRDefault="73C1357E" w:rsidP="73C1357E">
            <w:pPr>
              <w:spacing w:line="257" w:lineRule="auto"/>
            </w:pPr>
            <w:r w:rsidRPr="00995092">
              <w:rPr>
                <w:b/>
                <w:bCs/>
                <w:sz w:val="22"/>
                <w:szCs w:val="22"/>
              </w:rPr>
              <w:t>SADRŽAJI</w:t>
            </w:r>
          </w:p>
          <w:p w14:paraId="6A01C74F" w14:textId="1B5E19B1" w:rsidR="73C1357E" w:rsidRPr="00995092" w:rsidRDefault="73C1357E" w:rsidP="73C1357E">
            <w:pPr>
              <w:spacing w:line="257" w:lineRule="auto"/>
            </w:pPr>
            <w:r w:rsidRPr="00995092">
              <w:rPr>
                <w:b/>
                <w:bCs/>
                <w:sz w:val="22"/>
                <w:szCs w:val="22"/>
              </w:rPr>
              <w:t xml:space="preserve"> </w:t>
            </w:r>
          </w:p>
          <w:p w14:paraId="4BB32DBF" w14:textId="06C70F69" w:rsidR="73C1357E" w:rsidRPr="00995092" w:rsidRDefault="73C1357E" w:rsidP="73C1357E">
            <w:pPr>
              <w:spacing w:line="257" w:lineRule="auto"/>
            </w:pPr>
            <w:r w:rsidRPr="00995092">
              <w:rPr>
                <w:b/>
                <w:bCs/>
                <w:sz w:val="22"/>
                <w:szCs w:val="22"/>
              </w:rPr>
              <w:t>0. Uvodni sat</w:t>
            </w:r>
          </w:p>
          <w:p w14:paraId="7029ED05" w14:textId="23E61A32" w:rsidR="73C1357E" w:rsidRPr="00995092" w:rsidRDefault="73C1357E" w:rsidP="73C1357E">
            <w:pPr>
              <w:spacing w:line="257" w:lineRule="auto"/>
              <w:rPr>
                <w:sz w:val="22"/>
                <w:szCs w:val="22"/>
              </w:rPr>
            </w:pPr>
            <w:r w:rsidRPr="00995092">
              <w:rPr>
                <w:sz w:val="22"/>
                <w:szCs w:val="22"/>
              </w:rPr>
              <w:t xml:space="preserve">     Upoznavanje</w:t>
            </w:r>
            <w:r w:rsidRPr="00995092">
              <w:br/>
            </w:r>
            <w:r w:rsidRPr="00995092">
              <w:rPr>
                <w:sz w:val="22"/>
                <w:szCs w:val="22"/>
              </w:rPr>
              <w:t xml:space="preserve"> </w:t>
            </w:r>
            <w:r w:rsidRPr="00995092">
              <w:br/>
            </w:r>
          </w:p>
          <w:p w14:paraId="31BEA4F9" w14:textId="7DFA263C" w:rsidR="73C1357E" w:rsidRPr="00995092" w:rsidRDefault="73C1357E" w:rsidP="73C1357E">
            <w:pPr>
              <w:spacing w:line="257" w:lineRule="auto"/>
            </w:pPr>
            <w:r w:rsidRPr="00995092">
              <w:rPr>
                <w:b/>
                <w:bCs/>
                <w:sz w:val="22"/>
                <w:szCs w:val="22"/>
              </w:rPr>
              <w:t>1. SIMBOLI</w:t>
            </w:r>
          </w:p>
          <w:p w14:paraId="7A1AA6F6" w14:textId="0CA77279" w:rsidR="73C1357E" w:rsidRPr="00995092" w:rsidRDefault="73C1357E" w:rsidP="73C1357E">
            <w:pPr>
              <w:spacing w:line="257" w:lineRule="auto"/>
            </w:pPr>
            <w:r w:rsidRPr="00995092">
              <w:rPr>
                <w:sz w:val="22"/>
                <w:szCs w:val="22"/>
              </w:rPr>
              <w:t>1.1. Simbol od simbola</w:t>
            </w:r>
            <w:r w:rsidRPr="00995092">
              <w:br/>
            </w:r>
            <w:r w:rsidRPr="00995092">
              <w:rPr>
                <w:sz w:val="22"/>
                <w:szCs w:val="22"/>
              </w:rPr>
              <w:t xml:space="preserve"> 1.2. Moji simboli</w:t>
            </w:r>
            <w:r w:rsidRPr="00995092">
              <w:br/>
            </w:r>
            <w:r w:rsidRPr="00995092">
              <w:rPr>
                <w:sz w:val="22"/>
                <w:szCs w:val="22"/>
              </w:rPr>
              <w:t xml:space="preserve"> 1.3. Koristimo se simbolima</w:t>
            </w:r>
          </w:p>
          <w:p w14:paraId="35A0FA65" w14:textId="2786EB9F" w:rsidR="73C1357E" w:rsidRPr="00995092" w:rsidRDefault="73C1357E" w:rsidP="73C1357E">
            <w:pPr>
              <w:spacing w:line="257" w:lineRule="auto"/>
            </w:pPr>
            <w:r w:rsidRPr="00995092">
              <w:rPr>
                <w:b/>
                <w:bCs/>
                <w:sz w:val="22"/>
                <w:szCs w:val="22"/>
              </w:rPr>
              <w:t xml:space="preserve"> </w:t>
            </w:r>
          </w:p>
          <w:p w14:paraId="1FAEE151" w14:textId="56D799EF" w:rsidR="73C1357E" w:rsidRPr="00995092" w:rsidRDefault="73C1357E" w:rsidP="73C1357E">
            <w:pPr>
              <w:spacing w:line="257" w:lineRule="auto"/>
            </w:pPr>
            <w:r w:rsidRPr="00995092">
              <w:rPr>
                <w:b/>
                <w:bCs/>
                <w:sz w:val="22"/>
                <w:szCs w:val="22"/>
              </w:rPr>
              <w:t>2. PLETEM PETLJU</w:t>
            </w:r>
          </w:p>
          <w:p w14:paraId="2CBAB041" w14:textId="40E69793" w:rsidR="73C1357E" w:rsidRPr="00995092" w:rsidRDefault="73C1357E" w:rsidP="73C1357E">
            <w:pPr>
              <w:spacing w:line="257" w:lineRule="auto"/>
            </w:pPr>
            <w:r w:rsidRPr="00995092">
              <w:rPr>
                <w:sz w:val="22"/>
                <w:szCs w:val="22"/>
              </w:rPr>
              <w:t>2.1. Mozgalica 1, 2</w:t>
            </w:r>
            <w:r w:rsidRPr="00995092">
              <w:br/>
            </w:r>
            <w:r w:rsidRPr="00995092">
              <w:rPr>
                <w:sz w:val="22"/>
                <w:szCs w:val="22"/>
              </w:rPr>
              <w:t xml:space="preserve"> 2.2. Ponovni susret u Scrazchu</w:t>
            </w:r>
            <w:r w:rsidRPr="00995092">
              <w:br/>
            </w:r>
            <w:r w:rsidRPr="00995092">
              <w:rPr>
                <w:sz w:val="22"/>
                <w:szCs w:val="22"/>
              </w:rPr>
              <w:t xml:space="preserve"> 2.3. Pletemo petlju</w:t>
            </w:r>
          </w:p>
          <w:p w14:paraId="63AA9FA6" w14:textId="09C36AD1" w:rsidR="73C1357E" w:rsidRPr="00995092" w:rsidRDefault="73C1357E" w:rsidP="73C1357E">
            <w:pPr>
              <w:spacing w:line="257" w:lineRule="auto"/>
            </w:pPr>
            <w:r w:rsidRPr="00995092">
              <w:rPr>
                <w:b/>
                <w:bCs/>
                <w:sz w:val="22"/>
                <w:szCs w:val="22"/>
              </w:rPr>
              <w:t xml:space="preserve"> </w:t>
            </w:r>
          </w:p>
          <w:p w14:paraId="0FE651A4" w14:textId="3081CE59" w:rsidR="73C1357E" w:rsidRPr="00995092" w:rsidRDefault="73C1357E" w:rsidP="73C1357E">
            <w:pPr>
              <w:spacing w:line="257" w:lineRule="auto"/>
            </w:pPr>
            <w:r w:rsidRPr="00995092">
              <w:rPr>
                <w:b/>
                <w:bCs/>
                <w:sz w:val="22"/>
                <w:szCs w:val="22"/>
              </w:rPr>
              <w:t>3. SIGURNO NA MREŽI</w:t>
            </w:r>
          </w:p>
          <w:p w14:paraId="4696F55B" w14:textId="1FFE70AB" w:rsidR="73C1357E" w:rsidRPr="00995092" w:rsidRDefault="73C1357E" w:rsidP="73C1357E">
            <w:pPr>
              <w:spacing w:line="257" w:lineRule="auto"/>
            </w:pPr>
            <w:r w:rsidRPr="00995092">
              <w:rPr>
                <w:sz w:val="22"/>
                <w:szCs w:val="22"/>
              </w:rPr>
              <w:t>3.1. Sigurno digitalno okružje</w:t>
            </w:r>
            <w:r w:rsidRPr="00995092">
              <w:br/>
            </w:r>
            <w:r w:rsidRPr="00995092">
              <w:rPr>
                <w:sz w:val="22"/>
                <w:szCs w:val="22"/>
              </w:rPr>
              <w:t xml:space="preserve"> 3.2. Štitim se na internetu</w:t>
            </w:r>
            <w:r w:rsidRPr="00995092">
              <w:br/>
            </w:r>
            <w:r w:rsidRPr="00995092">
              <w:rPr>
                <w:sz w:val="22"/>
                <w:szCs w:val="22"/>
              </w:rPr>
              <w:t xml:space="preserve"> 3.3. Računalni virusi</w:t>
            </w:r>
            <w:r w:rsidRPr="00995092">
              <w:br/>
            </w:r>
            <w:r w:rsidRPr="00995092">
              <w:rPr>
                <w:sz w:val="22"/>
                <w:szCs w:val="22"/>
              </w:rPr>
              <w:t xml:space="preserve"> 3.4. Internetski bonton</w:t>
            </w:r>
          </w:p>
          <w:p w14:paraId="149148E7" w14:textId="5E9FF593" w:rsidR="73C1357E" w:rsidRPr="00995092" w:rsidRDefault="73C1357E" w:rsidP="73C1357E">
            <w:pPr>
              <w:spacing w:line="257" w:lineRule="auto"/>
            </w:pPr>
            <w:r w:rsidRPr="00995092">
              <w:rPr>
                <w:b/>
                <w:bCs/>
                <w:sz w:val="22"/>
                <w:szCs w:val="22"/>
              </w:rPr>
              <w:t>4. NIŽEM NAREDBE</w:t>
            </w:r>
          </w:p>
          <w:p w14:paraId="6A90542D" w14:textId="20023587" w:rsidR="73C1357E" w:rsidRPr="00995092" w:rsidRDefault="73C1357E" w:rsidP="73C1357E">
            <w:pPr>
              <w:spacing w:line="257" w:lineRule="auto"/>
            </w:pPr>
            <w:r w:rsidRPr="00995092">
              <w:rPr>
                <w:sz w:val="22"/>
                <w:szCs w:val="22"/>
              </w:rPr>
              <w:t>4.1. Mozgalica 3,4,5,6</w:t>
            </w:r>
          </w:p>
          <w:p w14:paraId="43E32059" w14:textId="607A7474" w:rsidR="73C1357E" w:rsidRPr="00995092" w:rsidRDefault="73C1357E" w:rsidP="73C1357E">
            <w:pPr>
              <w:spacing w:line="257" w:lineRule="auto"/>
            </w:pPr>
            <w:r w:rsidRPr="00995092">
              <w:rPr>
                <w:sz w:val="22"/>
                <w:szCs w:val="22"/>
              </w:rPr>
              <w:t>4.2. Logički slijed naredbi u programu</w:t>
            </w:r>
          </w:p>
          <w:p w14:paraId="3DFAC964" w14:textId="6A88922B" w:rsidR="73C1357E" w:rsidRPr="00995092" w:rsidRDefault="73C1357E" w:rsidP="73C1357E">
            <w:pPr>
              <w:spacing w:line="257" w:lineRule="auto"/>
            </w:pPr>
            <w:r w:rsidRPr="00995092">
              <w:rPr>
                <w:b/>
                <w:bCs/>
                <w:sz w:val="22"/>
                <w:szCs w:val="22"/>
              </w:rPr>
              <w:t>5. KOMUNICIRAM I UČIM NA MREŽI</w:t>
            </w:r>
          </w:p>
          <w:p w14:paraId="646ADD6D" w14:textId="7290BE5E" w:rsidR="73C1357E" w:rsidRPr="00995092" w:rsidRDefault="73C1357E" w:rsidP="73C1357E">
            <w:pPr>
              <w:spacing w:line="257" w:lineRule="auto"/>
            </w:pPr>
            <w:r w:rsidRPr="00995092">
              <w:rPr>
                <w:sz w:val="22"/>
                <w:szCs w:val="22"/>
              </w:rPr>
              <w:t>5.1. Kako komuniciramo</w:t>
            </w:r>
          </w:p>
          <w:p w14:paraId="06F44300" w14:textId="31C769E1" w:rsidR="73C1357E" w:rsidRPr="00995092" w:rsidRDefault="73C1357E" w:rsidP="73C1357E">
            <w:pPr>
              <w:spacing w:line="257" w:lineRule="auto"/>
            </w:pPr>
            <w:r w:rsidRPr="00995092">
              <w:rPr>
                <w:sz w:val="22"/>
                <w:szCs w:val="22"/>
              </w:rPr>
              <w:t>5.2. Digitalna komunikacija</w:t>
            </w:r>
          </w:p>
          <w:p w14:paraId="607DFA90" w14:textId="3560C0BC" w:rsidR="73C1357E" w:rsidRPr="00995092" w:rsidRDefault="73C1357E">
            <w:r w:rsidRPr="00995092">
              <w:rPr>
                <w:sz w:val="22"/>
                <w:szCs w:val="22"/>
              </w:rPr>
              <w:t>5.3. Obrazovni programi</w:t>
            </w:r>
            <w:r w:rsidRPr="00995092">
              <w:br/>
            </w:r>
            <w:r w:rsidRPr="00995092">
              <w:rPr>
                <w:sz w:val="22"/>
                <w:szCs w:val="22"/>
              </w:rPr>
              <w:t xml:space="preserve"> 5.4. Tražim, tražim</w:t>
            </w:r>
          </w:p>
        </w:tc>
        <w:tc>
          <w:tcPr>
            <w:tcW w:w="2613" w:type="dxa"/>
            <w:tcBorders>
              <w:top w:val="nil"/>
              <w:left w:val="single" w:sz="8" w:space="0" w:color="000000" w:themeColor="text1"/>
              <w:bottom w:val="single" w:sz="8" w:space="0" w:color="000000" w:themeColor="text1"/>
              <w:right w:val="single" w:sz="8" w:space="0" w:color="000000" w:themeColor="text1"/>
            </w:tcBorders>
          </w:tcPr>
          <w:p w14:paraId="7620AFF6" w14:textId="244A90BC" w:rsidR="73C1357E" w:rsidRPr="00995092" w:rsidRDefault="73C1357E">
            <w:r w:rsidRPr="00995092">
              <w:rPr>
                <w:b/>
                <w:bCs/>
                <w:sz w:val="22"/>
                <w:szCs w:val="22"/>
              </w:rPr>
              <w:t xml:space="preserve"> </w:t>
            </w:r>
          </w:p>
          <w:p w14:paraId="69E8855C" w14:textId="18D87E3F" w:rsidR="73C1357E" w:rsidRPr="00995092" w:rsidRDefault="73C1357E" w:rsidP="73C1357E">
            <w:pPr>
              <w:spacing w:line="257" w:lineRule="auto"/>
            </w:pPr>
            <w:r w:rsidRPr="00995092">
              <w:rPr>
                <w:b/>
                <w:bCs/>
                <w:sz w:val="22"/>
                <w:szCs w:val="22"/>
              </w:rPr>
              <w:t>6. REDAM I GRUPIRAM PODATKE</w:t>
            </w:r>
          </w:p>
          <w:p w14:paraId="39F920FC" w14:textId="12E5DCC8" w:rsidR="73C1357E" w:rsidRPr="00995092" w:rsidRDefault="73C1357E" w:rsidP="73C1357E">
            <w:pPr>
              <w:spacing w:line="257" w:lineRule="auto"/>
            </w:pPr>
            <w:r w:rsidRPr="00995092">
              <w:rPr>
                <w:sz w:val="22"/>
                <w:szCs w:val="22"/>
              </w:rPr>
              <w:t>6.1. Mozgalica 7, 8, 9, 10</w:t>
            </w:r>
          </w:p>
          <w:p w14:paraId="21B41C64" w14:textId="090BBB6E" w:rsidR="73C1357E" w:rsidRPr="00995092" w:rsidRDefault="73C1357E">
            <w:r w:rsidRPr="00995092">
              <w:rPr>
                <w:b/>
                <w:bCs/>
                <w:sz w:val="22"/>
                <w:szCs w:val="22"/>
              </w:rPr>
              <w:t>7.BRINEM O ZDRAVLJU</w:t>
            </w:r>
          </w:p>
          <w:p w14:paraId="670C1507" w14:textId="4E1023A4" w:rsidR="73C1357E" w:rsidRPr="00995092" w:rsidRDefault="73C1357E" w:rsidP="73C1357E">
            <w:pPr>
              <w:spacing w:line="257" w:lineRule="auto"/>
            </w:pPr>
            <w:r w:rsidRPr="00995092">
              <w:rPr>
                <w:sz w:val="22"/>
                <w:szCs w:val="22"/>
              </w:rPr>
              <w:t>7.1.Brinemo o zdravlju</w:t>
            </w:r>
          </w:p>
          <w:p w14:paraId="24A681BE" w14:textId="56F1CF07" w:rsidR="73C1357E" w:rsidRPr="00995092" w:rsidRDefault="73C1357E" w:rsidP="73C1357E">
            <w:pPr>
              <w:spacing w:line="257" w:lineRule="auto"/>
            </w:pPr>
            <w:r w:rsidRPr="00995092">
              <w:rPr>
                <w:sz w:val="22"/>
                <w:szCs w:val="22"/>
              </w:rPr>
              <w:t>7.2. Vježbe relaksacije</w:t>
            </w:r>
          </w:p>
          <w:p w14:paraId="7AD153B7" w14:textId="5CB4E152" w:rsidR="73C1357E" w:rsidRPr="00995092" w:rsidRDefault="73C1357E">
            <w:r w:rsidRPr="00995092">
              <w:rPr>
                <w:b/>
                <w:bCs/>
                <w:sz w:val="22"/>
                <w:szCs w:val="22"/>
              </w:rPr>
              <w:t xml:space="preserve">8.UPS,ŠTO SE DOGAĐA? </w:t>
            </w:r>
          </w:p>
          <w:p w14:paraId="4E461FDD" w14:textId="26F6356C" w:rsidR="73C1357E" w:rsidRPr="00995092" w:rsidRDefault="73C1357E" w:rsidP="73C1357E">
            <w:pPr>
              <w:spacing w:line="257" w:lineRule="auto"/>
            </w:pPr>
            <w:r w:rsidRPr="00995092">
              <w:rPr>
                <w:sz w:val="22"/>
                <w:szCs w:val="22"/>
              </w:rPr>
              <w:t>8.1. Ups,pogreška na računalnoj mreži</w:t>
            </w:r>
          </w:p>
          <w:p w14:paraId="18037C3E" w14:textId="48D6E167" w:rsidR="73C1357E" w:rsidRPr="00995092" w:rsidRDefault="73C1357E" w:rsidP="73C1357E">
            <w:pPr>
              <w:spacing w:line="257" w:lineRule="auto"/>
            </w:pPr>
            <w:r w:rsidRPr="00995092">
              <w:rPr>
                <w:sz w:val="22"/>
                <w:szCs w:val="22"/>
              </w:rPr>
              <w:t>8.2. Što se događa?</w:t>
            </w:r>
          </w:p>
          <w:p w14:paraId="114AC4BB" w14:textId="7BB334A1" w:rsidR="73C1357E" w:rsidRPr="00995092" w:rsidRDefault="73C1357E">
            <w:r w:rsidRPr="00995092">
              <w:rPr>
                <w:sz w:val="22"/>
                <w:szCs w:val="22"/>
              </w:rPr>
              <w:t>8.3. Ups,pogreška na programskoj podršci</w:t>
            </w:r>
          </w:p>
          <w:p w14:paraId="6075F523" w14:textId="6291584B" w:rsidR="73C1357E" w:rsidRPr="00995092" w:rsidRDefault="73C1357E">
            <w:r w:rsidRPr="00995092">
              <w:rPr>
                <w:b/>
                <w:bCs/>
                <w:sz w:val="22"/>
                <w:szCs w:val="22"/>
              </w:rPr>
              <w:t xml:space="preserve">9.DONOSIM ODLUKE </w:t>
            </w:r>
          </w:p>
          <w:p w14:paraId="2511691A" w14:textId="58E3C2E4" w:rsidR="73C1357E" w:rsidRPr="00995092" w:rsidRDefault="73C1357E" w:rsidP="73C1357E">
            <w:pPr>
              <w:spacing w:line="257" w:lineRule="auto"/>
            </w:pPr>
            <w:r w:rsidRPr="00995092">
              <w:rPr>
                <w:sz w:val="22"/>
                <w:szCs w:val="22"/>
              </w:rPr>
              <w:t>9.1. Mozgalica 11, 12</w:t>
            </w:r>
          </w:p>
          <w:p w14:paraId="7DD91187" w14:textId="5F5B9B2E" w:rsidR="73C1357E" w:rsidRPr="00995092" w:rsidRDefault="73C1357E" w:rsidP="73C1357E">
            <w:pPr>
              <w:spacing w:line="257" w:lineRule="auto"/>
            </w:pPr>
            <w:r w:rsidRPr="00995092">
              <w:rPr>
                <w:sz w:val="22"/>
                <w:szCs w:val="22"/>
              </w:rPr>
              <w:t>9.2. Donosimo odluke: ako...onda</w:t>
            </w:r>
          </w:p>
          <w:p w14:paraId="4B9135A5" w14:textId="13E30495" w:rsidR="73C1357E" w:rsidRPr="00995092" w:rsidRDefault="73C1357E">
            <w:r w:rsidRPr="00995092">
              <w:rPr>
                <w:sz w:val="22"/>
                <w:szCs w:val="22"/>
              </w:rPr>
              <w:t>9.3. Donosimo odluke: ako...onda...inače</w:t>
            </w:r>
          </w:p>
          <w:p w14:paraId="243EE7C1" w14:textId="6FE60F32" w:rsidR="73C1357E" w:rsidRPr="00995092" w:rsidRDefault="73C1357E">
            <w:r w:rsidRPr="00995092">
              <w:rPr>
                <w:b/>
                <w:bCs/>
                <w:sz w:val="22"/>
                <w:szCs w:val="22"/>
              </w:rPr>
              <w:t>10.PREDSTAVLJAM SE</w:t>
            </w:r>
          </w:p>
          <w:p w14:paraId="59EE5F53" w14:textId="706F8276" w:rsidR="73C1357E" w:rsidRPr="00995092" w:rsidRDefault="73C1357E" w:rsidP="73C1357E">
            <w:pPr>
              <w:spacing w:line="257" w:lineRule="auto"/>
            </w:pPr>
            <w:r w:rsidRPr="00995092">
              <w:rPr>
                <w:sz w:val="22"/>
                <w:szCs w:val="22"/>
              </w:rPr>
              <w:t>10.1. Fotografije</w:t>
            </w:r>
          </w:p>
          <w:p w14:paraId="68F58433" w14:textId="4A9F621A" w:rsidR="73C1357E" w:rsidRPr="00995092" w:rsidRDefault="73C1357E" w:rsidP="73C1357E">
            <w:pPr>
              <w:spacing w:line="257" w:lineRule="auto"/>
            </w:pPr>
            <w:r w:rsidRPr="00995092">
              <w:rPr>
                <w:sz w:val="22"/>
                <w:szCs w:val="22"/>
              </w:rPr>
              <w:t>10.2.  Bojanje 3D</w:t>
            </w:r>
          </w:p>
          <w:p w14:paraId="1F60816B" w14:textId="63C20F34" w:rsidR="73C1357E" w:rsidRPr="00995092" w:rsidRDefault="73C1357E" w:rsidP="73C1357E">
            <w:pPr>
              <w:spacing w:line="257" w:lineRule="auto"/>
            </w:pPr>
            <w:r w:rsidRPr="00995092">
              <w:rPr>
                <w:sz w:val="22"/>
                <w:szCs w:val="22"/>
              </w:rPr>
              <w:t>10.3. Autorsko djelo</w:t>
            </w:r>
            <w:r w:rsidRPr="00995092">
              <w:br/>
            </w:r>
            <w:r w:rsidRPr="00995092">
              <w:rPr>
                <w:sz w:val="22"/>
                <w:szCs w:val="22"/>
              </w:rPr>
              <w:t xml:space="preserve"> 10.4. Moja prva prezentacija </w:t>
            </w:r>
          </w:p>
          <w:p w14:paraId="27501EEB" w14:textId="6FD8A39F" w:rsidR="73C1357E" w:rsidRPr="00995092" w:rsidRDefault="73C1357E">
            <w:r w:rsidRPr="00995092">
              <w:rPr>
                <w:b/>
                <w:bCs/>
                <w:sz w:val="22"/>
                <w:szCs w:val="22"/>
              </w:rPr>
              <w:t>11.STVARAM PRIČU U SCRATCHU</w:t>
            </w:r>
          </w:p>
          <w:p w14:paraId="013481F3" w14:textId="33827182" w:rsidR="73C1357E" w:rsidRPr="00995092" w:rsidRDefault="73C1357E" w:rsidP="73C1357E">
            <w:pPr>
              <w:spacing w:line="257" w:lineRule="auto"/>
            </w:pPr>
            <w:r w:rsidRPr="00995092">
              <w:rPr>
                <w:sz w:val="22"/>
                <w:szCs w:val="22"/>
              </w:rPr>
              <w:t>11.1. Pokretanje lika u Scratch-u</w:t>
            </w:r>
          </w:p>
          <w:p w14:paraId="2197AFD5" w14:textId="01D2D0B0" w:rsidR="73C1357E" w:rsidRPr="00995092" w:rsidRDefault="73C1357E" w:rsidP="73C1357E">
            <w:pPr>
              <w:spacing w:line="257" w:lineRule="auto"/>
            </w:pPr>
            <w:r w:rsidRPr="00995092">
              <w:rPr>
                <w:sz w:val="22"/>
                <w:szCs w:val="22"/>
              </w:rPr>
              <w:t>11.2.  Igrajmo se u Scratch-u</w:t>
            </w:r>
          </w:p>
          <w:p w14:paraId="4720D079" w14:textId="58872EF9" w:rsidR="73C1357E" w:rsidRPr="00995092" w:rsidRDefault="73C1357E">
            <w:r w:rsidRPr="00995092">
              <w:rPr>
                <w:sz w:val="22"/>
                <w:szCs w:val="22"/>
              </w:rPr>
              <w:t>11.3. Animacija likova</w:t>
            </w:r>
            <w:r w:rsidRPr="00995092">
              <w:br/>
            </w:r>
            <w:r w:rsidRPr="00995092">
              <w:rPr>
                <w:sz w:val="22"/>
                <w:szCs w:val="22"/>
              </w:rPr>
              <w:t xml:space="preserve"> 11.4. Sviramo u Scratch-u</w:t>
            </w:r>
          </w:p>
          <w:p w14:paraId="3CC45553" w14:textId="3F62C865" w:rsidR="73C1357E" w:rsidRPr="00995092" w:rsidRDefault="73C1357E">
            <w:r w:rsidRPr="00995092">
              <w:rPr>
                <w:sz w:val="22"/>
                <w:szCs w:val="22"/>
              </w:rPr>
              <w:t>11.5. Programiranjem stvaramo priče</w:t>
            </w:r>
          </w:p>
        </w:tc>
      </w:tr>
      <w:tr w:rsidR="73C1357E" w:rsidRPr="00995092" w14:paraId="373063AD" w14:textId="77777777" w:rsidTr="00F14231">
        <w:trPr>
          <w:trHeight w:val="540"/>
        </w:trPr>
        <w:tc>
          <w:tcPr>
            <w:tcW w:w="3676" w:type="dxa"/>
            <w:vMerge/>
            <w:tcBorders>
              <w:top w:val="single" w:sz="4" w:space="0" w:color="auto"/>
              <w:left w:val="single" w:sz="4" w:space="0" w:color="auto"/>
              <w:bottom w:val="single" w:sz="4" w:space="0" w:color="auto"/>
            </w:tcBorders>
            <w:vAlign w:val="center"/>
          </w:tcPr>
          <w:p w14:paraId="34C464FB" w14:textId="77777777" w:rsidR="004E4F31" w:rsidRPr="00995092" w:rsidRDefault="004E4F31"/>
        </w:tc>
        <w:tc>
          <w:tcPr>
            <w:tcW w:w="4191" w:type="dxa"/>
            <w:tcBorders>
              <w:top w:val="single" w:sz="8" w:space="0" w:color="000000" w:themeColor="text1"/>
              <w:left w:val="single" w:sz="4" w:space="0" w:color="auto"/>
              <w:bottom w:val="single" w:sz="8" w:space="0" w:color="000000" w:themeColor="text1"/>
              <w:right w:val="nil"/>
            </w:tcBorders>
          </w:tcPr>
          <w:p w14:paraId="748A1484" w14:textId="707C64DA" w:rsidR="73C1357E" w:rsidRPr="00995092" w:rsidRDefault="73C1357E" w:rsidP="73C1357E">
            <w:pPr>
              <w:spacing w:line="257" w:lineRule="auto"/>
            </w:pPr>
            <w:r w:rsidRPr="00995092">
              <w:rPr>
                <w:b/>
                <w:bCs/>
                <w:sz w:val="26"/>
                <w:szCs w:val="26"/>
              </w:rPr>
              <w:t>SOCIOLOŠKI OBLICI RADA</w:t>
            </w:r>
          </w:p>
        </w:tc>
        <w:tc>
          <w:tcPr>
            <w:tcW w:w="26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22371" w14:textId="116FEB2C" w:rsidR="73C1357E" w:rsidRPr="00995092" w:rsidRDefault="73C1357E" w:rsidP="73C1357E">
            <w:pPr>
              <w:spacing w:line="257" w:lineRule="auto"/>
            </w:pPr>
            <w:r w:rsidRPr="00995092">
              <w:rPr>
                <w:sz w:val="22"/>
                <w:szCs w:val="22"/>
              </w:rPr>
              <w:t>- individualni</w:t>
            </w:r>
          </w:p>
          <w:p w14:paraId="11A5E2DF" w14:textId="300452FC" w:rsidR="73C1357E" w:rsidRPr="00995092" w:rsidRDefault="73C1357E" w:rsidP="73C1357E">
            <w:pPr>
              <w:spacing w:line="257" w:lineRule="auto"/>
            </w:pPr>
            <w:r w:rsidRPr="00995092">
              <w:rPr>
                <w:sz w:val="22"/>
                <w:szCs w:val="22"/>
              </w:rPr>
              <w:t>- rad u skupini, rad u paru</w:t>
            </w:r>
          </w:p>
        </w:tc>
      </w:tr>
      <w:tr w:rsidR="73C1357E" w:rsidRPr="00995092" w14:paraId="726CA647" w14:textId="77777777" w:rsidTr="00F14231">
        <w:trPr>
          <w:trHeight w:val="630"/>
        </w:trPr>
        <w:tc>
          <w:tcPr>
            <w:tcW w:w="3676" w:type="dxa"/>
            <w:vMerge w:val="restart"/>
            <w:tcBorders>
              <w:top w:val="single" w:sz="4" w:space="0" w:color="auto"/>
              <w:left w:val="single" w:sz="4" w:space="0" w:color="auto"/>
              <w:bottom w:val="single" w:sz="4" w:space="0" w:color="auto"/>
              <w:right w:val="single" w:sz="4" w:space="0" w:color="auto"/>
            </w:tcBorders>
          </w:tcPr>
          <w:p w14:paraId="11F61091" w14:textId="744ACEE2" w:rsidR="73C1357E" w:rsidRPr="00995092" w:rsidRDefault="73C1357E" w:rsidP="73C1357E">
            <w:pPr>
              <w:spacing w:line="257" w:lineRule="auto"/>
            </w:pPr>
            <w:r w:rsidRPr="00995092">
              <w:rPr>
                <w:b/>
                <w:bCs/>
                <w:color w:val="FF0000"/>
                <w:sz w:val="26"/>
                <w:szCs w:val="26"/>
              </w:rPr>
              <w:t xml:space="preserve"> </w:t>
            </w:r>
          </w:p>
        </w:tc>
        <w:tc>
          <w:tcPr>
            <w:tcW w:w="4191" w:type="dxa"/>
            <w:tcBorders>
              <w:top w:val="single" w:sz="8" w:space="0" w:color="000000" w:themeColor="text1"/>
              <w:left w:val="single" w:sz="4" w:space="0" w:color="auto"/>
              <w:bottom w:val="single" w:sz="8" w:space="0" w:color="000000" w:themeColor="text1"/>
              <w:right w:val="nil"/>
            </w:tcBorders>
          </w:tcPr>
          <w:p w14:paraId="6678EE8A" w14:textId="786564D7" w:rsidR="73C1357E" w:rsidRPr="00995092" w:rsidRDefault="73C1357E" w:rsidP="73C1357E">
            <w:pPr>
              <w:spacing w:line="257" w:lineRule="auto"/>
            </w:pPr>
            <w:r w:rsidRPr="00995092">
              <w:rPr>
                <w:b/>
                <w:bCs/>
                <w:sz w:val="26"/>
                <w:szCs w:val="26"/>
              </w:rPr>
              <w:t>METODE</w:t>
            </w:r>
          </w:p>
        </w:tc>
        <w:tc>
          <w:tcPr>
            <w:tcW w:w="26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4F1AF1" w14:textId="0AD0A6A2" w:rsidR="73C1357E" w:rsidRPr="00995092" w:rsidRDefault="73C1357E" w:rsidP="73C1357E">
            <w:pPr>
              <w:spacing w:line="257" w:lineRule="auto"/>
            </w:pPr>
            <w:r w:rsidRPr="00995092">
              <w:rPr>
                <w:sz w:val="22"/>
                <w:szCs w:val="22"/>
              </w:rPr>
              <w:t>- razgovor, demonstracija</w:t>
            </w:r>
          </w:p>
          <w:p w14:paraId="6929007C" w14:textId="19A550E9" w:rsidR="73C1357E" w:rsidRPr="00995092" w:rsidRDefault="73C1357E" w:rsidP="73C1357E">
            <w:pPr>
              <w:spacing w:line="257" w:lineRule="auto"/>
            </w:pPr>
            <w:r w:rsidRPr="00995092">
              <w:rPr>
                <w:sz w:val="22"/>
                <w:szCs w:val="22"/>
              </w:rPr>
              <w:t>- rad na tekstu,  crtanje</w:t>
            </w:r>
          </w:p>
          <w:p w14:paraId="7AA5342A" w14:textId="20082FA9" w:rsidR="73C1357E" w:rsidRPr="00995092" w:rsidRDefault="73C1357E" w:rsidP="73C1357E">
            <w:pPr>
              <w:spacing w:line="257" w:lineRule="auto"/>
            </w:pPr>
            <w:r w:rsidRPr="00995092">
              <w:rPr>
                <w:sz w:val="22"/>
                <w:szCs w:val="22"/>
              </w:rPr>
              <w:t>- praktični rad</w:t>
            </w:r>
          </w:p>
        </w:tc>
      </w:tr>
      <w:tr w:rsidR="73C1357E" w:rsidRPr="00995092" w14:paraId="640AE942" w14:textId="77777777" w:rsidTr="00F14231">
        <w:trPr>
          <w:trHeight w:val="330"/>
        </w:trPr>
        <w:tc>
          <w:tcPr>
            <w:tcW w:w="3676" w:type="dxa"/>
            <w:vMerge/>
            <w:tcBorders>
              <w:top w:val="single" w:sz="4" w:space="0" w:color="auto"/>
              <w:left w:val="single" w:sz="4" w:space="0" w:color="auto"/>
              <w:bottom w:val="single" w:sz="4" w:space="0" w:color="auto"/>
            </w:tcBorders>
            <w:vAlign w:val="center"/>
          </w:tcPr>
          <w:p w14:paraId="274D8EC8" w14:textId="77777777" w:rsidR="004E4F31" w:rsidRPr="00995092" w:rsidRDefault="004E4F31"/>
        </w:tc>
        <w:tc>
          <w:tcPr>
            <w:tcW w:w="4191" w:type="dxa"/>
            <w:tcBorders>
              <w:top w:val="single" w:sz="8" w:space="0" w:color="000000" w:themeColor="text1"/>
              <w:left w:val="single" w:sz="4" w:space="0" w:color="auto"/>
              <w:bottom w:val="single" w:sz="8" w:space="0" w:color="000000" w:themeColor="text1"/>
              <w:right w:val="nil"/>
            </w:tcBorders>
          </w:tcPr>
          <w:p w14:paraId="4C0C60DD" w14:textId="41BA88B3" w:rsidR="73C1357E" w:rsidRPr="00995092" w:rsidRDefault="73C1357E" w:rsidP="73C1357E">
            <w:pPr>
              <w:spacing w:line="257" w:lineRule="auto"/>
            </w:pPr>
            <w:r w:rsidRPr="00995092">
              <w:rPr>
                <w:b/>
                <w:bCs/>
                <w:sz w:val="26"/>
                <w:szCs w:val="26"/>
              </w:rPr>
              <w:t>SURADNICI</w:t>
            </w:r>
          </w:p>
        </w:tc>
        <w:tc>
          <w:tcPr>
            <w:tcW w:w="26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0FC15A" w14:textId="7749B5D5" w:rsidR="73C1357E" w:rsidRPr="00995092" w:rsidRDefault="73C1357E" w:rsidP="73C1357E">
            <w:pPr>
              <w:spacing w:line="257" w:lineRule="auto"/>
            </w:pPr>
            <w:r w:rsidRPr="00995092">
              <w:rPr>
                <w:sz w:val="22"/>
                <w:szCs w:val="22"/>
              </w:rPr>
              <w:t>-prof. matematike</w:t>
            </w:r>
          </w:p>
        </w:tc>
      </w:tr>
      <w:tr w:rsidR="73C1357E" w:rsidRPr="00995092" w14:paraId="5B22B99A" w14:textId="77777777" w:rsidTr="00F14231">
        <w:trPr>
          <w:trHeight w:val="465"/>
        </w:trPr>
        <w:tc>
          <w:tcPr>
            <w:tcW w:w="3676" w:type="dxa"/>
            <w:tcBorders>
              <w:top w:val="single" w:sz="4" w:space="0" w:color="auto"/>
              <w:left w:val="single" w:sz="8" w:space="0" w:color="000000" w:themeColor="text1"/>
              <w:bottom w:val="single" w:sz="8" w:space="0" w:color="000000" w:themeColor="text1"/>
              <w:right w:val="nil"/>
            </w:tcBorders>
          </w:tcPr>
          <w:p w14:paraId="2E9D3A58" w14:textId="6BED0C2E" w:rsidR="73C1357E" w:rsidRPr="00995092" w:rsidRDefault="73C1357E" w:rsidP="73C1357E">
            <w:pPr>
              <w:spacing w:line="257" w:lineRule="auto"/>
            </w:pPr>
            <w:r w:rsidRPr="00995092">
              <w:rPr>
                <w:b/>
                <w:bCs/>
                <w:sz w:val="26"/>
                <w:szCs w:val="26"/>
              </w:rPr>
              <w:t>VREMENIK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26FE68" w14:textId="280ACD05" w:rsidR="73C1357E" w:rsidRPr="00995092" w:rsidRDefault="73C1357E" w:rsidP="73C1357E">
            <w:pPr>
              <w:spacing w:line="257" w:lineRule="auto"/>
            </w:pPr>
            <w:r w:rsidRPr="00995092">
              <w:rPr>
                <w:sz w:val="22"/>
                <w:szCs w:val="22"/>
              </w:rPr>
              <w:t>Tijekom nastavne godine 2021./2022.- 2 sata tjedno = 70 h</w:t>
            </w:r>
          </w:p>
        </w:tc>
      </w:tr>
      <w:tr w:rsidR="73C1357E" w:rsidRPr="00995092" w14:paraId="050FFD75" w14:textId="77777777" w:rsidTr="58623095">
        <w:trPr>
          <w:trHeight w:val="600"/>
        </w:trPr>
        <w:tc>
          <w:tcPr>
            <w:tcW w:w="3676" w:type="dxa"/>
            <w:tcBorders>
              <w:top w:val="single" w:sz="8" w:space="0" w:color="000000" w:themeColor="text1"/>
              <w:left w:val="single" w:sz="8" w:space="0" w:color="000000" w:themeColor="text1"/>
              <w:bottom w:val="single" w:sz="8" w:space="0" w:color="000000" w:themeColor="text1"/>
              <w:right w:val="nil"/>
            </w:tcBorders>
          </w:tcPr>
          <w:p w14:paraId="6DF47445" w14:textId="173992CB" w:rsidR="73C1357E" w:rsidRPr="00995092" w:rsidRDefault="73C1357E" w:rsidP="73C1357E">
            <w:pPr>
              <w:spacing w:line="257" w:lineRule="auto"/>
            </w:pPr>
            <w:r w:rsidRPr="00995092">
              <w:rPr>
                <w:b/>
                <w:bCs/>
                <w:sz w:val="26"/>
                <w:szCs w:val="26"/>
              </w:rPr>
              <w:t>TROŠKOVI ( TERENSKA NASTAVA, IZLETI)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E0CDF2" w14:textId="31CE7E9E" w:rsidR="73C1357E" w:rsidRPr="00995092" w:rsidRDefault="73C1357E" w:rsidP="73C1357E">
            <w:pPr>
              <w:spacing w:line="257" w:lineRule="auto"/>
            </w:pPr>
            <w:r w:rsidRPr="00995092">
              <w:rPr>
                <w:sz w:val="22"/>
                <w:szCs w:val="22"/>
              </w:rPr>
              <w:t xml:space="preserve">Potrošni materijal (papir) za </w:t>
            </w:r>
            <w:r w:rsidRPr="00995092">
              <w:rPr>
                <w:sz w:val="22"/>
                <w:szCs w:val="22"/>
                <w:lang w:val="pl"/>
              </w:rPr>
              <w:t>umno</w:t>
            </w:r>
            <w:r w:rsidRPr="00995092">
              <w:rPr>
                <w:sz w:val="22"/>
                <w:szCs w:val="22"/>
              </w:rPr>
              <w:t>ž</w:t>
            </w:r>
            <w:r w:rsidRPr="00995092">
              <w:rPr>
                <w:sz w:val="22"/>
                <w:szCs w:val="22"/>
                <w:lang w:val="pl"/>
              </w:rPr>
              <w:t>avanje posebno izra</w:t>
            </w:r>
            <w:r w:rsidRPr="00995092">
              <w:rPr>
                <w:sz w:val="22"/>
                <w:szCs w:val="22"/>
              </w:rPr>
              <w:t>đ</w:t>
            </w:r>
            <w:r w:rsidRPr="00995092">
              <w:rPr>
                <w:sz w:val="22"/>
                <w:szCs w:val="22"/>
                <w:lang w:val="pl"/>
              </w:rPr>
              <w:t>enih nastavnih listi</w:t>
            </w:r>
            <w:r w:rsidRPr="00995092">
              <w:rPr>
                <w:sz w:val="22"/>
                <w:szCs w:val="22"/>
              </w:rPr>
              <w:t>ć</w:t>
            </w:r>
            <w:r w:rsidRPr="00995092">
              <w:rPr>
                <w:sz w:val="22"/>
                <w:szCs w:val="22"/>
                <w:lang w:val="pl"/>
              </w:rPr>
              <w:t>a</w:t>
            </w:r>
            <w:r w:rsidRPr="00995092">
              <w:rPr>
                <w:sz w:val="22"/>
                <w:szCs w:val="22"/>
              </w:rPr>
              <w:t xml:space="preserve"> </w:t>
            </w:r>
            <w:r w:rsidRPr="00995092">
              <w:br/>
            </w:r>
            <w:r w:rsidRPr="00995092">
              <w:rPr>
                <w:sz w:val="22"/>
                <w:szCs w:val="22"/>
              </w:rPr>
              <w:t xml:space="preserve">- </w:t>
            </w:r>
            <w:r w:rsidRPr="00995092">
              <w:rPr>
                <w:i/>
                <w:iCs/>
                <w:sz w:val="22"/>
                <w:szCs w:val="22"/>
                <w:lang w:val="pl"/>
              </w:rPr>
              <w:t>minimalna sredstva</w:t>
            </w:r>
          </w:p>
        </w:tc>
      </w:tr>
      <w:tr w:rsidR="73C1357E" w:rsidRPr="00995092" w14:paraId="1E36A580" w14:textId="77777777" w:rsidTr="58623095">
        <w:trPr>
          <w:trHeight w:val="1410"/>
        </w:trPr>
        <w:tc>
          <w:tcPr>
            <w:tcW w:w="3676" w:type="dxa"/>
            <w:tcBorders>
              <w:top w:val="single" w:sz="8" w:space="0" w:color="000000" w:themeColor="text1"/>
              <w:left w:val="single" w:sz="8" w:space="0" w:color="000000" w:themeColor="text1"/>
              <w:bottom w:val="single" w:sz="8" w:space="0" w:color="000000" w:themeColor="text1"/>
              <w:right w:val="nil"/>
            </w:tcBorders>
          </w:tcPr>
          <w:p w14:paraId="249859A1" w14:textId="2676DC9E" w:rsidR="73C1357E" w:rsidRPr="00995092" w:rsidRDefault="73C1357E" w:rsidP="73C1357E">
            <w:pPr>
              <w:spacing w:line="257" w:lineRule="auto"/>
            </w:pPr>
            <w:r w:rsidRPr="00995092">
              <w:rPr>
                <w:b/>
                <w:bCs/>
                <w:sz w:val="26"/>
                <w:szCs w:val="26"/>
              </w:rPr>
              <w:t>VREDNOVANJE I NAČIN KORIŠTENJA REZULTATA VREDNOVANJA</w:t>
            </w:r>
          </w:p>
          <w:p w14:paraId="7327D0D3" w14:textId="0404EFD6" w:rsidR="73C1357E" w:rsidRPr="00995092" w:rsidRDefault="73C1357E" w:rsidP="73C1357E">
            <w:pPr>
              <w:spacing w:line="257" w:lineRule="auto"/>
            </w:pPr>
            <w:r w:rsidRPr="00995092">
              <w:rPr>
                <w:b/>
                <w:bCs/>
                <w:sz w:val="26"/>
                <w:szCs w:val="26"/>
              </w:rPr>
              <w:t xml:space="preserve"> </w:t>
            </w:r>
          </w:p>
          <w:p w14:paraId="71680495" w14:textId="1C9C5D18" w:rsidR="73C1357E" w:rsidRPr="00995092" w:rsidRDefault="73C1357E" w:rsidP="73C1357E">
            <w:pPr>
              <w:spacing w:line="257" w:lineRule="auto"/>
            </w:pPr>
            <w:r w:rsidRPr="00995092">
              <w:rPr>
                <w:sz w:val="16"/>
                <w:szCs w:val="16"/>
                <w:lang w:val="pl"/>
              </w:rPr>
              <w:t>Sustavno pra</w:t>
            </w:r>
            <w:r w:rsidRPr="00995092">
              <w:rPr>
                <w:sz w:val="16"/>
                <w:szCs w:val="16"/>
              </w:rPr>
              <w:t>ć</w:t>
            </w:r>
            <w:r w:rsidRPr="00995092">
              <w:rPr>
                <w:sz w:val="16"/>
                <w:szCs w:val="16"/>
                <w:lang w:val="pl"/>
              </w:rPr>
              <w:t>enje u</w:t>
            </w:r>
            <w:r w:rsidRPr="00995092">
              <w:rPr>
                <w:sz w:val="16"/>
                <w:szCs w:val="16"/>
              </w:rPr>
              <w:t>č</w:t>
            </w:r>
            <w:r w:rsidRPr="00995092">
              <w:rPr>
                <w:sz w:val="16"/>
                <w:szCs w:val="16"/>
                <w:lang w:val="pl"/>
              </w:rPr>
              <w:t>eni</w:t>
            </w:r>
            <w:r w:rsidRPr="00995092">
              <w:rPr>
                <w:sz w:val="16"/>
                <w:szCs w:val="16"/>
              </w:rPr>
              <w:t>č</w:t>
            </w:r>
            <w:r w:rsidRPr="00995092">
              <w:rPr>
                <w:sz w:val="16"/>
                <w:szCs w:val="16"/>
                <w:lang w:val="pl"/>
              </w:rPr>
              <w:t>kih postignu</w:t>
            </w:r>
            <w:r w:rsidRPr="00995092">
              <w:rPr>
                <w:sz w:val="16"/>
                <w:szCs w:val="16"/>
              </w:rPr>
              <w:t>ć</w:t>
            </w:r>
            <w:r w:rsidRPr="00995092">
              <w:rPr>
                <w:sz w:val="16"/>
                <w:szCs w:val="16"/>
                <w:lang w:val="pl"/>
              </w:rPr>
              <w:t>a</w:t>
            </w:r>
            <w:r w:rsidRPr="00995092">
              <w:rPr>
                <w:sz w:val="16"/>
                <w:szCs w:val="16"/>
              </w:rPr>
              <w:t xml:space="preserve">, </w:t>
            </w:r>
            <w:r w:rsidRPr="00995092">
              <w:rPr>
                <w:sz w:val="16"/>
                <w:szCs w:val="16"/>
                <w:lang w:val="pl"/>
              </w:rPr>
              <w:t>motiviranosti i usvanjanja nastavnih sadr</w:t>
            </w:r>
            <w:r w:rsidRPr="00995092">
              <w:rPr>
                <w:sz w:val="16"/>
                <w:szCs w:val="16"/>
              </w:rPr>
              <w:t>ž</w:t>
            </w:r>
            <w:r w:rsidRPr="00995092">
              <w:rPr>
                <w:sz w:val="16"/>
                <w:szCs w:val="16"/>
                <w:lang w:val="pl"/>
              </w:rPr>
              <w:t>aja</w:t>
            </w:r>
            <w:r w:rsidRPr="00995092">
              <w:rPr>
                <w:sz w:val="16"/>
                <w:szCs w:val="16"/>
              </w:rPr>
              <w:t xml:space="preserve">. </w:t>
            </w:r>
            <w:r w:rsidRPr="00995092">
              <w:rPr>
                <w:sz w:val="16"/>
                <w:szCs w:val="16"/>
                <w:lang w:val="da"/>
              </w:rPr>
              <w:t>Znanje se tijekom godine vrednuje kroz pismene i usmene radove te projekte.</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E95A3" w14:textId="12A1EC8D" w:rsidR="73C1357E" w:rsidRPr="00995092" w:rsidRDefault="73C1357E" w:rsidP="73C1357E">
            <w:pPr>
              <w:spacing w:line="257" w:lineRule="auto"/>
            </w:pPr>
            <w:r w:rsidRPr="00995092">
              <w:rPr>
                <w:sz w:val="22"/>
                <w:szCs w:val="22"/>
              </w:rPr>
              <w:t>Razina postignuća :</w:t>
            </w:r>
          </w:p>
          <w:p w14:paraId="228D46B7" w14:textId="1A494BA1" w:rsidR="73C1357E" w:rsidRPr="00995092" w:rsidRDefault="73C1357E" w:rsidP="00C724FD">
            <w:pPr>
              <w:pStyle w:val="Odlomakpopisa"/>
              <w:numPr>
                <w:ilvl w:val="0"/>
                <w:numId w:val="152"/>
              </w:numPr>
            </w:pPr>
            <w:r>
              <w:t>izvrsno</w:t>
            </w:r>
          </w:p>
          <w:p w14:paraId="2C144DD6" w14:textId="637E5103" w:rsidR="73C1357E" w:rsidRPr="00995092" w:rsidRDefault="73C1357E" w:rsidP="00C724FD">
            <w:pPr>
              <w:pStyle w:val="Odlomakpopisa"/>
              <w:numPr>
                <w:ilvl w:val="0"/>
                <w:numId w:val="152"/>
              </w:numPr>
            </w:pPr>
            <w:r>
              <w:t>vrlo uspješno</w:t>
            </w:r>
          </w:p>
          <w:p w14:paraId="405D0BC4" w14:textId="15D6934F" w:rsidR="73C1357E" w:rsidRPr="00995092" w:rsidRDefault="73C1357E" w:rsidP="00C724FD">
            <w:pPr>
              <w:pStyle w:val="Odlomakpopisa"/>
              <w:numPr>
                <w:ilvl w:val="0"/>
                <w:numId w:val="152"/>
              </w:numPr>
            </w:pPr>
            <w:r>
              <w:t>uspješno</w:t>
            </w:r>
          </w:p>
          <w:p w14:paraId="7E4197D7" w14:textId="711C88D8" w:rsidR="73C1357E" w:rsidRPr="00995092" w:rsidRDefault="73C1357E" w:rsidP="00C724FD">
            <w:pPr>
              <w:pStyle w:val="Odlomakpopisa"/>
              <w:numPr>
                <w:ilvl w:val="0"/>
                <w:numId w:val="152"/>
              </w:numPr>
            </w:pPr>
            <w:r>
              <w:t>zadovoljavajuće</w:t>
            </w:r>
          </w:p>
          <w:p w14:paraId="3E9023FD" w14:textId="71A7D54B" w:rsidR="73C1357E" w:rsidRPr="00995092" w:rsidRDefault="73C1357E" w:rsidP="00C724FD">
            <w:pPr>
              <w:pStyle w:val="Odlomakpopisa"/>
              <w:numPr>
                <w:ilvl w:val="0"/>
                <w:numId w:val="152"/>
              </w:numPr>
            </w:pPr>
            <w:r>
              <w:t>nezadovoljavajuće</w:t>
            </w:r>
          </w:p>
        </w:tc>
      </w:tr>
    </w:tbl>
    <w:p w14:paraId="48CF2CE6" w14:textId="07087AE1" w:rsidR="00A2670B" w:rsidRPr="00995092" w:rsidRDefault="73C1357E" w:rsidP="73C1357E">
      <w:pPr>
        <w:spacing w:line="257" w:lineRule="auto"/>
      </w:pPr>
      <w:r w:rsidRPr="00995092">
        <w:rPr>
          <w:rFonts w:eastAsia="Calibri"/>
          <w:sz w:val="22"/>
          <w:szCs w:val="22"/>
        </w:rPr>
        <w:t xml:space="preserve">  </w:t>
      </w:r>
    </w:p>
    <w:tbl>
      <w:tblPr>
        <w:tblW w:w="10480" w:type="dxa"/>
        <w:tblLayout w:type="fixed"/>
        <w:tblLook w:val="06A0" w:firstRow="1" w:lastRow="0" w:firstColumn="1" w:lastColumn="0" w:noHBand="1" w:noVBand="1"/>
      </w:tblPr>
      <w:tblGrid>
        <w:gridCol w:w="3676"/>
        <w:gridCol w:w="4191"/>
        <w:gridCol w:w="2613"/>
      </w:tblGrid>
      <w:tr w:rsidR="73C1357E" w:rsidRPr="00995092" w14:paraId="02A959A5" w14:textId="77777777" w:rsidTr="58623095">
        <w:trPr>
          <w:trHeight w:val="645"/>
        </w:trPr>
        <w:tc>
          <w:tcPr>
            <w:tcW w:w="3676"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6ABB238E" w14:textId="3FB54C9D" w:rsidR="73C1357E" w:rsidRPr="00995092" w:rsidRDefault="73C1357E" w:rsidP="73C1357E">
            <w:pPr>
              <w:spacing w:line="257" w:lineRule="auto"/>
            </w:pPr>
            <w:r w:rsidRPr="00995092">
              <w:rPr>
                <w:b/>
                <w:bCs/>
              </w:rPr>
              <w:t>NAZIV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6848654" w14:textId="34C8C556" w:rsidR="73C1357E" w:rsidRPr="00995092" w:rsidRDefault="73C1357E" w:rsidP="73C1357E">
            <w:pPr>
              <w:spacing w:line="257" w:lineRule="auto"/>
              <w:jc w:val="center"/>
            </w:pPr>
            <w:r w:rsidRPr="00995092">
              <w:rPr>
                <w:b/>
                <w:bCs/>
                <w:caps/>
                <w:lang w:val="pl"/>
              </w:rPr>
              <w:t>IZBORNA NASTAVA</w:t>
            </w:r>
          </w:p>
          <w:p w14:paraId="6C4D8D49" w14:textId="5ABFC742" w:rsidR="73C1357E" w:rsidRPr="00995092" w:rsidRDefault="73C1357E" w:rsidP="73C1357E">
            <w:pPr>
              <w:spacing w:line="257" w:lineRule="auto"/>
              <w:jc w:val="center"/>
            </w:pPr>
            <w:r w:rsidRPr="00995092">
              <w:rPr>
                <w:b/>
                <w:bCs/>
                <w:caps/>
                <w:lang w:val="pl"/>
              </w:rPr>
              <w:t>INFORMATIKA- 4.AB RAZRED-1 grupa</w:t>
            </w:r>
          </w:p>
        </w:tc>
      </w:tr>
      <w:tr w:rsidR="73C1357E" w:rsidRPr="00995092" w14:paraId="4E043A1A" w14:textId="77777777" w:rsidTr="58623095">
        <w:trPr>
          <w:trHeight w:val="975"/>
        </w:trPr>
        <w:tc>
          <w:tcPr>
            <w:tcW w:w="3676" w:type="dxa"/>
            <w:tcBorders>
              <w:top w:val="single" w:sz="8" w:space="0" w:color="000000" w:themeColor="text1"/>
              <w:left w:val="single" w:sz="8" w:space="0" w:color="000000" w:themeColor="text1"/>
              <w:bottom w:val="single" w:sz="8" w:space="0" w:color="000000" w:themeColor="text1"/>
              <w:right w:val="nil"/>
            </w:tcBorders>
          </w:tcPr>
          <w:p w14:paraId="37326756" w14:textId="6AED543C" w:rsidR="73C1357E" w:rsidRPr="00995092" w:rsidRDefault="73C1357E" w:rsidP="73C1357E">
            <w:pPr>
              <w:spacing w:line="257" w:lineRule="auto"/>
            </w:pPr>
            <w:r w:rsidRPr="00995092">
              <w:rPr>
                <w:b/>
                <w:bCs/>
              </w:rPr>
              <w:t>NAMJENA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7FB8BF" w14:textId="15F73F53" w:rsidR="73C1357E" w:rsidRPr="00995092" w:rsidRDefault="73C1357E" w:rsidP="73C1357E">
            <w:pPr>
              <w:spacing w:line="257" w:lineRule="auto"/>
            </w:pPr>
            <w:r w:rsidRPr="00995092">
              <w:rPr>
                <w:sz w:val="22"/>
                <w:szCs w:val="22"/>
              </w:rPr>
              <w:t>Razvijanje sposobnosti razumijevanja,zaključivanja i rješavanja problema</w:t>
            </w:r>
          </w:p>
        </w:tc>
      </w:tr>
      <w:tr w:rsidR="73C1357E" w:rsidRPr="00995092" w14:paraId="6F9A1F46" w14:textId="77777777" w:rsidTr="58623095">
        <w:trPr>
          <w:trHeight w:val="825"/>
        </w:trPr>
        <w:tc>
          <w:tcPr>
            <w:tcW w:w="3676" w:type="dxa"/>
            <w:tcBorders>
              <w:top w:val="single" w:sz="8" w:space="0" w:color="000000" w:themeColor="text1"/>
              <w:left w:val="single" w:sz="8" w:space="0" w:color="000000" w:themeColor="text1"/>
              <w:bottom w:val="single" w:sz="8" w:space="0" w:color="000000" w:themeColor="text1"/>
              <w:right w:val="nil"/>
            </w:tcBorders>
          </w:tcPr>
          <w:p w14:paraId="3DDC7844" w14:textId="7B184C09" w:rsidR="73C1357E" w:rsidRPr="00995092" w:rsidRDefault="73C1357E" w:rsidP="73C1357E">
            <w:pPr>
              <w:spacing w:line="257" w:lineRule="auto"/>
            </w:pPr>
            <w:r w:rsidRPr="00995092">
              <w:rPr>
                <w:b/>
                <w:bCs/>
              </w:rPr>
              <w:t>CILJEVI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5D72D3" w14:textId="530EA8CC" w:rsidR="73C1357E" w:rsidRPr="00995092" w:rsidRDefault="73C1357E" w:rsidP="73C1357E">
            <w:pPr>
              <w:tabs>
                <w:tab w:val="left" w:pos="5760"/>
              </w:tabs>
              <w:spacing w:line="257" w:lineRule="auto"/>
              <w:jc w:val="both"/>
            </w:pPr>
            <w:r w:rsidRPr="00995092">
              <w:rPr>
                <w:b/>
                <w:bCs/>
                <w:sz w:val="22"/>
                <w:szCs w:val="22"/>
              </w:rPr>
              <w:t>Usvajanje</w:t>
            </w:r>
            <w:r w:rsidRPr="00995092">
              <w:rPr>
                <w:sz w:val="22"/>
                <w:szCs w:val="22"/>
              </w:rPr>
              <w:t xml:space="preserve"> znanja i vještina za rješavanje problema koristeći programski jezik Scratch te izražavanja kreativnosti korištenjem programa Bojanje 3D. Osposobiti učenika za spretno baratanje računalom i ostalim digitalnim uređajima. </w:t>
            </w:r>
          </w:p>
        </w:tc>
      </w:tr>
      <w:tr w:rsidR="73C1357E" w:rsidRPr="00995092" w14:paraId="3F51A93E" w14:textId="77777777" w:rsidTr="58623095">
        <w:trPr>
          <w:trHeight w:val="2745"/>
        </w:trPr>
        <w:tc>
          <w:tcPr>
            <w:tcW w:w="3676" w:type="dxa"/>
            <w:tcBorders>
              <w:top w:val="single" w:sz="8" w:space="0" w:color="000000" w:themeColor="text1"/>
              <w:left w:val="single" w:sz="8" w:space="0" w:color="000000" w:themeColor="text1"/>
              <w:bottom w:val="single" w:sz="8" w:space="0" w:color="000000" w:themeColor="text1"/>
              <w:right w:val="nil"/>
            </w:tcBorders>
          </w:tcPr>
          <w:p w14:paraId="2BB504D1" w14:textId="12CC21D2" w:rsidR="73C1357E" w:rsidRPr="00995092" w:rsidRDefault="73C1357E" w:rsidP="73C1357E">
            <w:pPr>
              <w:spacing w:line="257" w:lineRule="auto"/>
            </w:pPr>
            <w:r w:rsidRPr="00995092">
              <w:rPr>
                <w:b/>
                <w:bCs/>
              </w:rPr>
              <w:t>ISHODI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AA17F5" w14:textId="646047A1" w:rsidR="73C1357E" w:rsidRPr="00995092" w:rsidRDefault="73C1357E" w:rsidP="73C1357E">
            <w:pPr>
              <w:spacing w:line="257" w:lineRule="auto"/>
            </w:pPr>
            <w:r w:rsidRPr="00995092">
              <w:rPr>
                <w:sz w:val="22"/>
                <w:szCs w:val="22"/>
              </w:rPr>
              <w:t xml:space="preserve"> </w:t>
            </w:r>
          </w:p>
          <w:p w14:paraId="6EF3B425" w14:textId="3C5BFF14" w:rsidR="73C1357E" w:rsidRPr="00995092" w:rsidRDefault="73C1357E" w:rsidP="00C724FD">
            <w:pPr>
              <w:pStyle w:val="Odlomakpopisa"/>
              <w:numPr>
                <w:ilvl w:val="0"/>
                <w:numId w:val="153"/>
              </w:numPr>
            </w:pPr>
            <w:r>
              <w:t>prepoznati internet kao izvor nekih usluga i podataka</w:t>
            </w:r>
          </w:p>
          <w:p w14:paraId="5C61A4DF" w14:textId="2FF46630" w:rsidR="73C1357E" w:rsidRPr="00995092" w:rsidRDefault="73C1357E" w:rsidP="00C724FD">
            <w:pPr>
              <w:pStyle w:val="Odlomakpopisa"/>
              <w:numPr>
                <w:ilvl w:val="0"/>
                <w:numId w:val="153"/>
              </w:numPr>
            </w:pPr>
            <w:r>
              <w:t>razumjeti koncept računalne mreže</w:t>
            </w:r>
          </w:p>
          <w:p w14:paraId="13F11B22" w14:textId="3F74CDAA" w:rsidR="73C1357E" w:rsidRPr="00995092" w:rsidRDefault="73C1357E" w:rsidP="00C724FD">
            <w:pPr>
              <w:pStyle w:val="Odlomakpopisa"/>
              <w:numPr>
                <w:ilvl w:val="0"/>
                <w:numId w:val="153"/>
              </w:numPr>
            </w:pPr>
            <w:r>
              <w:t>koristiti simbole za prikazivanje podataka</w:t>
            </w:r>
          </w:p>
          <w:p w14:paraId="35934A2F" w14:textId="3B581EF7" w:rsidR="73C1357E" w:rsidRPr="00995092" w:rsidRDefault="73C1357E" w:rsidP="00C724FD">
            <w:pPr>
              <w:pStyle w:val="Odlomakpopisa"/>
              <w:numPr>
                <w:ilvl w:val="0"/>
                <w:numId w:val="153"/>
              </w:numPr>
            </w:pPr>
            <w:r>
              <w:t>stvoriti program korištenjem vizualnog okruženja u kojem koristi slijed, ponavljanje, odluku i ulazne vrijednostima</w:t>
            </w:r>
          </w:p>
          <w:p w14:paraId="293B54AE" w14:textId="3A43EE38" w:rsidR="73C1357E" w:rsidRPr="00995092" w:rsidRDefault="73C1357E" w:rsidP="00C724FD">
            <w:pPr>
              <w:pStyle w:val="Odlomakpopisa"/>
              <w:numPr>
                <w:ilvl w:val="0"/>
                <w:numId w:val="153"/>
              </w:numPr>
            </w:pPr>
            <w:r>
              <w:t>riješiti složenije logičke zadatke</w:t>
            </w:r>
          </w:p>
          <w:p w14:paraId="061AAC82" w14:textId="45AB1937" w:rsidR="73C1357E" w:rsidRPr="00995092" w:rsidRDefault="73C1357E" w:rsidP="00C724FD">
            <w:pPr>
              <w:pStyle w:val="Odlomakpopisa"/>
              <w:numPr>
                <w:ilvl w:val="0"/>
                <w:numId w:val="153"/>
              </w:numPr>
            </w:pPr>
            <w:r>
              <w:t>primijeniti upute za očuvanje zdravlja i sigurnosti pri radu s računalom</w:t>
            </w:r>
          </w:p>
          <w:p w14:paraId="0A6AAF38" w14:textId="0064CB52" w:rsidR="73C1357E" w:rsidRPr="00995092" w:rsidRDefault="73C1357E" w:rsidP="73C1357E">
            <w:pPr>
              <w:spacing w:line="257" w:lineRule="auto"/>
            </w:pPr>
            <w:r w:rsidRPr="00995092">
              <w:rPr>
                <w:sz w:val="22"/>
                <w:szCs w:val="22"/>
              </w:rPr>
              <w:t xml:space="preserve"> </w:t>
            </w:r>
          </w:p>
        </w:tc>
      </w:tr>
      <w:tr w:rsidR="73C1357E" w:rsidRPr="00995092" w14:paraId="72FBA944" w14:textId="77777777" w:rsidTr="58623095">
        <w:trPr>
          <w:trHeight w:val="300"/>
        </w:trPr>
        <w:tc>
          <w:tcPr>
            <w:tcW w:w="3676" w:type="dxa"/>
            <w:tcBorders>
              <w:top w:val="single" w:sz="8" w:space="0" w:color="000000" w:themeColor="text1"/>
              <w:left w:val="single" w:sz="8" w:space="0" w:color="000000" w:themeColor="text1"/>
              <w:bottom w:val="single" w:sz="8" w:space="0" w:color="000000" w:themeColor="text1"/>
              <w:right w:val="nil"/>
            </w:tcBorders>
            <w:vAlign w:val="center"/>
          </w:tcPr>
          <w:p w14:paraId="5C7C0656" w14:textId="6D0D5AAE" w:rsidR="73C1357E" w:rsidRPr="00995092" w:rsidRDefault="73C1357E" w:rsidP="73C1357E">
            <w:pPr>
              <w:spacing w:line="257" w:lineRule="auto"/>
            </w:pPr>
            <w:r w:rsidRPr="00995092">
              <w:rPr>
                <w:b/>
                <w:bCs/>
              </w:rPr>
              <w:t>NOSITELJ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7751A8" w14:textId="7A4E021D" w:rsidR="73C1357E" w:rsidRPr="00995092" w:rsidRDefault="73C1357E" w:rsidP="73C1357E">
            <w:pPr>
              <w:spacing w:line="257" w:lineRule="auto"/>
            </w:pPr>
            <w:r w:rsidRPr="00995092">
              <w:rPr>
                <w:sz w:val="22"/>
                <w:szCs w:val="22"/>
              </w:rPr>
              <w:t>Iva Avramović,  prof. informatike</w:t>
            </w:r>
          </w:p>
        </w:tc>
      </w:tr>
      <w:tr w:rsidR="73C1357E" w:rsidRPr="00995092" w14:paraId="7A02D46F" w14:textId="77777777" w:rsidTr="00F14231">
        <w:trPr>
          <w:trHeight w:val="285"/>
        </w:trPr>
        <w:tc>
          <w:tcPr>
            <w:tcW w:w="3676" w:type="dxa"/>
            <w:tcBorders>
              <w:top w:val="single" w:sz="8" w:space="0" w:color="000000" w:themeColor="text1"/>
              <w:left w:val="single" w:sz="8" w:space="0" w:color="000000" w:themeColor="text1"/>
              <w:bottom w:val="single" w:sz="4" w:space="0" w:color="auto"/>
              <w:right w:val="nil"/>
            </w:tcBorders>
            <w:vAlign w:val="center"/>
          </w:tcPr>
          <w:p w14:paraId="17F2F558" w14:textId="77AA69BE" w:rsidR="73C1357E" w:rsidRPr="00995092" w:rsidRDefault="73C1357E" w:rsidP="73C1357E">
            <w:pPr>
              <w:spacing w:line="257" w:lineRule="auto"/>
            </w:pPr>
            <w:r w:rsidRPr="00995092">
              <w:rPr>
                <w:b/>
                <w:bCs/>
              </w:rPr>
              <w:t>KORISNICI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B55C1A" w14:textId="786313B9" w:rsidR="73C1357E" w:rsidRPr="00995092" w:rsidRDefault="73C1357E" w:rsidP="73C1357E">
            <w:pPr>
              <w:spacing w:line="257" w:lineRule="auto"/>
            </w:pPr>
            <w:r w:rsidRPr="00995092">
              <w:rPr>
                <w:sz w:val="22"/>
                <w:szCs w:val="22"/>
              </w:rPr>
              <w:t>Učenici  4.ab razreda-1 grupa</w:t>
            </w:r>
          </w:p>
        </w:tc>
      </w:tr>
      <w:tr w:rsidR="73C1357E" w:rsidRPr="00995092" w14:paraId="0E7D340D" w14:textId="77777777" w:rsidTr="00F14231">
        <w:trPr>
          <w:trHeight w:val="705"/>
        </w:trPr>
        <w:tc>
          <w:tcPr>
            <w:tcW w:w="3676" w:type="dxa"/>
            <w:vMerge w:val="restart"/>
            <w:tcBorders>
              <w:top w:val="single" w:sz="4" w:space="0" w:color="auto"/>
              <w:left w:val="single" w:sz="4" w:space="0" w:color="auto"/>
              <w:bottom w:val="single" w:sz="4" w:space="0" w:color="auto"/>
              <w:right w:val="single" w:sz="4" w:space="0" w:color="auto"/>
            </w:tcBorders>
          </w:tcPr>
          <w:p w14:paraId="0366FB73" w14:textId="2A8930F0" w:rsidR="73C1357E" w:rsidRPr="00995092" w:rsidRDefault="73C1357E" w:rsidP="73C1357E">
            <w:pPr>
              <w:spacing w:line="257" w:lineRule="auto"/>
              <w:rPr>
                <w:sz w:val="22"/>
              </w:rPr>
            </w:pPr>
            <w:r w:rsidRPr="00995092">
              <w:rPr>
                <w:b/>
                <w:bCs/>
                <w:szCs w:val="26"/>
              </w:rPr>
              <w:t>NAČIN REALIZACIJE AKTIVNOSTI/ PROGRAMA</w:t>
            </w:r>
          </w:p>
          <w:p w14:paraId="4CCB1808" w14:textId="4DF2ADB5" w:rsidR="73C1357E" w:rsidRPr="00995092" w:rsidRDefault="73C1357E" w:rsidP="73C1357E">
            <w:pPr>
              <w:spacing w:line="257" w:lineRule="auto"/>
            </w:pPr>
            <w:r w:rsidRPr="00995092">
              <w:rPr>
                <w:b/>
                <w:bCs/>
                <w:sz w:val="26"/>
                <w:szCs w:val="26"/>
              </w:rPr>
              <w:t xml:space="preserve"> </w:t>
            </w:r>
          </w:p>
          <w:p w14:paraId="41A8561D" w14:textId="5BB100C8" w:rsidR="73C1357E" w:rsidRPr="00995092" w:rsidRDefault="73C1357E" w:rsidP="73C1357E">
            <w:pPr>
              <w:spacing w:line="257" w:lineRule="auto"/>
            </w:pPr>
            <w:r w:rsidRPr="00995092">
              <w:rPr>
                <w:sz w:val="22"/>
                <w:szCs w:val="22"/>
              </w:rPr>
              <w:t>- učionička nastava</w:t>
            </w:r>
          </w:p>
          <w:p w14:paraId="3A77A774" w14:textId="06764E22" w:rsidR="73C1357E" w:rsidRPr="00995092" w:rsidRDefault="73C1357E" w:rsidP="73C1357E">
            <w:pPr>
              <w:spacing w:line="257" w:lineRule="auto"/>
            </w:pPr>
            <w:r w:rsidRPr="00995092">
              <w:rPr>
                <w:sz w:val="22"/>
                <w:szCs w:val="22"/>
              </w:rPr>
              <w:t>- prezentacije rezultata rada</w:t>
            </w:r>
          </w:p>
          <w:p w14:paraId="423F38ED" w14:textId="12564B2F" w:rsidR="73C1357E" w:rsidRPr="00995092" w:rsidRDefault="73C1357E" w:rsidP="73C1357E">
            <w:pPr>
              <w:spacing w:line="257" w:lineRule="auto"/>
            </w:pPr>
            <w:r w:rsidRPr="00995092">
              <w:rPr>
                <w:sz w:val="22"/>
                <w:szCs w:val="22"/>
              </w:rPr>
              <w:t xml:space="preserve">- osmišljavanje i provođenje </w:t>
            </w:r>
            <w:r w:rsidRPr="00995092">
              <w:br/>
            </w:r>
            <w:r w:rsidRPr="00995092">
              <w:rPr>
                <w:sz w:val="22"/>
                <w:szCs w:val="22"/>
              </w:rPr>
              <w:t xml:space="preserve">  edukativnih igara</w:t>
            </w:r>
          </w:p>
          <w:p w14:paraId="50CAF832" w14:textId="4BE7B318" w:rsidR="73C1357E" w:rsidRPr="00995092" w:rsidRDefault="73C1357E" w:rsidP="73C1357E">
            <w:pPr>
              <w:spacing w:line="257" w:lineRule="auto"/>
            </w:pPr>
            <w:r w:rsidRPr="00995092">
              <w:rPr>
                <w:sz w:val="22"/>
                <w:szCs w:val="22"/>
              </w:rPr>
              <w:t xml:space="preserve">- osmišljavanje i provođenje </w:t>
            </w:r>
            <w:r w:rsidRPr="00995092">
              <w:br/>
            </w:r>
            <w:r w:rsidRPr="00995092">
              <w:rPr>
                <w:sz w:val="22"/>
                <w:szCs w:val="22"/>
              </w:rPr>
              <w:t xml:space="preserve">  istraživačkih projekata</w:t>
            </w:r>
          </w:p>
          <w:p w14:paraId="24CA9621" w14:textId="2E109640" w:rsidR="73C1357E" w:rsidRPr="00995092" w:rsidRDefault="73C1357E" w:rsidP="73C1357E">
            <w:pPr>
              <w:spacing w:line="257" w:lineRule="auto"/>
            </w:pPr>
            <w:r w:rsidRPr="00995092">
              <w:rPr>
                <w:sz w:val="22"/>
                <w:szCs w:val="22"/>
              </w:rPr>
              <w:t>- usmjeravanje u e-učenju</w:t>
            </w:r>
          </w:p>
          <w:p w14:paraId="36152F1A" w14:textId="2E0A9FBC" w:rsidR="73C1357E" w:rsidRPr="00995092" w:rsidRDefault="73C1357E" w:rsidP="73C1357E">
            <w:pPr>
              <w:spacing w:line="257" w:lineRule="auto"/>
            </w:pPr>
            <w:r w:rsidRPr="00995092">
              <w:rPr>
                <w:b/>
                <w:bCs/>
                <w:color w:val="FF0000"/>
                <w:sz w:val="26"/>
                <w:szCs w:val="26"/>
              </w:rPr>
              <w:t xml:space="preserve"> </w:t>
            </w:r>
          </w:p>
        </w:tc>
        <w:tc>
          <w:tcPr>
            <w:tcW w:w="4191" w:type="dxa"/>
            <w:tcBorders>
              <w:top w:val="single" w:sz="8" w:space="0" w:color="000000" w:themeColor="text1"/>
              <w:left w:val="single" w:sz="4" w:space="0" w:color="auto"/>
              <w:bottom w:val="single" w:sz="8" w:space="0" w:color="000000" w:themeColor="text1"/>
              <w:right w:val="single" w:sz="4" w:space="0" w:color="auto"/>
            </w:tcBorders>
          </w:tcPr>
          <w:p w14:paraId="770381F9" w14:textId="20C0087C" w:rsidR="73C1357E" w:rsidRPr="00995092" w:rsidRDefault="73C1357E" w:rsidP="73C1357E">
            <w:pPr>
              <w:spacing w:line="257" w:lineRule="auto"/>
            </w:pPr>
            <w:r w:rsidRPr="00995092">
              <w:rPr>
                <w:b/>
                <w:bCs/>
                <w:sz w:val="22"/>
                <w:szCs w:val="22"/>
              </w:rPr>
              <w:t>SADRŽAJI</w:t>
            </w:r>
          </w:p>
          <w:p w14:paraId="0B3B2A8A" w14:textId="54E053A5" w:rsidR="73C1357E" w:rsidRPr="00995092" w:rsidRDefault="73C1357E" w:rsidP="73C1357E">
            <w:pPr>
              <w:spacing w:line="257" w:lineRule="auto"/>
            </w:pPr>
            <w:r w:rsidRPr="00995092">
              <w:rPr>
                <w:b/>
                <w:bCs/>
                <w:sz w:val="22"/>
                <w:szCs w:val="22"/>
              </w:rPr>
              <w:t xml:space="preserve"> </w:t>
            </w:r>
          </w:p>
          <w:p w14:paraId="4C9B91D3" w14:textId="199C3FAC" w:rsidR="73C1357E" w:rsidRPr="00995092" w:rsidRDefault="73C1357E" w:rsidP="73C1357E">
            <w:pPr>
              <w:spacing w:line="257" w:lineRule="auto"/>
            </w:pPr>
            <w:r w:rsidRPr="00995092">
              <w:rPr>
                <w:b/>
                <w:bCs/>
                <w:sz w:val="22"/>
                <w:szCs w:val="22"/>
              </w:rPr>
              <w:t>0. Uvodni sat</w:t>
            </w:r>
          </w:p>
          <w:p w14:paraId="20176F57" w14:textId="4218D6C0" w:rsidR="73C1357E" w:rsidRPr="00995092" w:rsidRDefault="73C1357E" w:rsidP="73C1357E">
            <w:pPr>
              <w:spacing w:line="257" w:lineRule="auto"/>
            </w:pPr>
            <w:r w:rsidRPr="00995092">
              <w:rPr>
                <w:sz w:val="22"/>
                <w:szCs w:val="22"/>
              </w:rPr>
              <w:t xml:space="preserve">     Upoznavanje</w:t>
            </w:r>
          </w:p>
          <w:p w14:paraId="1C8CBE77" w14:textId="12FC9E8A" w:rsidR="73C1357E" w:rsidRPr="00995092" w:rsidRDefault="73C1357E" w:rsidP="73C1357E">
            <w:pPr>
              <w:spacing w:line="257" w:lineRule="auto"/>
            </w:pPr>
            <w:r w:rsidRPr="00995092">
              <w:rPr>
                <w:b/>
                <w:bCs/>
                <w:sz w:val="22"/>
                <w:szCs w:val="22"/>
              </w:rPr>
              <w:t>1. ČOVJEK I TEHNOLOGIJA</w:t>
            </w:r>
          </w:p>
          <w:p w14:paraId="45C404EE" w14:textId="3E5CA21A" w:rsidR="73C1357E" w:rsidRPr="00995092" w:rsidRDefault="73C1357E" w:rsidP="73C1357E">
            <w:pPr>
              <w:spacing w:line="257" w:lineRule="auto"/>
            </w:pPr>
            <w:r w:rsidRPr="00995092">
              <w:rPr>
                <w:sz w:val="22"/>
                <w:szCs w:val="22"/>
              </w:rPr>
              <w:t>1.1. Od kamenog oruđa do električnog robota</w:t>
            </w:r>
            <w:r w:rsidRPr="00995092">
              <w:br/>
            </w:r>
            <w:r w:rsidRPr="00995092">
              <w:rPr>
                <w:sz w:val="22"/>
                <w:szCs w:val="22"/>
              </w:rPr>
              <w:t xml:space="preserve"> 1.2. Mozgalica 1, 2 </w:t>
            </w:r>
            <w:r w:rsidRPr="00995092">
              <w:br/>
            </w:r>
            <w:r w:rsidRPr="00995092">
              <w:rPr>
                <w:sz w:val="22"/>
                <w:szCs w:val="22"/>
              </w:rPr>
              <w:t>1.3. Tehnologija je svuda oko nas</w:t>
            </w:r>
            <w:r w:rsidRPr="00995092">
              <w:br/>
            </w:r>
            <w:r w:rsidRPr="00995092">
              <w:rPr>
                <w:sz w:val="22"/>
                <w:szCs w:val="22"/>
              </w:rPr>
              <w:t xml:space="preserve"> 1.4. Čovjek i stroj</w:t>
            </w:r>
          </w:p>
          <w:p w14:paraId="312E71E8" w14:textId="0EAB7FBE" w:rsidR="73C1357E" w:rsidRPr="00995092" w:rsidRDefault="73C1357E" w:rsidP="73C1357E">
            <w:pPr>
              <w:spacing w:line="257" w:lineRule="auto"/>
            </w:pPr>
            <w:r w:rsidRPr="00995092">
              <w:rPr>
                <w:sz w:val="22"/>
                <w:szCs w:val="22"/>
              </w:rPr>
              <w:t>1.5. Desetoprsto pisanje</w:t>
            </w:r>
          </w:p>
          <w:p w14:paraId="0B12D499" w14:textId="4DF4141E" w:rsidR="73C1357E" w:rsidRPr="00995092" w:rsidRDefault="73C1357E" w:rsidP="73C1357E">
            <w:pPr>
              <w:spacing w:line="257" w:lineRule="auto"/>
            </w:pPr>
            <w:r w:rsidRPr="00995092">
              <w:rPr>
                <w:sz w:val="22"/>
                <w:szCs w:val="22"/>
              </w:rPr>
              <w:t>1.6. E-portfolio</w:t>
            </w:r>
          </w:p>
          <w:p w14:paraId="532D3725" w14:textId="4287FC82" w:rsidR="73C1357E" w:rsidRPr="00995092" w:rsidRDefault="73C1357E" w:rsidP="73C1357E">
            <w:pPr>
              <w:spacing w:line="257" w:lineRule="auto"/>
            </w:pPr>
            <w:r w:rsidRPr="00995092">
              <w:rPr>
                <w:b/>
                <w:bCs/>
                <w:sz w:val="22"/>
                <w:szCs w:val="22"/>
              </w:rPr>
              <w:t xml:space="preserve"> </w:t>
            </w:r>
          </w:p>
          <w:p w14:paraId="129387E8" w14:textId="13D52544" w:rsidR="73C1357E" w:rsidRPr="00995092" w:rsidRDefault="73C1357E" w:rsidP="73C1357E">
            <w:pPr>
              <w:spacing w:line="257" w:lineRule="auto"/>
            </w:pPr>
            <w:r w:rsidRPr="00995092">
              <w:rPr>
                <w:b/>
                <w:bCs/>
                <w:sz w:val="22"/>
                <w:szCs w:val="22"/>
              </w:rPr>
              <w:t>2. DONOSIM ODLUKE</w:t>
            </w:r>
          </w:p>
          <w:p w14:paraId="477991D1" w14:textId="2CE7DFEA" w:rsidR="73C1357E" w:rsidRPr="00995092" w:rsidRDefault="73C1357E" w:rsidP="73C1357E">
            <w:pPr>
              <w:spacing w:line="257" w:lineRule="auto"/>
            </w:pPr>
            <w:r w:rsidRPr="00995092">
              <w:rPr>
                <w:sz w:val="22"/>
                <w:szCs w:val="22"/>
              </w:rPr>
              <w:t>2.1. Radno okružje u Scratchu</w:t>
            </w:r>
            <w:r w:rsidRPr="00995092">
              <w:br/>
            </w:r>
            <w:r w:rsidRPr="00995092">
              <w:rPr>
                <w:sz w:val="22"/>
                <w:szCs w:val="22"/>
              </w:rPr>
              <w:t xml:space="preserve"> 2.2. Donosimo odluke: ako...onda</w:t>
            </w:r>
          </w:p>
          <w:p w14:paraId="070EF07D" w14:textId="325E9980" w:rsidR="73C1357E" w:rsidRPr="00995092" w:rsidRDefault="73C1357E" w:rsidP="73C1357E">
            <w:pPr>
              <w:spacing w:line="257" w:lineRule="auto"/>
            </w:pPr>
            <w:r w:rsidRPr="00995092">
              <w:rPr>
                <w:b/>
                <w:bCs/>
                <w:sz w:val="22"/>
                <w:szCs w:val="22"/>
              </w:rPr>
              <w:t xml:space="preserve"> </w:t>
            </w:r>
          </w:p>
          <w:p w14:paraId="1D7E0D28" w14:textId="280CDA0A" w:rsidR="73C1357E" w:rsidRPr="00995092" w:rsidRDefault="73C1357E" w:rsidP="73C1357E">
            <w:pPr>
              <w:spacing w:line="257" w:lineRule="auto"/>
            </w:pPr>
            <w:r w:rsidRPr="00995092">
              <w:rPr>
                <w:b/>
                <w:bCs/>
                <w:sz w:val="22"/>
                <w:szCs w:val="22"/>
              </w:rPr>
              <w:t xml:space="preserve"> </w:t>
            </w:r>
          </w:p>
          <w:p w14:paraId="7FBE9689" w14:textId="3A62EEC9" w:rsidR="73C1357E" w:rsidRPr="00995092" w:rsidRDefault="73C1357E" w:rsidP="73C1357E">
            <w:pPr>
              <w:spacing w:line="257" w:lineRule="auto"/>
            </w:pPr>
            <w:r w:rsidRPr="00995092">
              <w:rPr>
                <w:b/>
                <w:bCs/>
                <w:sz w:val="22"/>
                <w:szCs w:val="22"/>
              </w:rPr>
              <w:t>3. DOPISUJEM SE TAJNO</w:t>
            </w:r>
          </w:p>
          <w:p w14:paraId="23D0CA7E" w14:textId="4709A6AE" w:rsidR="73C1357E" w:rsidRPr="00995092" w:rsidRDefault="73C1357E" w:rsidP="73C1357E">
            <w:pPr>
              <w:spacing w:line="257" w:lineRule="auto"/>
            </w:pPr>
            <w:r w:rsidRPr="00995092">
              <w:rPr>
                <w:sz w:val="22"/>
                <w:szCs w:val="22"/>
              </w:rPr>
              <w:t>3.1. Tajne poruke</w:t>
            </w:r>
            <w:r w:rsidRPr="00995092">
              <w:br/>
            </w:r>
            <w:r w:rsidRPr="00995092">
              <w:rPr>
                <w:sz w:val="22"/>
                <w:szCs w:val="22"/>
              </w:rPr>
              <w:t xml:space="preserve"> 3.2. Mali kriptografi</w:t>
            </w:r>
            <w:r w:rsidRPr="00995092">
              <w:br/>
            </w:r>
            <w:r w:rsidRPr="00995092">
              <w:rPr>
                <w:sz w:val="22"/>
                <w:szCs w:val="22"/>
              </w:rPr>
              <w:t xml:space="preserve"> 3.3. Poštujemo i uvažavamo tuđi rad</w:t>
            </w:r>
          </w:p>
          <w:p w14:paraId="4D978063" w14:textId="09852ABC" w:rsidR="73C1357E" w:rsidRPr="00995092" w:rsidRDefault="73C1357E" w:rsidP="73C1357E">
            <w:pPr>
              <w:spacing w:line="257" w:lineRule="auto"/>
            </w:pPr>
            <w:r w:rsidRPr="00995092">
              <w:br/>
            </w:r>
            <w:r w:rsidRPr="00995092">
              <w:rPr>
                <w:sz w:val="22"/>
                <w:szCs w:val="22"/>
              </w:rPr>
              <w:t>4</w:t>
            </w:r>
            <w:r w:rsidRPr="00995092">
              <w:rPr>
                <w:b/>
                <w:bCs/>
                <w:sz w:val="22"/>
                <w:szCs w:val="22"/>
              </w:rPr>
              <w:t>. TRAŽIM PUT KROZ LABIRINT</w:t>
            </w:r>
          </w:p>
          <w:p w14:paraId="472157D7" w14:textId="6D12FED7" w:rsidR="73C1357E" w:rsidRPr="00995092" w:rsidRDefault="73C1357E" w:rsidP="73C1357E">
            <w:pPr>
              <w:spacing w:line="257" w:lineRule="auto"/>
            </w:pPr>
            <w:r w:rsidRPr="00995092">
              <w:rPr>
                <w:sz w:val="22"/>
                <w:szCs w:val="22"/>
              </w:rPr>
              <w:t>4.1. Mozgalica 3, 4</w:t>
            </w:r>
          </w:p>
          <w:p w14:paraId="4CA1C34A" w14:textId="3588C19B" w:rsidR="73C1357E" w:rsidRPr="00995092" w:rsidRDefault="73C1357E" w:rsidP="73C1357E">
            <w:pPr>
              <w:spacing w:line="257" w:lineRule="auto"/>
            </w:pPr>
            <w:r w:rsidRPr="00995092">
              <w:rPr>
                <w:sz w:val="22"/>
                <w:szCs w:val="22"/>
              </w:rPr>
              <w:t>4.2. Razgovor likova u Scratchu</w:t>
            </w:r>
          </w:p>
          <w:p w14:paraId="24FBED10" w14:textId="12D56CE8" w:rsidR="73C1357E" w:rsidRPr="00995092" w:rsidRDefault="73C1357E" w:rsidP="73C1357E">
            <w:pPr>
              <w:spacing w:line="257" w:lineRule="auto"/>
            </w:pPr>
            <w:r w:rsidRPr="00995092">
              <w:rPr>
                <w:sz w:val="22"/>
                <w:szCs w:val="22"/>
              </w:rPr>
              <w:t>4.3. Potražite me u labirintu</w:t>
            </w:r>
          </w:p>
          <w:p w14:paraId="3F10762B" w14:textId="43AD0860" w:rsidR="73C1357E" w:rsidRPr="00995092" w:rsidRDefault="73C1357E" w:rsidP="73C1357E">
            <w:pPr>
              <w:spacing w:line="257" w:lineRule="auto"/>
            </w:pPr>
            <w:r w:rsidRPr="00995092">
              <w:br/>
            </w:r>
            <w:r w:rsidRPr="00995092">
              <w:rPr>
                <w:b/>
                <w:bCs/>
                <w:sz w:val="22"/>
                <w:szCs w:val="22"/>
              </w:rPr>
              <w:t>5. BRINEM SE O ZDRAVLJU</w:t>
            </w:r>
          </w:p>
          <w:p w14:paraId="06AA272E" w14:textId="6BCE7F32" w:rsidR="73C1357E" w:rsidRPr="00995092" w:rsidRDefault="73C1357E" w:rsidP="73C1357E">
            <w:pPr>
              <w:spacing w:line="257" w:lineRule="auto"/>
            </w:pPr>
            <w:r w:rsidRPr="00995092">
              <w:rPr>
                <w:sz w:val="22"/>
                <w:szCs w:val="22"/>
              </w:rPr>
              <w:t>5.1. Brinemo se za svoje zdravlje</w:t>
            </w:r>
          </w:p>
          <w:p w14:paraId="359A605C" w14:textId="779F60D7" w:rsidR="73C1357E" w:rsidRPr="00995092" w:rsidRDefault="73C1357E" w:rsidP="73C1357E">
            <w:pPr>
              <w:spacing w:line="257" w:lineRule="auto"/>
            </w:pPr>
            <w:r w:rsidRPr="00995092">
              <w:rPr>
                <w:b/>
                <w:bCs/>
                <w:sz w:val="22"/>
                <w:szCs w:val="22"/>
              </w:rPr>
              <w:t>6. RAČUNALNE MREŽE</w:t>
            </w:r>
          </w:p>
          <w:p w14:paraId="5D19A9B5" w14:textId="25FE99FC" w:rsidR="73C1357E" w:rsidRPr="00995092" w:rsidRDefault="73C1357E" w:rsidP="73C1357E">
            <w:pPr>
              <w:spacing w:line="257" w:lineRule="auto"/>
            </w:pPr>
            <w:r w:rsidRPr="00995092">
              <w:rPr>
                <w:sz w:val="22"/>
                <w:szCs w:val="22"/>
              </w:rPr>
              <w:t>6.1. Računalne mreže</w:t>
            </w:r>
          </w:p>
          <w:p w14:paraId="68BACDE0" w14:textId="1F0818C1" w:rsidR="73C1357E" w:rsidRPr="00995092" w:rsidRDefault="73C1357E" w:rsidP="73C1357E">
            <w:pPr>
              <w:spacing w:line="257" w:lineRule="auto"/>
            </w:pPr>
            <w:r w:rsidRPr="00995092">
              <w:rPr>
                <w:sz w:val="22"/>
                <w:szCs w:val="22"/>
              </w:rPr>
              <w:t>6.2. Koristimo se mrežama</w:t>
            </w:r>
          </w:p>
          <w:p w14:paraId="1956DBA9" w14:textId="7D925BF8" w:rsidR="73C1357E" w:rsidRPr="00995092" w:rsidRDefault="73C1357E" w:rsidP="73C1357E">
            <w:pPr>
              <w:spacing w:line="257" w:lineRule="auto"/>
            </w:pPr>
            <w:r w:rsidRPr="00995092">
              <w:rPr>
                <w:sz w:val="22"/>
                <w:szCs w:val="22"/>
              </w:rPr>
              <w:t>6.3. Oprezno na internetu</w:t>
            </w:r>
            <w:r w:rsidRPr="00995092">
              <w:br/>
            </w:r>
            <w:r w:rsidRPr="00995092">
              <w:rPr>
                <w:sz w:val="22"/>
                <w:szCs w:val="22"/>
              </w:rPr>
              <w:t xml:space="preserve"> 6.4. Uloga računalne mreže  </w:t>
            </w:r>
          </w:p>
        </w:tc>
        <w:tc>
          <w:tcPr>
            <w:tcW w:w="2613" w:type="dxa"/>
            <w:tcBorders>
              <w:top w:val="single" w:sz="4" w:space="0" w:color="auto"/>
              <w:left w:val="single" w:sz="4" w:space="0" w:color="auto"/>
              <w:bottom w:val="single" w:sz="4" w:space="0" w:color="auto"/>
              <w:right w:val="single" w:sz="4" w:space="0" w:color="auto"/>
            </w:tcBorders>
          </w:tcPr>
          <w:p w14:paraId="48CA953F" w14:textId="49D1952D" w:rsidR="73C1357E" w:rsidRPr="00995092" w:rsidRDefault="73C1357E" w:rsidP="73C1357E">
            <w:pPr>
              <w:spacing w:line="257" w:lineRule="auto"/>
            </w:pPr>
            <w:r w:rsidRPr="00995092">
              <w:rPr>
                <w:sz w:val="22"/>
                <w:szCs w:val="22"/>
              </w:rPr>
              <w:t xml:space="preserve"> </w:t>
            </w:r>
          </w:p>
          <w:p w14:paraId="7465AAEE" w14:textId="459CFBD7" w:rsidR="73C1357E" w:rsidRPr="00995092" w:rsidRDefault="73C1357E" w:rsidP="73C1357E">
            <w:pPr>
              <w:spacing w:line="257" w:lineRule="auto"/>
            </w:pPr>
            <w:r w:rsidRPr="00995092">
              <w:rPr>
                <w:b/>
                <w:bCs/>
                <w:sz w:val="22"/>
                <w:szCs w:val="22"/>
              </w:rPr>
              <w:t>5. IGRAM SE I PROGRAMIRAM</w:t>
            </w:r>
          </w:p>
          <w:p w14:paraId="15F5026A" w14:textId="5A04BD70" w:rsidR="73C1357E" w:rsidRPr="00995092" w:rsidRDefault="73C1357E" w:rsidP="73C1357E">
            <w:pPr>
              <w:spacing w:line="257" w:lineRule="auto"/>
            </w:pPr>
            <w:r w:rsidRPr="00995092">
              <w:rPr>
                <w:sz w:val="22"/>
                <w:szCs w:val="22"/>
              </w:rPr>
              <w:t>5.1. Mozgalica 5, 6</w:t>
            </w:r>
          </w:p>
          <w:p w14:paraId="272CA29E" w14:textId="5D332107" w:rsidR="73C1357E" w:rsidRPr="00995092" w:rsidRDefault="73C1357E">
            <w:r w:rsidRPr="00995092">
              <w:rPr>
                <w:sz w:val="22"/>
                <w:szCs w:val="22"/>
              </w:rPr>
              <w:t>5.3. Izrada igara u Scratchu</w:t>
            </w:r>
          </w:p>
          <w:p w14:paraId="1411AA91" w14:textId="57C00943" w:rsidR="73C1357E" w:rsidRPr="00995092" w:rsidRDefault="73C1357E">
            <w:r w:rsidRPr="00995092">
              <w:rPr>
                <w:sz w:val="22"/>
                <w:szCs w:val="22"/>
              </w:rPr>
              <w:t>5.4. Vježbanjem čuvamo i unapređujemo zdravlje</w:t>
            </w:r>
          </w:p>
          <w:p w14:paraId="41F15845" w14:textId="6D7D7DDC" w:rsidR="73C1357E" w:rsidRPr="00995092" w:rsidRDefault="73C1357E">
            <w:r w:rsidRPr="00995092">
              <w:rPr>
                <w:sz w:val="22"/>
                <w:szCs w:val="22"/>
              </w:rPr>
              <w:t>5.5. Mozgalica 7, 8, 9</w:t>
            </w:r>
          </w:p>
          <w:p w14:paraId="3580AAFB" w14:textId="710586EF" w:rsidR="73C1357E" w:rsidRPr="00995092" w:rsidRDefault="73C1357E">
            <w:r w:rsidRPr="00995092">
              <w:rPr>
                <w:sz w:val="22"/>
                <w:szCs w:val="22"/>
              </w:rPr>
              <w:t xml:space="preserve"> </w:t>
            </w:r>
          </w:p>
          <w:p w14:paraId="68447695" w14:textId="34CFD1C4" w:rsidR="73C1357E" w:rsidRPr="00995092" w:rsidRDefault="73C1357E" w:rsidP="73C1357E">
            <w:pPr>
              <w:spacing w:line="257" w:lineRule="auto"/>
            </w:pPr>
            <w:r w:rsidRPr="00995092">
              <w:rPr>
                <w:b/>
                <w:bCs/>
                <w:sz w:val="22"/>
                <w:szCs w:val="22"/>
              </w:rPr>
              <w:t>5. PROGRAMI NA MREŽI</w:t>
            </w:r>
          </w:p>
          <w:p w14:paraId="55388BD3" w14:textId="1F66B0A6" w:rsidR="73C1357E" w:rsidRPr="00995092" w:rsidRDefault="73C1357E" w:rsidP="73C1357E">
            <w:pPr>
              <w:spacing w:line="257" w:lineRule="auto"/>
            </w:pPr>
            <w:r w:rsidRPr="00995092">
              <w:rPr>
                <w:sz w:val="22"/>
                <w:szCs w:val="22"/>
              </w:rPr>
              <w:t>5.1. Komuniciramo na mreži</w:t>
            </w:r>
          </w:p>
          <w:p w14:paraId="19BA4BC1" w14:textId="6C420654" w:rsidR="73C1357E" w:rsidRPr="00995092" w:rsidRDefault="73C1357E">
            <w:r w:rsidRPr="00995092">
              <w:rPr>
                <w:sz w:val="22"/>
                <w:szCs w:val="22"/>
              </w:rPr>
              <w:t>5.3. Instalirani i online programi</w:t>
            </w:r>
          </w:p>
          <w:p w14:paraId="7BE1D3FA" w14:textId="180D5108" w:rsidR="73C1357E" w:rsidRPr="00995092" w:rsidRDefault="73C1357E">
            <w:r w:rsidRPr="00995092">
              <w:rPr>
                <w:sz w:val="22"/>
                <w:szCs w:val="22"/>
              </w:rPr>
              <w:t xml:space="preserve"> </w:t>
            </w:r>
          </w:p>
          <w:p w14:paraId="54422025" w14:textId="714783B3" w:rsidR="73C1357E" w:rsidRPr="00995092" w:rsidRDefault="73C1357E" w:rsidP="73C1357E">
            <w:pPr>
              <w:spacing w:line="257" w:lineRule="auto"/>
            </w:pPr>
            <w:r w:rsidRPr="00995092">
              <w:rPr>
                <w:b/>
                <w:bCs/>
                <w:sz w:val="22"/>
                <w:szCs w:val="22"/>
              </w:rPr>
              <w:t>7. PRETRAŽUJEM INTERNET</w:t>
            </w:r>
          </w:p>
          <w:p w14:paraId="2A87D373" w14:textId="691FBFDD" w:rsidR="73C1357E" w:rsidRPr="00995092" w:rsidRDefault="73C1357E" w:rsidP="73C1357E">
            <w:pPr>
              <w:spacing w:line="257" w:lineRule="auto"/>
            </w:pPr>
            <w:r w:rsidRPr="00995092">
              <w:rPr>
                <w:sz w:val="22"/>
                <w:szCs w:val="22"/>
              </w:rPr>
              <w:t>7.1. Mozgalica 10</w:t>
            </w:r>
          </w:p>
          <w:p w14:paraId="2FAA794E" w14:textId="143E0D1D" w:rsidR="73C1357E" w:rsidRPr="00995092" w:rsidRDefault="73C1357E" w:rsidP="73C1357E">
            <w:pPr>
              <w:spacing w:line="257" w:lineRule="auto"/>
            </w:pPr>
            <w:r w:rsidRPr="00995092">
              <w:rPr>
                <w:sz w:val="22"/>
                <w:szCs w:val="22"/>
              </w:rPr>
              <w:t>7.2. Pretražujemo podatke na internetu</w:t>
            </w:r>
          </w:p>
          <w:p w14:paraId="01C78252" w14:textId="4AE80318" w:rsidR="73C1357E" w:rsidRPr="00995092" w:rsidRDefault="73C1357E">
            <w:r w:rsidRPr="00995092">
              <w:rPr>
                <w:sz w:val="22"/>
                <w:szCs w:val="22"/>
              </w:rPr>
              <w:t>7.3. Napredno pretraživanje podataka</w:t>
            </w:r>
          </w:p>
          <w:p w14:paraId="14E8E559" w14:textId="5AC6E24A" w:rsidR="73C1357E" w:rsidRPr="00995092" w:rsidRDefault="73C1357E" w:rsidP="73C1357E">
            <w:pPr>
              <w:spacing w:line="257" w:lineRule="auto"/>
            </w:pPr>
            <w:r w:rsidRPr="00995092">
              <w:rPr>
                <w:b/>
                <w:bCs/>
                <w:sz w:val="22"/>
                <w:szCs w:val="22"/>
              </w:rPr>
              <w:t>8. MOZGAM I ZABAVLJAM SE</w:t>
            </w:r>
          </w:p>
          <w:p w14:paraId="74605043" w14:textId="60CE405C" w:rsidR="73C1357E" w:rsidRPr="00995092" w:rsidRDefault="73C1357E" w:rsidP="73C1357E">
            <w:pPr>
              <w:spacing w:line="257" w:lineRule="auto"/>
            </w:pPr>
            <w:r w:rsidRPr="00995092">
              <w:rPr>
                <w:sz w:val="22"/>
                <w:szCs w:val="22"/>
              </w:rPr>
              <w:t>8.1. Mozgalica 11,12,13</w:t>
            </w:r>
          </w:p>
          <w:p w14:paraId="63121B42" w14:textId="0E778610" w:rsidR="73C1357E" w:rsidRPr="00995092" w:rsidRDefault="73C1357E" w:rsidP="73C1357E">
            <w:pPr>
              <w:spacing w:line="257" w:lineRule="auto"/>
            </w:pPr>
            <w:r w:rsidRPr="00995092">
              <w:rPr>
                <w:sz w:val="22"/>
                <w:szCs w:val="22"/>
              </w:rPr>
              <w:t>8.2. Matematički kviz</w:t>
            </w:r>
          </w:p>
          <w:p w14:paraId="52BF68AE" w14:textId="3197A1D1" w:rsidR="73C1357E" w:rsidRPr="00995092" w:rsidRDefault="73C1357E">
            <w:r w:rsidRPr="00995092">
              <w:rPr>
                <w:sz w:val="22"/>
                <w:szCs w:val="22"/>
              </w:rPr>
              <w:t>8.3. Kviz o Peri Kvržici</w:t>
            </w:r>
          </w:p>
          <w:p w14:paraId="2F81C00A" w14:textId="36F3ADD7" w:rsidR="73C1357E" w:rsidRPr="00995092" w:rsidRDefault="73C1357E">
            <w:r w:rsidRPr="00995092">
              <w:rPr>
                <w:sz w:val="22"/>
                <w:szCs w:val="22"/>
              </w:rPr>
              <w:t xml:space="preserve"> </w:t>
            </w:r>
          </w:p>
          <w:p w14:paraId="52936596" w14:textId="4A7BD443" w:rsidR="73C1357E" w:rsidRPr="00995092" w:rsidRDefault="73C1357E" w:rsidP="73C1357E">
            <w:pPr>
              <w:spacing w:line="257" w:lineRule="auto"/>
            </w:pPr>
            <w:r w:rsidRPr="00995092">
              <w:rPr>
                <w:b/>
                <w:bCs/>
                <w:sz w:val="22"/>
                <w:szCs w:val="22"/>
              </w:rPr>
              <w:t>9. IZRAĐUJEM PROJEKTE</w:t>
            </w:r>
          </w:p>
          <w:p w14:paraId="3AB4F964" w14:textId="45D50481" w:rsidR="73C1357E" w:rsidRPr="00995092" w:rsidRDefault="73C1357E" w:rsidP="73C1357E">
            <w:pPr>
              <w:spacing w:line="257" w:lineRule="auto"/>
            </w:pPr>
            <w:r w:rsidRPr="00995092">
              <w:rPr>
                <w:sz w:val="22"/>
                <w:szCs w:val="22"/>
              </w:rPr>
              <w:t>9.1. Stvaramo videoprojekte</w:t>
            </w:r>
          </w:p>
          <w:p w14:paraId="31EE8BB4" w14:textId="13F75590" w:rsidR="73C1357E" w:rsidRPr="00995092" w:rsidRDefault="73C1357E" w:rsidP="73C1357E">
            <w:pPr>
              <w:spacing w:line="257" w:lineRule="auto"/>
            </w:pPr>
            <w:r w:rsidRPr="00995092">
              <w:rPr>
                <w:sz w:val="22"/>
                <w:szCs w:val="22"/>
              </w:rPr>
              <w:t>9.2. Organiziramo svoje videoprojekte</w:t>
            </w:r>
          </w:p>
          <w:p w14:paraId="4AD942CC" w14:textId="1544CFE4" w:rsidR="73C1357E" w:rsidRPr="00995092" w:rsidRDefault="73C1357E">
            <w:r w:rsidRPr="00995092">
              <w:rPr>
                <w:sz w:val="22"/>
                <w:szCs w:val="22"/>
              </w:rPr>
              <w:t>9.3. Moj prvi digitalni projekt</w:t>
            </w:r>
            <w:r w:rsidRPr="00995092">
              <w:br/>
            </w:r>
            <w:r w:rsidRPr="00995092">
              <w:rPr>
                <w:sz w:val="22"/>
                <w:szCs w:val="22"/>
              </w:rPr>
              <w:t xml:space="preserve"> 9.4. Projekt Moja Hrvatska</w:t>
            </w:r>
          </w:p>
          <w:p w14:paraId="5D082C69" w14:textId="5193C298" w:rsidR="73C1357E" w:rsidRPr="00995092" w:rsidRDefault="73C1357E">
            <w:r w:rsidRPr="00995092">
              <w:rPr>
                <w:sz w:val="22"/>
                <w:szCs w:val="22"/>
              </w:rPr>
              <w:t>9.5. Moja slikovnica</w:t>
            </w:r>
          </w:p>
          <w:p w14:paraId="0317AFCB" w14:textId="1DBCB3F8" w:rsidR="73C1357E" w:rsidRPr="00995092" w:rsidRDefault="73C1357E">
            <w:r w:rsidRPr="00995092">
              <w:rPr>
                <w:sz w:val="22"/>
                <w:szCs w:val="22"/>
              </w:rPr>
              <w:t>9.6.Moj zavičaj</w:t>
            </w:r>
          </w:p>
          <w:p w14:paraId="628FA892" w14:textId="428102B0" w:rsidR="73C1357E" w:rsidRPr="00995092" w:rsidRDefault="73C1357E">
            <w:r w:rsidRPr="00995092">
              <w:rPr>
                <w:sz w:val="22"/>
                <w:szCs w:val="22"/>
              </w:rPr>
              <w:t xml:space="preserve"> </w:t>
            </w:r>
          </w:p>
        </w:tc>
      </w:tr>
      <w:tr w:rsidR="73C1357E" w:rsidRPr="00995092" w14:paraId="135A74CF" w14:textId="77777777" w:rsidTr="00F14231">
        <w:trPr>
          <w:trHeight w:val="54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212F4096" w14:textId="77777777" w:rsidR="004E4F31" w:rsidRPr="00995092" w:rsidRDefault="004E4F31"/>
        </w:tc>
        <w:tc>
          <w:tcPr>
            <w:tcW w:w="4191" w:type="dxa"/>
            <w:tcBorders>
              <w:top w:val="single" w:sz="8" w:space="0" w:color="000000" w:themeColor="text1"/>
              <w:left w:val="single" w:sz="4" w:space="0" w:color="auto"/>
              <w:bottom w:val="single" w:sz="8" w:space="0" w:color="000000" w:themeColor="text1"/>
              <w:right w:val="nil"/>
            </w:tcBorders>
          </w:tcPr>
          <w:p w14:paraId="1A9A40C6" w14:textId="2FD7FADE" w:rsidR="73C1357E" w:rsidRPr="00995092" w:rsidRDefault="73C1357E" w:rsidP="73C1357E">
            <w:pPr>
              <w:spacing w:line="257" w:lineRule="auto"/>
            </w:pPr>
            <w:r w:rsidRPr="00995092">
              <w:rPr>
                <w:b/>
                <w:bCs/>
                <w:sz w:val="26"/>
                <w:szCs w:val="26"/>
              </w:rPr>
              <w:t>SOCIOLOŠKI OBLICI RADA</w:t>
            </w:r>
          </w:p>
        </w:tc>
        <w:tc>
          <w:tcPr>
            <w:tcW w:w="26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6FCB0D" w14:textId="05E6BCD5" w:rsidR="73C1357E" w:rsidRPr="00995092" w:rsidRDefault="73C1357E" w:rsidP="73C1357E">
            <w:pPr>
              <w:spacing w:line="257" w:lineRule="auto"/>
            </w:pPr>
            <w:r w:rsidRPr="00995092">
              <w:rPr>
                <w:sz w:val="22"/>
                <w:szCs w:val="22"/>
              </w:rPr>
              <w:t>- individualni</w:t>
            </w:r>
          </w:p>
          <w:p w14:paraId="68B5EAD0" w14:textId="69EFE2FD" w:rsidR="73C1357E" w:rsidRPr="00995092" w:rsidRDefault="73C1357E" w:rsidP="73C1357E">
            <w:pPr>
              <w:spacing w:line="257" w:lineRule="auto"/>
            </w:pPr>
            <w:r w:rsidRPr="00995092">
              <w:rPr>
                <w:sz w:val="22"/>
                <w:szCs w:val="22"/>
              </w:rPr>
              <w:t>- rad u skupini, rad u paru</w:t>
            </w:r>
          </w:p>
        </w:tc>
      </w:tr>
      <w:tr w:rsidR="73C1357E" w:rsidRPr="00995092" w14:paraId="17A67615" w14:textId="77777777" w:rsidTr="00F14231">
        <w:trPr>
          <w:trHeight w:val="630"/>
        </w:trPr>
        <w:tc>
          <w:tcPr>
            <w:tcW w:w="3676" w:type="dxa"/>
            <w:vMerge w:val="restart"/>
            <w:tcBorders>
              <w:top w:val="single" w:sz="4" w:space="0" w:color="auto"/>
              <w:left w:val="single" w:sz="4" w:space="0" w:color="auto"/>
              <w:bottom w:val="single" w:sz="4" w:space="0" w:color="auto"/>
              <w:right w:val="single" w:sz="4" w:space="0" w:color="auto"/>
            </w:tcBorders>
          </w:tcPr>
          <w:p w14:paraId="19B55F47" w14:textId="49046709" w:rsidR="73C1357E" w:rsidRPr="00995092" w:rsidRDefault="73C1357E" w:rsidP="73C1357E">
            <w:pPr>
              <w:spacing w:line="257" w:lineRule="auto"/>
            </w:pPr>
            <w:r w:rsidRPr="00995092">
              <w:rPr>
                <w:b/>
                <w:bCs/>
                <w:color w:val="FF0000"/>
                <w:sz w:val="26"/>
                <w:szCs w:val="26"/>
              </w:rPr>
              <w:t xml:space="preserve"> </w:t>
            </w:r>
          </w:p>
        </w:tc>
        <w:tc>
          <w:tcPr>
            <w:tcW w:w="4191" w:type="dxa"/>
            <w:tcBorders>
              <w:top w:val="single" w:sz="8" w:space="0" w:color="000000" w:themeColor="text1"/>
              <w:left w:val="single" w:sz="4" w:space="0" w:color="auto"/>
              <w:bottom w:val="single" w:sz="8" w:space="0" w:color="000000" w:themeColor="text1"/>
              <w:right w:val="nil"/>
            </w:tcBorders>
          </w:tcPr>
          <w:p w14:paraId="52116603" w14:textId="08C6C85C" w:rsidR="73C1357E" w:rsidRPr="00995092" w:rsidRDefault="73C1357E" w:rsidP="73C1357E">
            <w:pPr>
              <w:spacing w:line="257" w:lineRule="auto"/>
            </w:pPr>
            <w:r w:rsidRPr="00995092">
              <w:rPr>
                <w:b/>
                <w:bCs/>
                <w:sz w:val="26"/>
                <w:szCs w:val="26"/>
              </w:rPr>
              <w:t>METODE</w:t>
            </w:r>
          </w:p>
        </w:tc>
        <w:tc>
          <w:tcPr>
            <w:tcW w:w="26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0E6CEC" w14:textId="656F7C56" w:rsidR="73C1357E" w:rsidRPr="00995092" w:rsidRDefault="73C1357E" w:rsidP="73C1357E">
            <w:pPr>
              <w:spacing w:line="257" w:lineRule="auto"/>
            </w:pPr>
            <w:r w:rsidRPr="00995092">
              <w:rPr>
                <w:sz w:val="22"/>
                <w:szCs w:val="22"/>
              </w:rPr>
              <w:t>- razgovor, demonstracija</w:t>
            </w:r>
          </w:p>
          <w:p w14:paraId="559EAB65" w14:textId="397507E0" w:rsidR="73C1357E" w:rsidRPr="00995092" w:rsidRDefault="73C1357E" w:rsidP="73C1357E">
            <w:pPr>
              <w:spacing w:line="257" w:lineRule="auto"/>
            </w:pPr>
            <w:r w:rsidRPr="00995092">
              <w:rPr>
                <w:sz w:val="22"/>
                <w:szCs w:val="22"/>
              </w:rPr>
              <w:t>- rad na tekstu,  crtanje</w:t>
            </w:r>
          </w:p>
          <w:p w14:paraId="3347B8AE" w14:textId="0C6F486A" w:rsidR="73C1357E" w:rsidRPr="00995092" w:rsidRDefault="73C1357E" w:rsidP="73C1357E">
            <w:pPr>
              <w:spacing w:line="257" w:lineRule="auto"/>
            </w:pPr>
            <w:r w:rsidRPr="00995092">
              <w:rPr>
                <w:sz w:val="22"/>
                <w:szCs w:val="22"/>
              </w:rPr>
              <w:t>- praktični rad</w:t>
            </w:r>
          </w:p>
        </w:tc>
      </w:tr>
      <w:tr w:rsidR="73C1357E" w:rsidRPr="00995092" w14:paraId="4948709B" w14:textId="77777777" w:rsidTr="00F14231">
        <w:trPr>
          <w:trHeight w:val="33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079CFC4E" w14:textId="77777777" w:rsidR="004E4F31" w:rsidRPr="00995092" w:rsidRDefault="004E4F31"/>
        </w:tc>
        <w:tc>
          <w:tcPr>
            <w:tcW w:w="4191" w:type="dxa"/>
            <w:tcBorders>
              <w:top w:val="single" w:sz="8" w:space="0" w:color="000000" w:themeColor="text1"/>
              <w:left w:val="single" w:sz="4" w:space="0" w:color="auto"/>
              <w:bottom w:val="single" w:sz="8" w:space="0" w:color="000000" w:themeColor="text1"/>
              <w:right w:val="nil"/>
            </w:tcBorders>
          </w:tcPr>
          <w:p w14:paraId="6FFCF4A3" w14:textId="6702D285" w:rsidR="73C1357E" w:rsidRPr="00995092" w:rsidRDefault="73C1357E" w:rsidP="73C1357E">
            <w:pPr>
              <w:spacing w:line="257" w:lineRule="auto"/>
            </w:pPr>
            <w:r w:rsidRPr="00995092">
              <w:rPr>
                <w:b/>
                <w:bCs/>
                <w:sz w:val="26"/>
                <w:szCs w:val="26"/>
              </w:rPr>
              <w:t>SURADNICI</w:t>
            </w:r>
          </w:p>
        </w:tc>
        <w:tc>
          <w:tcPr>
            <w:tcW w:w="26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BF2B32" w14:textId="51915D14" w:rsidR="73C1357E" w:rsidRPr="00995092" w:rsidRDefault="73C1357E" w:rsidP="73C1357E">
            <w:pPr>
              <w:spacing w:line="257" w:lineRule="auto"/>
            </w:pPr>
            <w:r w:rsidRPr="00995092">
              <w:rPr>
                <w:sz w:val="22"/>
                <w:szCs w:val="22"/>
              </w:rPr>
              <w:t>-prof. matematike</w:t>
            </w:r>
          </w:p>
        </w:tc>
      </w:tr>
      <w:tr w:rsidR="73C1357E" w:rsidRPr="00995092" w14:paraId="7A3DB549" w14:textId="77777777" w:rsidTr="00F14231">
        <w:trPr>
          <w:trHeight w:val="465"/>
        </w:trPr>
        <w:tc>
          <w:tcPr>
            <w:tcW w:w="3676" w:type="dxa"/>
            <w:tcBorders>
              <w:top w:val="single" w:sz="4" w:space="0" w:color="auto"/>
              <w:left w:val="single" w:sz="8" w:space="0" w:color="000000" w:themeColor="text1"/>
              <w:bottom w:val="single" w:sz="8" w:space="0" w:color="000000" w:themeColor="text1"/>
              <w:right w:val="nil"/>
            </w:tcBorders>
          </w:tcPr>
          <w:p w14:paraId="1E0D7866" w14:textId="73EA6D16" w:rsidR="73C1357E" w:rsidRPr="00995092" w:rsidRDefault="73C1357E" w:rsidP="73C1357E">
            <w:pPr>
              <w:spacing w:line="257" w:lineRule="auto"/>
            </w:pPr>
            <w:r w:rsidRPr="00995092">
              <w:rPr>
                <w:b/>
                <w:bCs/>
                <w:szCs w:val="26"/>
              </w:rPr>
              <w:t>VREMENIK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C4A975" w14:textId="383CCA32" w:rsidR="73C1357E" w:rsidRPr="00995092" w:rsidRDefault="73C1357E" w:rsidP="73C1357E">
            <w:pPr>
              <w:spacing w:line="257" w:lineRule="auto"/>
            </w:pPr>
            <w:r w:rsidRPr="00995092">
              <w:rPr>
                <w:sz w:val="22"/>
                <w:szCs w:val="22"/>
              </w:rPr>
              <w:t>Tijekom nastavne godine 2021./2022.- 2 sata tjedno = 70 h</w:t>
            </w:r>
          </w:p>
        </w:tc>
      </w:tr>
      <w:tr w:rsidR="73C1357E" w:rsidRPr="00995092" w14:paraId="45C8BBED" w14:textId="77777777" w:rsidTr="58623095">
        <w:trPr>
          <w:trHeight w:val="600"/>
        </w:trPr>
        <w:tc>
          <w:tcPr>
            <w:tcW w:w="3676" w:type="dxa"/>
            <w:tcBorders>
              <w:top w:val="single" w:sz="8" w:space="0" w:color="000000" w:themeColor="text1"/>
              <w:left w:val="single" w:sz="8" w:space="0" w:color="000000" w:themeColor="text1"/>
              <w:bottom w:val="single" w:sz="8" w:space="0" w:color="000000" w:themeColor="text1"/>
              <w:right w:val="nil"/>
            </w:tcBorders>
          </w:tcPr>
          <w:p w14:paraId="039B7C3A" w14:textId="0EAB9EA1" w:rsidR="73C1357E" w:rsidRPr="00995092" w:rsidRDefault="73C1357E" w:rsidP="73C1357E">
            <w:pPr>
              <w:spacing w:line="257" w:lineRule="auto"/>
            </w:pPr>
            <w:r w:rsidRPr="00995092">
              <w:rPr>
                <w:b/>
                <w:bCs/>
                <w:szCs w:val="26"/>
              </w:rPr>
              <w:t>TROŠKOVI ( TERENSKA NASTAVA, IZLETI)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DB3FC" w14:textId="3AF4B16D" w:rsidR="73C1357E" w:rsidRPr="00995092" w:rsidRDefault="73C1357E" w:rsidP="73C1357E">
            <w:pPr>
              <w:spacing w:line="257" w:lineRule="auto"/>
            </w:pPr>
            <w:r w:rsidRPr="00995092">
              <w:rPr>
                <w:sz w:val="22"/>
                <w:szCs w:val="22"/>
              </w:rPr>
              <w:t xml:space="preserve">Potrošni materijal (papir) za </w:t>
            </w:r>
            <w:r w:rsidRPr="00995092">
              <w:rPr>
                <w:sz w:val="22"/>
                <w:szCs w:val="22"/>
                <w:lang w:val="pl"/>
              </w:rPr>
              <w:t>umno</w:t>
            </w:r>
            <w:r w:rsidRPr="00995092">
              <w:rPr>
                <w:sz w:val="22"/>
                <w:szCs w:val="22"/>
              </w:rPr>
              <w:t>ž</w:t>
            </w:r>
            <w:r w:rsidRPr="00995092">
              <w:rPr>
                <w:sz w:val="22"/>
                <w:szCs w:val="22"/>
                <w:lang w:val="pl"/>
              </w:rPr>
              <w:t>avanje posebno izra</w:t>
            </w:r>
            <w:r w:rsidRPr="00995092">
              <w:rPr>
                <w:sz w:val="22"/>
                <w:szCs w:val="22"/>
              </w:rPr>
              <w:t>đ</w:t>
            </w:r>
            <w:r w:rsidRPr="00995092">
              <w:rPr>
                <w:sz w:val="22"/>
                <w:szCs w:val="22"/>
                <w:lang w:val="pl"/>
              </w:rPr>
              <w:t>enih nastavnih listi</w:t>
            </w:r>
            <w:r w:rsidRPr="00995092">
              <w:rPr>
                <w:sz w:val="22"/>
                <w:szCs w:val="22"/>
              </w:rPr>
              <w:t>ć</w:t>
            </w:r>
            <w:r w:rsidRPr="00995092">
              <w:rPr>
                <w:sz w:val="22"/>
                <w:szCs w:val="22"/>
                <w:lang w:val="pl"/>
              </w:rPr>
              <w:t>a</w:t>
            </w:r>
            <w:r w:rsidRPr="00995092">
              <w:rPr>
                <w:sz w:val="22"/>
                <w:szCs w:val="22"/>
              </w:rPr>
              <w:t xml:space="preserve"> </w:t>
            </w:r>
            <w:r w:rsidRPr="00995092">
              <w:br/>
            </w:r>
            <w:r w:rsidRPr="00995092">
              <w:rPr>
                <w:sz w:val="22"/>
                <w:szCs w:val="22"/>
              </w:rPr>
              <w:t xml:space="preserve">- </w:t>
            </w:r>
            <w:r w:rsidRPr="00995092">
              <w:rPr>
                <w:i/>
                <w:iCs/>
                <w:sz w:val="22"/>
                <w:szCs w:val="22"/>
                <w:lang w:val="pl"/>
              </w:rPr>
              <w:t>minimalna sredstva</w:t>
            </w:r>
          </w:p>
        </w:tc>
      </w:tr>
      <w:tr w:rsidR="73C1357E" w:rsidRPr="00995092" w14:paraId="5EF16EC2" w14:textId="77777777" w:rsidTr="58623095">
        <w:trPr>
          <w:trHeight w:val="1410"/>
        </w:trPr>
        <w:tc>
          <w:tcPr>
            <w:tcW w:w="3676" w:type="dxa"/>
            <w:tcBorders>
              <w:top w:val="single" w:sz="8" w:space="0" w:color="000000" w:themeColor="text1"/>
              <w:left w:val="single" w:sz="8" w:space="0" w:color="000000" w:themeColor="text1"/>
              <w:bottom w:val="single" w:sz="8" w:space="0" w:color="000000" w:themeColor="text1"/>
              <w:right w:val="nil"/>
            </w:tcBorders>
          </w:tcPr>
          <w:p w14:paraId="3D4961A4" w14:textId="6D4C11D3" w:rsidR="73C1357E" w:rsidRPr="00995092" w:rsidRDefault="73C1357E" w:rsidP="73C1357E">
            <w:pPr>
              <w:spacing w:line="257" w:lineRule="auto"/>
              <w:rPr>
                <w:sz w:val="22"/>
              </w:rPr>
            </w:pPr>
            <w:r w:rsidRPr="00995092">
              <w:rPr>
                <w:b/>
                <w:bCs/>
                <w:szCs w:val="26"/>
              </w:rPr>
              <w:t>VREDNOVANJE I NAČIN KORIŠTENJA REZULTATA VREDNOVANJA</w:t>
            </w:r>
          </w:p>
          <w:p w14:paraId="52D041C5" w14:textId="31D9E424" w:rsidR="73C1357E" w:rsidRPr="00995092" w:rsidRDefault="73C1357E" w:rsidP="73C1357E">
            <w:pPr>
              <w:spacing w:line="257" w:lineRule="auto"/>
            </w:pPr>
            <w:r w:rsidRPr="00995092">
              <w:rPr>
                <w:b/>
                <w:bCs/>
                <w:sz w:val="26"/>
                <w:szCs w:val="26"/>
              </w:rPr>
              <w:t xml:space="preserve"> </w:t>
            </w:r>
          </w:p>
          <w:p w14:paraId="07EFE4BF" w14:textId="70F90E70" w:rsidR="73C1357E" w:rsidRPr="00995092" w:rsidRDefault="73C1357E" w:rsidP="73C1357E">
            <w:pPr>
              <w:spacing w:line="257" w:lineRule="auto"/>
            </w:pPr>
            <w:r w:rsidRPr="00995092">
              <w:rPr>
                <w:sz w:val="16"/>
                <w:szCs w:val="16"/>
                <w:lang w:val="pl"/>
              </w:rPr>
              <w:t>Sustavno pra</w:t>
            </w:r>
            <w:r w:rsidRPr="00995092">
              <w:rPr>
                <w:sz w:val="16"/>
                <w:szCs w:val="16"/>
              </w:rPr>
              <w:t>ć</w:t>
            </w:r>
            <w:r w:rsidRPr="00995092">
              <w:rPr>
                <w:sz w:val="16"/>
                <w:szCs w:val="16"/>
                <w:lang w:val="pl"/>
              </w:rPr>
              <w:t>enje u</w:t>
            </w:r>
            <w:r w:rsidRPr="00995092">
              <w:rPr>
                <w:sz w:val="16"/>
                <w:szCs w:val="16"/>
              </w:rPr>
              <w:t>č</w:t>
            </w:r>
            <w:r w:rsidRPr="00995092">
              <w:rPr>
                <w:sz w:val="16"/>
                <w:szCs w:val="16"/>
                <w:lang w:val="pl"/>
              </w:rPr>
              <w:t>eni</w:t>
            </w:r>
            <w:r w:rsidRPr="00995092">
              <w:rPr>
                <w:sz w:val="16"/>
                <w:szCs w:val="16"/>
              </w:rPr>
              <w:t>č</w:t>
            </w:r>
            <w:r w:rsidRPr="00995092">
              <w:rPr>
                <w:sz w:val="16"/>
                <w:szCs w:val="16"/>
                <w:lang w:val="pl"/>
              </w:rPr>
              <w:t>kih postignu</w:t>
            </w:r>
            <w:r w:rsidRPr="00995092">
              <w:rPr>
                <w:sz w:val="16"/>
                <w:szCs w:val="16"/>
              </w:rPr>
              <w:t>ć</w:t>
            </w:r>
            <w:r w:rsidRPr="00995092">
              <w:rPr>
                <w:sz w:val="16"/>
                <w:szCs w:val="16"/>
                <w:lang w:val="pl"/>
              </w:rPr>
              <w:t>a</w:t>
            </w:r>
            <w:r w:rsidRPr="00995092">
              <w:rPr>
                <w:sz w:val="16"/>
                <w:szCs w:val="16"/>
              </w:rPr>
              <w:t xml:space="preserve">, </w:t>
            </w:r>
            <w:r w:rsidRPr="00995092">
              <w:rPr>
                <w:sz w:val="16"/>
                <w:szCs w:val="16"/>
                <w:lang w:val="pl"/>
              </w:rPr>
              <w:t>motiviranosti i usvanjanja nastavnih sadr</w:t>
            </w:r>
            <w:r w:rsidRPr="00995092">
              <w:rPr>
                <w:sz w:val="16"/>
                <w:szCs w:val="16"/>
              </w:rPr>
              <w:t>ž</w:t>
            </w:r>
            <w:r w:rsidRPr="00995092">
              <w:rPr>
                <w:sz w:val="16"/>
                <w:szCs w:val="16"/>
                <w:lang w:val="pl"/>
              </w:rPr>
              <w:t>aja</w:t>
            </w:r>
            <w:r w:rsidRPr="00995092">
              <w:rPr>
                <w:sz w:val="16"/>
                <w:szCs w:val="16"/>
              </w:rPr>
              <w:t xml:space="preserve">. </w:t>
            </w:r>
            <w:r w:rsidRPr="00995092">
              <w:rPr>
                <w:sz w:val="16"/>
                <w:szCs w:val="16"/>
                <w:lang w:val="da"/>
              </w:rPr>
              <w:t>Znanje se tijekom godine vrednuje kroz pismene i usmene radove te projekte.</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4AD01" w14:textId="497A6E2C" w:rsidR="73C1357E" w:rsidRPr="00995092" w:rsidRDefault="73C1357E" w:rsidP="73C1357E">
            <w:pPr>
              <w:spacing w:line="257" w:lineRule="auto"/>
            </w:pPr>
            <w:r w:rsidRPr="00995092">
              <w:rPr>
                <w:sz w:val="22"/>
                <w:szCs w:val="22"/>
              </w:rPr>
              <w:t>Razina postignuća :</w:t>
            </w:r>
          </w:p>
          <w:p w14:paraId="4FB594F3" w14:textId="4AFDE9A2" w:rsidR="73C1357E" w:rsidRPr="00995092" w:rsidRDefault="73C1357E" w:rsidP="00C724FD">
            <w:pPr>
              <w:pStyle w:val="Odlomakpopisa"/>
              <w:numPr>
                <w:ilvl w:val="0"/>
                <w:numId w:val="152"/>
              </w:numPr>
            </w:pPr>
            <w:r>
              <w:t>izvrsno</w:t>
            </w:r>
          </w:p>
          <w:p w14:paraId="09E6D628" w14:textId="74D0967F" w:rsidR="73C1357E" w:rsidRPr="00995092" w:rsidRDefault="73C1357E" w:rsidP="00C724FD">
            <w:pPr>
              <w:pStyle w:val="Odlomakpopisa"/>
              <w:numPr>
                <w:ilvl w:val="0"/>
                <w:numId w:val="152"/>
              </w:numPr>
            </w:pPr>
            <w:r>
              <w:t>vrlo uspješno</w:t>
            </w:r>
          </w:p>
          <w:p w14:paraId="4E8A0360" w14:textId="77177AF0" w:rsidR="73C1357E" w:rsidRPr="00995092" w:rsidRDefault="73C1357E" w:rsidP="00C724FD">
            <w:pPr>
              <w:pStyle w:val="Odlomakpopisa"/>
              <w:numPr>
                <w:ilvl w:val="0"/>
                <w:numId w:val="152"/>
              </w:numPr>
            </w:pPr>
            <w:r>
              <w:t>uspješno</w:t>
            </w:r>
          </w:p>
          <w:p w14:paraId="421670A3" w14:textId="7459DE3C" w:rsidR="73C1357E" w:rsidRPr="00995092" w:rsidRDefault="73C1357E" w:rsidP="00C724FD">
            <w:pPr>
              <w:pStyle w:val="Odlomakpopisa"/>
              <w:numPr>
                <w:ilvl w:val="0"/>
                <w:numId w:val="152"/>
              </w:numPr>
            </w:pPr>
            <w:r>
              <w:t>zadovoljavajuće</w:t>
            </w:r>
          </w:p>
          <w:p w14:paraId="16DE6B2B" w14:textId="1BDA2EA9" w:rsidR="73C1357E" w:rsidRPr="00995092" w:rsidRDefault="73C1357E" w:rsidP="00C724FD">
            <w:pPr>
              <w:pStyle w:val="Odlomakpopisa"/>
              <w:numPr>
                <w:ilvl w:val="0"/>
                <w:numId w:val="152"/>
              </w:numPr>
            </w:pPr>
            <w:r>
              <w:t>nezadovoljavajuće</w:t>
            </w:r>
          </w:p>
        </w:tc>
      </w:tr>
    </w:tbl>
    <w:p w14:paraId="2C8E0D73" w14:textId="57679696" w:rsidR="00440BB7" w:rsidRPr="00F14231" w:rsidRDefault="73C1357E" w:rsidP="73C1357E">
      <w:pPr>
        <w:spacing w:line="257" w:lineRule="auto"/>
      </w:pPr>
      <w:r w:rsidRPr="00995092">
        <w:rPr>
          <w:rFonts w:eastAsia="Calibri"/>
          <w:sz w:val="22"/>
          <w:szCs w:val="22"/>
        </w:rPr>
        <w:t xml:space="preserve"> </w:t>
      </w:r>
    </w:p>
    <w:tbl>
      <w:tblPr>
        <w:tblW w:w="10480" w:type="dxa"/>
        <w:tblLayout w:type="fixed"/>
        <w:tblLook w:val="06A0" w:firstRow="1" w:lastRow="0" w:firstColumn="1" w:lastColumn="0" w:noHBand="1" w:noVBand="1"/>
      </w:tblPr>
      <w:tblGrid>
        <w:gridCol w:w="3676"/>
        <w:gridCol w:w="4228"/>
        <w:gridCol w:w="2576"/>
      </w:tblGrid>
      <w:tr w:rsidR="73C1357E" w:rsidRPr="00995092" w14:paraId="03D4D788" w14:textId="77777777" w:rsidTr="58623095">
        <w:trPr>
          <w:trHeight w:val="645"/>
        </w:trPr>
        <w:tc>
          <w:tcPr>
            <w:tcW w:w="3676"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0AE1338E" w14:textId="0C142489" w:rsidR="73C1357E" w:rsidRPr="00995092" w:rsidRDefault="73C1357E" w:rsidP="73C1357E">
            <w:pPr>
              <w:spacing w:line="257" w:lineRule="auto"/>
            </w:pPr>
            <w:r w:rsidRPr="00995092">
              <w:rPr>
                <w:b/>
                <w:bCs/>
                <w:szCs w:val="26"/>
              </w:rPr>
              <w:t>NAZIV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22ABB68" w14:textId="343CEF75" w:rsidR="73C1357E" w:rsidRPr="00995092" w:rsidRDefault="73C1357E" w:rsidP="73C1357E">
            <w:pPr>
              <w:spacing w:line="257" w:lineRule="auto"/>
              <w:jc w:val="center"/>
            </w:pPr>
            <w:r w:rsidRPr="00995092">
              <w:rPr>
                <w:b/>
                <w:bCs/>
                <w:caps/>
                <w:szCs w:val="26"/>
                <w:lang w:val="pl"/>
              </w:rPr>
              <w:t>IZBORNA NASTAVA</w:t>
            </w:r>
          </w:p>
          <w:p w14:paraId="6907CEBA" w14:textId="43CAE837" w:rsidR="73C1357E" w:rsidRPr="00995092" w:rsidRDefault="73C1357E" w:rsidP="73C1357E">
            <w:pPr>
              <w:spacing w:line="257" w:lineRule="auto"/>
              <w:jc w:val="center"/>
            </w:pPr>
            <w:r w:rsidRPr="00995092">
              <w:rPr>
                <w:b/>
                <w:bCs/>
                <w:caps/>
                <w:szCs w:val="26"/>
                <w:lang w:val="pl"/>
              </w:rPr>
              <w:t>INFORMATIKA- 7.AB RAZRED 1 grupa</w:t>
            </w:r>
          </w:p>
        </w:tc>
      </w:tr>
      <w:tr w:rsidR="73C1357E" w:rsidRPr="00995092" w14:paraId="27C94152" w14:textId="77777777" w:rsidTr="58623095">
        <w:trPr>
          <w:trHeight w:val="975"/>
        </w:trPr>
        <w:tc>
          <w:tcPr>
            <w:tcW w:w="3676" w:type="dxa"/>
            <w:tcBorders>
              <w:top w:val="single" w:sz="8" w:space="0" w:color="000000" w:themeColor="text1"/>
              <w:left w:val="single" w:sz="8" w:space="0" w:color="000000" w:themeColor="text1"/>
              <w:bottom w:val="single" w:sz="8" w:space="0" w:color="000000" w:themeColor="text1"/>
              <w:right w:val="nil"/>
            </w:tcBorders>
          </w:tcPr>
          <w:p w14:paraId="74D82362" w14:textId="1EC8C551" w:rsidR="73C1357E" w:rsidRPr="00995092" w:rsidRDefault="73C1357E" w:rsidP="73C1357E">
            <w:pPr>
              <w:spacing w:line="257" w:lineRule="auto"/>
            </w:pPr>
            <w:r w:rsidRPr="00995092">
              <w:rPr>
                <w:b/>
                <w:bCs/>
                <w:szCs w:val="26"/>
              </w:rPr>
              <w:t>NAMJENA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F5E63B" w14:textId="23312E8C" w:rsidR="73C1357E" w:rsidRPr="00995092" w:rsidRDefault="73C1357E" w:rsidP="73C1357E">
            <w:pPr>
              <w:spacing w:line="257" w:lineRule="auto"/>
            </w:pPr>
            <w:r w:rsidRPr="00995092">
              <w:rPr>
                <w:sz w:val="22"/>
                <w:szCs w:val="22"/>
              </w:rPr>
              <w:t>Stjecanje umijeća uporabe današnjih računala i primjenskih programa (vještine), upoznavanje s osnovnim načelima i idejama na kojima su sazdana računala odnosno informacijska i komunikacijska tehnologija (temeljna znanja) te razvijanje sposobnosti za primjene informacijske i komunikacijske tehnologije u različitim primjenskim područjima (rješavanje problema).</w:t>
            </w:r>
          </w:p>
        </w:tc>
      </w:tr>
      <w:tr w:rsidR="73C1357E" w:rsidRPr="00995092" w14:paraId="292F5F1B" w14:textId="77777777" w:rsidTr="58623095">
        <w:trPr>
          <w:trHeight w:val="825"/>
        </w:trPr>
        <w:tc>
          <w:tcPr>
            <w:tcW w:w="3676" w:type="dxa"/>
            <w:tcBorders>
              <w:top w:val="single" w:sz="8" w:space="0" w:color="000000" w:themeColor="text1"/>
              <w:left w:val="single" w:sz="8" w:space="0" w:color="000000" w:themeColor="text1"/>
              <w:bottom w:val="single" w:sz="8" w:space="0" w:color="000000" w:themeColor="text1"/>
              <w:right w:val="nil"/>
            </w:tcBorders>
          </w:tcPr>
          <w:p w14:paraId="0667D898" w14:textId="3383A4D0" w:rsidR="73C1357E" w:rsidRPr="00995092" w:rsidRDefault="73C1357E" w:rsidP="73C1357E">
            <w:pPr>
              <w:spacing w:line="257" w:lineRule="auto"/>
            </w:pPr>
            <w:r w:rsidRPr="00995092">
              <w:rPr>
                <w:b/>
                <w:bCs/>
                <w:szCs w:val="26"/>
              </w:rPr>
              <w:t>CILJEVI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F74925" w14:textId="5B84FBD6" w:rsidR="73C1357E" w:rsidRPr="00995092" w:rsidRDefault="73C1357E" w:rsidP="73C1357E">
            <w:pPr>
              <w:tabs>
                <w:tab w:val="left" w:pos="5760"/>
              </w:tabs>
              <w:spacing w:line="257" w:lineRule="auto"/>
              <w:jc w:val="both"/>
            </w:pPr>
            <w:r w:rsidRPr="00995092">
              <w:rPr>
                <w:b/>
                <w:bCs/>
                <w:sz w:val="22"/>
                <w:szCs w:val="22"/>
              </w:rPr>
              <w:t>Usvajanje</w:t>
            </w:r>
            <w:r w:rsidRPr="00995092">
              <w:rPr>
                <w:sz w:val="22"/>
                <w:szCs w:val="22"/>
              </w:rPr>
              <w:t xml:space="preserve"> znanja i vještina pri rješavanju problema programskim jezikom Python i izrade web stranica upotrebom HTML-a  te usvajanje znanja i vještina u radu s programskim alatom Microsoft Excel te uporaba i primjena u svakodnevnom životu u rješavanju jednostavnijih problema.</w:t>
            </w:r>
          </w:p>
        </w:tc>
      </w:tr>
      <w:tr w:rsidR="73C1357E" w:rsidRPr="00995092" w14:paraId="54C0ABB4" w14:textId="77777777" w:rsidTr="58623095">
        <w:trPr>
          <w:trHeight w:val="2745"/>
        </w:trPr>
        <w:tc>
          <w:tcPr>
            <w:tcW w:w="3676" w:type="dxa"/>
            <w:tcBorders>
              <w:top w:val="single" w:sz="8" w:space="0" w:color="000000" w:themeColor="text1"/>
              <w:left w:val="single" w:sz="8" w:space="0" w:color="000000" w:themeColor="text1"/>
              <w:bottom w:val="single" w:sz="8" w:space="0" w:color="000000" w:themeColor="text1"/>
              <w:right w:val="nil"/>
            </w:tcBorders>
          </w:tcPr>
          <w:p w14:paraId="1AC7D800" w14:textId="0993BD47" w:rsidR="73C1357E" w:rsidRPr="00995092" w:rsidRDefault="73C1357E" w:rsidP="73C1357E">
            <w:pPr>
              <w:spacing w:line="257" w:lineRule="auto"/>
            </w:pPr>
            <w:r w:rsidRPr="00995092">
              <w:rPr>
                <w:b/>
                <w:bCs/>
                <w:szCs w:val="26"/>
              </w:rPr>
              <w:t>ISHODI PLANA I PROGRAMA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4C9444" w14:textId="3E79F157" w:rsidR="73C1357E" w:rsidRPr="00995092" w:rsidRDefault="73C1357E" w:rsidP="00C724FD">
            <w:pPr>
              <w:pStyle w:val="Odlomakpopisa"/>
              <w:numPr>
                <w:ilvl w:val="0"/>
                <w:numId w:val="153"/>
              </w:numPr>
            </w:pPr>
            <w:r>
              <w:t>prepoznati i opisati ulogu glavnih komponenti računalnih mreža</w:t>
            </w:r>
          </w:p>
          <w:p w14:paraId="2E719759" w14:textId="481F717E" w:rsidR="73C1357E" w:rsidRPr="00995092" w:rsidRDefault="73C1357E" w:rsidP="00C724FD">
            <w:pPr>
              <w:pStyle w:val="Odlomakpopisa"/>
              <w:numPr>
                <w:ilvl w:val="0"/>
                <w:numId w:val="153"/>
              </w:numPr>
            </w:pPr>
            <w:r>
              <w:t>primijeniti pravila za povećanje sigurnosti korisničkog računa</w:t>
            </w:r>
          </w:p>
          <w:p w14:paraId="7C545BF9" w14:textId="67680029" w:rsidR="73C1357E" w:rsidRPr="00995092" w:rsidRDefault="73C1357E" w:rsidP="00C724FD">
            <w:pPr>
              <w:pStyle w:val="Odlomakpopisa"/>
              <w:numPr>
                <w:ilvl w:val="0"/>
                <w:numId w:val="153"/>
              </w:numPr>
            </w:pPr>
            <w:r>
              <w:t>razvijati vještinu označivanja ,upisa i izmjene podataka u tablici</w:t>
            </w:r>
          </w:p>
          <w:p w14:paraId="5729C9DF" w14:textId="1B91CEB1" w:rsidR="73C1357E" w:rsidRPr="00995092" w:rsidRDefault="73C1357E" w:rsidP="00C724FD">
            <w:pPr>
              <w:pStyle w:val="Odlomakpopisa"/>
              <w:numPr>
                <w:ilvl w:val="0"/>
                <w:numId w:val="153"/>
              </w:numPr>
            </w:pPr>
            <w:r>
              <w:t>usvojiti osnovna znanja i vještine u radu s formulama i funkcijama</w:t>
            </w:r>
          </w:p>
          <w:p w14:paraId="7BB7CC56" w14:textId="24083421" w:rsidR="73C1357E" w:rsidRPr="00995092" w:rsidRDefault="73C1357E" w:rsidP="00C724FD">
            <w:pPr>
              <w:pStyle w:val="Odlomakpopisa"/>
              <w:numPr>
                <w:ilvl w:val="0"/>
                <w:numId w:val="153"/>
              </w:numPr>
            </w:pPr>
            <w:r>
              <w:t>usvojiti i razviti osnovna znanja o oblikovanju tablice</w:t>
            </w:r>
          </w:p>
          <w:p w14:paraId="02B58DDA" w14:textId="1A5A1342" w:rsidR="73C1357E" w:rsidRPr="00995092" w:rsidRDefault="73C1357E" w:rsidP="00C724FD">
            <w:pPr>
              <w:pStyle w:val="Odlomakpopisa"/>
              <w:numPr>
                <w:ilvl w:val="0"/>
                <w:numId w:val="153"/>
              </w:numPr>
            </w:pPr>
            <w:r>
              <w:t>koristiti se dobivenim podacima za grafički prikaz</w:t>
            </w:r>
          </w:p>
          <w:p w14:paraId="359ABD45" w14:textId="3256D943" w:rsidR="73C1357E" w:rsidRPr="00995092" w:rsidRDefault="73C1357E" w:rsidP="00C724FD">
            <w:pPr>
              <w:pStyle w:val="Odlomakpopisa"/>
              <w:numPr>
                <w:ilvl w:val="0"/>
                <w:numId w:val="153"/>
              </w:numPr>
            </w:pPr>
            <w:r>
              <w:t xml:space="preserve">razvijati algoritme za rješavanje različitih problema koristeći se programskim jezikom Python </w:t>
            </w:r>
          </w:p>
          <w:p w14:paraId="5D4FF42C" w14:textId="15C69E4E" w:rsidR="73C1357E" w:rsidRPr="00995092" w:rsidRDefault="73C1357E" w:rsidP="00C724FD">
            <w:pPr>
              <w:pStyle w:val="Odlomakpopisa"/>
              <w:numPr>
                <w:ilvl w:val="0"/>
                <w:numId w:val="153"/>
              </w:numPr>
            </w:pPr>
            <w:r>
              <w:t>koristiti prikladne strukture i tipove podataka u rješavanju problema</w:t>
            </w:r>
          </w:p>
          <w:p w14:paraId="28D4D67C" w14:textId="4E7A39C9" w:rsidR="73C1357E" w:rsidRPr="00995092" w:rsidRDefault="73C1357E" w:rsidP="00C724FD">
            <w:pPr>
              <w:pStyle w:val="Odlomakpopisa"/>
              <w:numPr>
                <w:ilvl w:val="0"/>
                <w:numId w:val="153"/>
              </w:numPr>
            </w:pPr>
            <w:r>
              <w:t>koristiti se različitim formatima zapisivanja grafičkih i zvučnih podataka te video podataka na računalu</w:t>
            </w:r>
          </w:p>
          <w:p w14:paraId="1BE71477" w14:textId="1703B016" w:rsidR="73C1357E" w:rsidRPr="00995092" w:rsidRDefault="73C1357E" w:rsidP="00C724FD">
            <w:pPr>
              <w:pStyle w:val="Odlomakpopisa"/>
              <w:numPr>
                <w:ilvl w:val="0"/>
                <w:numId w:val="153"/>
              </w:numPr>
            </w:pPr>
            <w:r>
              <w:t>usvojiti postupak izrade i objave vlastite mrežne stranice koristeći jezik HTML</w:t>
            </w:r>
          </w:p>
          <w:p w14:paraId="1C3B2624" w14:textId="4DD897BD" w:rsidR="73C1357E" w:rsidRPr="00995092" w:rsidRDefault="73C1357E" w:rsidP="73C1357E">
            <w:pPr>
              <w:spacing w:line="257" w:lineRule="auto"/>
            </w:pPr>
            <w:r w:rsidRPr="00995092">
              <w:rPr>
                <w:sz w:val="22"/>
                <w:szCs w:val="22"/>
              </w:rPr>
              <w:t xml:space="preserve"> </w:t>
            </w:r>
          </w:p>
        </w:tc>
      </w:tr>
      <w:tr w:rsidR="73C1357E" w:rsidRPr="00995092" w14:paraId="59AEE548" w14:textId="77777777" w:rsidTr="58623095">
        <w:trPr>
          <w:trHeight w:val="300"/>
        </w:trPr>
        <w:tc>
          <w:tcPr>
            <w:tcW w:w="3676" w:type="dxa"/>
            <w:tcBorders>
              <w:top w:val="single" w:sz="8" w:space="0" w:color="000000" w:themeColor="text1"/>
              <w:left w:val="single" w:sz="8" w:space="0" w:color="000000" w:themeColor="text1"/>
              <w:bottom w:val="single" w:sz="8" w:space="0" w:color="000000" w:themeColor="text1"/>
              <w:right w:val="nil"/>
            </w:tcBorders>
            <w:vAlign w:val="center"/>
          </w:tcPr>
          <w:p w14:paraId="1C3FAF34" w14:textId="72F348E7" w:rsidR="73C1357E" w:rsidRPr="00995092" w:rsidRDefault="73C1357E" w:rsidP="73C1357E">
            <w:pPr>
              <w:spacing w:line="257" w:lineRule="auto"/>
            </w:pPr>
            <w:r w:rsidRPr="00995092">
              <w:rPr>
                <w:b/>
                <w:bCs/>
                <w:szCs w:val="26"/>
              </w:rPr>
              <w:t>NOSITELJ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63CD7E" w14:textId="179B49B9" w:rsidR="73C1357E" w:rsidRPr="00995092" w:rsidRDefault="73C1357E" w:rsidP="73C1357E">
            <w:pPr>
              <w:spacing w:line="257" w:lineRule="auto"/>
            </w:pPr>
            <w:r w:rsidRPr="00995092">
              <w:rPr>
                <w:sz w:val="22"/>
                <w:szCs w:val="22"/>
              </w:rPr>
              <w:t>Iva Avramović, učitelj informatike</w:t>
            </w:r>
          </w:p>
        </w:tc>
      </w:tr>
      <w:tr w:rsidR="73C1357E" w:rsidRPr="00995092" w14:paraId="064D7E17" w14:textId="77777777" w:rsidTr="00F14231">
        <w:trPr>
          <w:trHeight w:val="285"/>
        </w:trPr>
        <w:tc>
          <w:tcPr>
            <w:tcW w:w="3676" w:type="dxa"/>
            <w:tcBorders>
              <w:top w:val="single" w:sz="8" w:space="0" w:color="000000" w:themeColor="text1"/>
              <w:left w:val="single" w:sz="8" w:space="0" w:color="000000" w:themeColor="text1"/>
              <w:bottom w:val="single" w:sz="4" w:space="0" w:color="auto"/>
              <w:right w:val="nil"/>
            </w:tcBorders>
            <w:vAlign w:val="center"/>
          </w:tcPr>
          <w:p w14:paraId="17DA9F2A" w14:textId="1B1E4984" w:rsidR="73C1357E" w:rsidRPr="00995092" w:rsidRDefault="73C1357E" w:rsidP="73C1357E">
            <w:pPr>
              <w:spacing w:line="257" w:lineRule="auto"/>
            </w:pPr>
            <w:r w:rsidRPr="00995092">
              <w:rPr>
                <w:b/>
                <w:bCs/>
                <w:szCs w:val="26"/>
              </w:rPr>
              <w:t>KORISNICI AKTIVNOSTI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875F4D" w14:textId="7BFA9347" w:rsidR="73C1357E" w:rsidRPr="00995092" w:rsidRDefault="73C1357E" w:rsidP="73C1357E">
            <w:pPr>
              <w:spacing w:line="257" w:lineRule="auto"/>
            </w:pPr>
            <w:r w:rsidRPr="00995092">
              <w:rPr>
                <w:sz w:val="22"/>
                <w:szCs w:val="22"/>
              </w:rPr>
              <w:t>Učenici  7.ab razreda-1 grupa</w:t>
            </w:r>
          </w:p>
        </w:tc>
      </w:tr>
      <w:tr w:rsidR="73C1357E" w:rsidRPr="00995092" w14:paraId="1FBAA981" w14:textId="77777777" w:rsidTr="00F14231">
        <w:trPr>
          <w:trHeight w:val="705"/>
        </w:trPr>
        <w:tc>
          <w:tcPr>
            <w:tcW w:w="3676" w:type="dxa"/>
            <w:vMerge w:val="restart"/>
            <w:tcBorders>
              <w:top w:val="single" w:sz="4" w:space="0" w:color="auto"/>
              <w:left w:val="single" w:sz="4" w:space="0" w:color="auto"/>
              <w:bottom w:val="single" w:sz="4" w:space="0" w:color="auto"/>
              <w:right w:val="single" w:sz="4" w:space="0" w:color="auto"/>
            </w:tcBorders>
          </w:tcPr>
          <w:p w14:paraId="49129D04" w14:textId="31517453" w:rsidR="73C1357E" w:rsidRPr="00995092" w:rsidRDefault="73C1357E" w:rsidP="73C1357E">
            <w:pPr>
              <w:spacing w:line="257" w:lineRule="auto"/>
              <w:rPr>
                <w:sz w:val="22"/>
              </w:rPr>
            </w:pPr>
            <w:r w:rsidRPr="00995092">
              <w:rPr>
                <w:b/>
                <w:bCs/>
                <w:szCs w:val="26"/>
              </w:rPr>
              <w:t>NAČIN REALIZACIJE AKTIVNOSTI/ PROGRAMA</w:t>
            </w:r>
          </w:p>
          <w:p w14:paraId="2748D4FA" w14:textId="7EFDAC20" w:rsidR="73C1357E" w:rsidRPr="00995092" w:rsidRDefault="73C1357E" w:rsidP="73C1357E">
            <w:pPr>
              <w:spacing w:line="257" w:lineRule="auto"/>
            </w:pPr>
            <w:r w:rsidRPr="00995092">
              <w:rPr>
                <w:b/>
                <w:bCs/>
                <w:sz w:val="26"/>
                <w:szCs w:val="26"/>
              </w:rPr>
              <w:t xml:space="preserve"> </w:t>
            </w:r>
          </w:p>
          <w:p w14:paraId="1208936D" w14:textId="2E8C1A16" w:rsidR="73C1357E" w:rsidRPr="00995092" w:rsidRDefault="73C1357E" w:rsidP="73C1357E">
            <w:pPr>
              <w:spacing w:line="257" w:lineRule="auto"/>
            </w:pPr>
            <w:r w:rsidRPr="00995092">
              <w:rPr>
                <w:sz w:val="26"/>
                <w:szCs w:val="26"/>
              </w:rPr>
              <w:t xml:space="preserve">- </w:t>
            </w:r>
            <w:r w:rsidRPr="00995092">
              <w:rPr>
                <w:sz w:val="22"/>
                <w:szCs w:val="22"/>
              </w:rPr>
              <w:t>učionička nastava</w:t>
            </w:r>
          </w:p>
          <w:p w14:paraId="6BA82546" w14:textId="3C6E99C6" w:rsidR="73C1357E" w:rsidRPr="00995092" w:rsidRDefault="73C1357E" w:rsidP="73C1357E">
            <w:pPr>
              <w:spacing w:line="257" w:lineRule="auto"/>
            </w:pPr>
            <w:r w:rsidRPr="00995092">
              <w:rPr>
                <w:sz w:val="22"/>
                <w:szCs w:val="22"/>
              </w:rPr>
              <w:t>- prezentacije rezultata rada</w:t>
            </w:r>
          </w:p>
          <w:p w14:paraId="263AC4CB" w14:textId="3322A835" w:rsidR="73C1357E" w:rsidRPr="00995092" w:rsidRDefault="73C1357E" w:rsidP="73C1357E">
            <w:pPr>
              <w:spacing w:line="257" w:lineRule="auto"/>
            </w:pPr>
            <w:r w:rsidRPr="00995092">
              <w:rPr>
                <w:sz w:val="22"/>
                <w:szCs w:val="22"/>
              </w:rPr>
              <w:t xml:space="preserve">- osmišljavanje i provođenje </w:t>
            </w:r>
            <w:r w:rsidRPr="00995092">
              <w:br/>
            </w:r>
            <w:r w:rsidRPr="00995092">
              <w:rPr>
                <w:sz w:val="22"/>
                <w:szCs w:val="22"/>
              </w:rPr>
              <w:t xml:space="preserve">  edukativnih igara</w:t>
            </w:r>
          </w:p>
          <w:p w14:paraId="7CE6440D" w14:textId="47762E60" w:rsidR="73C1357E" w:rsidRPr="00995092" w:rsidRDefault="73C1357E" w:rsidP="73C1357E">
            <w:pPr>
              <w:spacing w:line="257" w:lineRule="auto"/>
            </w:pPr>
            <w:r w:rsidRPr="00995092">
              <w:rPr>
                <w:sz w:val="22"/>
                <w:szCs w:val="22"/>
              </w:rPr>
              <w:t xml:space="preserve">- osmišljavanje i provođenje </w:t>
            </w:r>
            <w:r w:rsidRPr="00995092">
              <w:br/>
            </w:r>
            <w:r w:rsidRPr="00995092">
              <w:rPr>
                <w:sz w:val="22"/>
                <w:szCs w:val="22"/>
              </w:rPr>
              <w:t xml:space="preserve">  istraživačkih projekata</w:t>
            </w:r>
          </w:p>
          <w:p w14:paraId="03CC1D3E" w14:textId="64D81CE9" w:rsidR="73C1357E" w:rsidRPr="00995092" w:rsidRDefault="73C1357E" w:rsidP="73C1357E">
            <w:pPr>
              <w:spacing w:line="257" w:lineRule="auto"/>
            </w:pPr>
            <w:r w:rsidRPr="00995092">
              <w:rPr>
                <w:sz w:val="26"/>
                <w:szCs w:val="26"/>
              </w:rPr>
              <w:t>- usmjeravanje u e-učenju</w:t>
            </w:r>
          </w:p>
          <w:p w14:paraId="3CDD8B69" w14:textId="5DA6D011" w:rsidR="73C1357E" w:rsidRPr="00995092" w:rsidRDefault="73C1357E" w:rsidP="73C1357E">
            <w:pPr>
              <w:spacing w:line="257" w:lineRule="auto"/>
            </w:pPr>
            <w:r w:rsidRPr="00995092">
              <w:rPr>
                <w:b/>
                <w:bCs/>
                <w:color w:val="FF0000"/>
                <w:sz w:val="26"/>
                <w:szCs w:val="26"/>
              </w:rPr>
              <w:t xml:space="preserve"> </w:t>
            </w:r>
          </w:p>
        </w:tc>
        <w:tc>
          <w:tcPr>
            <w:tcW w:w="4228" w:type="dxa"/>
            <w:tcBorders>
              <w:top w:val="single" w:sz="8" w:space="0" w:color="000000" w:themeColor="text1"/>
              <w:left w:val="single" w:sz="4" w:space="0" w:color="auto"/>
              <w:bottom w:val="single" w:sz="8" w:space="0" w:color="000000" w:themeColor="text1"/>
              <w:right w:val="single" w:sz="4" w:space="0" w:color="auto"/>
            </w:tcBorders>
          </w:tcPr>
          <w:p w14:paraId="3C810B5B" w14:textId="701AE181" w:rsidR="73C1357E" w:rsidRPr="00995092" w:rsidRDefault="73C1357E" w:rsidP="73C1357E">
            <w:pPr>
              <w:spacing w:line="257" w:lineRule="auto"/>
            </w:pPr>
            <w:r w:rsidRPr="00995092">
              <w:rPr>
                <w:b/>
                <w:bCs/>
                <w:sz w:val="22"/>
                <w:szCs w:val="22"/>
              </w:rPr>
              <w:t>SADRŽAJI</w:t>
            </w:r>
          </w:p>
          <w:p w14:paraId="4F57B41B" w14:textId="51778D54" w:rsidR="73C1357E" w:rsidRPr="00995092" w:rsidRDefault="73C1357E" w:rsidP="73C1357E">
            <w:pPr>
              <w:spacing w:line="257" w:lineRule="auto"/>
            </w:pPr>
            <w:r w:rsidRPr="00995092">
              <w:rPr>
                <w:b/>
                <w:bCs/>
                <w:sz w:val="22"/>
                <w:szCs w:val="22"/>
              </w:rPr>
              <w:t>0. Uvodni sat</w:t>
            </w:r>
          </w:p>
          <w:p w14:paraId="5E4C7E0B" w14:textId="676F9615" w:rsidR="73C1357E" w:rsidRPr="00995092" w:rsidRDefault="73C1357E" w:rsidP="73C1357E">
            <w:pPr>
              <w:spacing w:line="257" w:lineRule="auto"/>
              <w:rPr>
                <w:sz w:val="22"/>
                <w:szCs w:val="22"/>
              </w:rPr>
            </w:pPr>
            <w:r w:rsidRPr="00995092">
              <w:rPr>
                <w:sz w:val="22"/>
                <w:szCs w:val="22"/>
              </w:rPr>
              <w:t xml:space="preserve">     Ponavljanje gradiva</w:t>
            </w:r>
            <w:r w:rsidRPr="00995092">
              <w:br/>
            </w:r>
            <w:r w:rsidRPr="00995092">
              <w:rPr>
                <w:sz w:val="22"/>
                <w:szCs w:val="22"/>
              </w:rPr>
              <w:t xml:space="preserve"> </w:t>
            </w:r>
            <w:r w:rsidRPr="00995092">
              <w:br/>
            </w:r>
          </w:p>
          <w:p w14:paraId="42DC2538" w14:textId="069639F7" w:rsidR="73C1357E" w:rsidRPr="00995092" w:rsidRDefault="73C1357E" w:rsidP="73C1357E">
            <w:pPr>
              <w:spacing w:line="257" w:lineRule="auto"/>
            </w:pPr>
            <w:r w:rsidRPr="00995092">
              <w:rPr>
                <w:b/>
                <w:bCs/>
                <w:sz w:val="22"/>
                <w:szCs w:val="22"/>
              </w:rPr>
              <w:t>1. Internet-ŽIVOT NA MREŽI</w:t>
            </w:r>
          </w:p>
          <w:p w14:paraId="7D529B0F" w14:textId="3F444046" w:rsidR="73C1357E" w:rsidRPr="00995092" w:rsidRDefault="73C1357E" w:rsidP="73C1357E">
            <w:pPr>
              <w:spacing w:line="257" w:lineRule="auto"/>
            </w:pPr>
            <w:r w:rsidRPr="00995092">
              <w:rPr>
                <w:sz w:val="22"/>
                <w:szCs w:val="22"/>
              </w:rPr>
              <w:t>1.1. Jezik interneta, protokoli</w:t>
            </w:r>
            <w:r w:rsidRPr="00995092">
              <w:br/>
            </w:r>
            <w:r w:rsidRPr="00995092">
              <w:rPr>
                <w:sz w:val="22"/>
                <w:szCs w:val="22"/>
              </w:rPr>
              <w:t xml:space="preserve"> 1.2. Najvažnije mrežne komponente, dijeljenje mrežnih resursa</w:t>
            </w:r>
            <w:r w:rsidRPr="00995092">
              <w:br/>
            </w:r>
            <w:r w:rsidRPr="00995092">
              <w:rPr>
                <w:sz w:val="22"/>
                <w:szCs w:val="22"/>
              </w:rPr>
              <w:t xml:space="preserve"> 1.3. Sigurnost i suradnja na mreži</w:t>
            </w:r>
          </w:p>
          <w:p w14:paraId="79548475" w14:textId="6BFD6A93" w:rsidR="73C1357E" w:rsidRPr="00995092" w:rsidRDefault="73C1357E" w:rsidP="73C1357E">
            <w:pPr>
              <w:spacing w:line="257" w:lineRule="auto"/>
            </w:pPr>
            <w:r w:rsidRPr="00995092">
              <w:rPr>
                <w:b/>
                <w:bCs/>
                <w:sz w:val="22"/>
                <w:szCs w:val="22"/>
              </w:rPr>
              <w:t xml:space="preserve"> </w:t>
            </w:r>
          </w:p>
          <w:p w14:paraId="11F3EFAF" w14:textId="130B503E" w:rsidR="73C1357E" w:rsidRPr="00995092" w:rsidRDefault="73C1357E" w:rsidP="73C1357E">
            <w:pPr>
              <w:spacing w:line="257" w:lineRule="auto"/>
            </w:pPr>
            <w:r w:rsidRPr="00995092">
              <w:rPr>
                <w:b/>
                <w:bCs/>
                <w:sz w:val="22"/>
                <w:szCs w:val="22"/>
              </w:rPr>
              <w:t xml:space="preserve"> </w:t>
            </w:r>
          </w:p>
          <w:p w14:paraId="7D30A905" w14:textId="4644A91A" w:rsidR="73C1357E" w:rsidRPr="00995092" w:rsidRDefault="73C1357E" w:rsidP="73C1357E">
            <w:pPr>
              <w:spacing w:line="257" w:lineRule="auto"/>
            </w:pPr>
            <w:r w:rsidRPr="00995092">
              <w:rPr>
                <w:b/>
                <w:bCs/>
                <w:sz w:val="22"/>
                <w:szCs w:val="22"/>
              </w:rPr>
              <w:t>2. PRORAČUNSKE TABLICE</w:t>
            </w:r>
          </w:p>
          <w:p w14:paraId="5AB87879" w14:textId="454AF8CD" w:rsidR="73C1357E" w:rsidRPr="00995092" w:rsidRDefault="73C1357E" w:rsidP="73C1357E">
            <w:pPr>
              <w:spacing w:line="257" w:lineRule="auto"/>
            </w:pPr>
            <w:r w:rsidRPr="00995092">
              <w:rPr>
                <w:sz w:val="22"/>
                <w:szCs w:val="22"/>
              </w:rPr>
              <w:t>2.1. Osnove rada u programu, prikupljanje i unos podataka</w:t>
            </w:r>
            <w:r w:rsidRPr="00995092">
              <w:br/>
            </w:r>
            <w:r w:rsidRPr="00995092">
              <w:rPr>
                <w:sz w:val="22"/>
                <w:szCs w:val="22"/>
              </w:rPr>
              <w:t xml:space="preserve"> 2.2. Obrada podataka-matematičke formule i funkcije</w:t>
            </w:r>
            <w:r w:rsidRPr="00995092">
              <w:br/>
            </w:r>
            <w:r w:rsidRPr="00995092">
              <w:rPr>
                <w:sz w:val="22"/>
                <w:szCs w:val="22"/>
              </w:rPr>
              <w:t xml:space="preserve"> 2.3. Analiza i prikaz podataka</w:t>
            </w:r>
            <w:r w:rsidRPr="00995092">
              <w:br/>
            </w:r>
            <w:r w:rsidRPr="00995092">
              <w:rPr>
                <w:sz w:val="22"/>
                <w:szCs w:val="22"/>
              </w:rPr>
              <w:t xml:space="preserve"> 2.4. Prikaz radne knjige i ispis podataka</w:t>
            </w:r>
          </w:p>
          <w:p w14:paraId="665A6D51" w14:textId="0D413A10" w:rsidR="73C1357E" w:rsidRPr="00995092" w:rsidRDefault="73C1357E" w:rsidP="73C1357E">
            <w:pPr>
              <w:spacing w:line="257" w:lineRule="auto"/>
            </w:pPr>
            <w:r w:rsidRPr="00995092">
              <w:rPr>
                <w:sz w:val="22"/>
                <w:szCs w:val="22"/>
              </w:rPr>
              <w:t>Međunarodno natjecanje Dabar</w:t>
            </w:r>
          </w:p>
          <w:p w14:paraId="12D512C5" w14:textId="48CE6FCF" w:rsidR="73C1357E" w:rsidRPr="00995092" w:rsidRDefault="73C1357E" w:rsidP="73C1357E">
            <w:pPr>
              <w:spacing w:line="257" w:lineRule="auto"/>
            </w:pPr>
            <w:r w:rsidRPr="00995092">
              <w:rPr>
                <w:b/>
                <w:bCs/>
                <w:sz w:val="22"/>
                <w:szCs w:val="22"/>
              </w:rPr>
              <w:t>3. RAČUNALNO RAZMIŠLJANJE I PROGRAMIRANJE</w:t>
            </w:r>
          </w:p>
          <w:p w14:paraId="7DAA2B45" w14:textId="1DFBC5D8" w:rsidR="73C1357E" w:rsidRPr="00995092" w:rsidRDefault="73C1357E" w:rsidP="73C1357E">
            <w:pPr>
              <w:spacing w:line="257" w:lineRule="auto"/>
            </w:pPr>
            <w:r w:rsidRPr="00995092">
              <w:rPr>
                <w:sz w:val="22"/>
                <w:szCs w:val="22"/>
              </w:rPr>
              <w:t>3.1. Jednostavno grananje: naredba IF</w:t>
            </w:r>
            <w:r w:rsidRPr="00995092">
              <w:br/>
            </w:r>
            <w:r w:rsidRPr="00995092">
              <w:rPr>
                <w:sz w:val="22"/>
                <w:szCs w:val="22"/>
              </w:rPr>
              <w:t xml:space="preserve"> 3.2. Složeno grananje: naredba IF-ELSE</w:t>
            </w:r>
            <w:r w:rsidRPr="00995092">
              <w:br/>
            </w:r>
            <w:r w:rsidRPr="00995092">
              <w:rPr>
                <w:sz w:val="22"/>
                <w:szCs w:val="22"/>
              </w:rPr>
              <w:t xml:space="preserve"> 3.3. Složeno grananje: naredba IF-ELSE-IF</w:t>
            </w:r>
            <w:r w:rsidRPr="00995092">
              <w:br/>
            </w:r>
            <w:r w:rsidRPr="00995092">
              <w:rPr>
                <w:sz w:val="22"/>
                <w:szCs w:val="22"/>
              </w:rPr>
              <w:t xml:space="preserve"> 3.4. Kornjačina grafika</w:t>
            </w:r>
          </w:p>
          <w:p w14:paraId="0EDD1F29" w14:textId="61AA40C0" w:rsidR="73C1357E" w:rsidRPr="00995092" w:rsidRDefault="73C1357E" w:rsidP="73C1357E">
            <w:pPr>
              <w:spacing w:line="257" w:lineRule="auto"/>
            </w:pPr>
            <w:r w:rsidRPr="00995092">
              <w:rPr>
                <w:sz w:val="22"/>
                <w:szCs w:val="22"/>
              </w:rPr>
              <w:t>Dan sigurnijeg interneta</w:t>
            </w:r>
          </w:p>
        </w:tc>
        <w:tc>
          <w:tcPr>
            <w:tcW w:w="2576" w:type="dxa"/>
            <w:tcBorders>
              <w:top w:val="single" w:sz="4" w:space="0" w:color="auto"/>
              <w:left w:val="single" w:sz="4" w:space="0" w:color="auto"/>
              <w:bottom w:val="single" w:sz="4" w:space="0" w:color="auto"/>
              <w:right w:val="single" w:sz="4" w:space="0" w:color="auto"/>
            </w:tcBorders>
          </w:tcPr>
          <w:p w14:paraId="3A390505" w14:textId="59D243F0" w:rsidR="73C1357E" w:rsidRPr="00995092" w:rsidRDefault="73C1357E">
            <w:r w:rsidRPr="00995092">
              <w:rPr>
                <w:b/>
                <w:bCs/>
                <w:sz w:val="22"/>
                <w:szCs w:val="22"/>
              </w:rPr>
              <w:t xml:space="preserve"> </w:t>
            </w:r>
          </w:p>
          <w:p w14:paraId="72B0449A" w14:textId="1FF63A5B" w:rsidR="73C1357E" w:rsidRPr="00995092" w:rsidRDefault="73C1357E" w:rsidP="73C1357E">
            <w:pPr>
              <w:spacing w:line="257" w:lineRule="auto"/>
            </w:pPr>
            <w:r w:rsidRPr="00995092">
              <w:rPr>
                <w:b/>
                <w:bCs/>
                <w:sz w:val="22"/>
                <w:szCs w:val="22"/>
              </w:rPr>
              <w:t>4. VIŠEMEDIJSKA POSLA</w:t>
            </w:r>
          </w:p>
          <w:p w14:paraId="05A5F527" w14:textId="2CAD8EED" w:rsidR="73C1357E" w:rsidRPr="00995092" w:rsidRDefault="73C1357E" w:rsidP="73C1357E">
            <w:pPr>
              <w:spacing w:line="257" w:lineRule="auto"/>
            </w:pPr>
            <w:r w:rsidRPr="00995092">
              <w:rPr>
                <w:sz w:val="22"/>
                <w:szCs w:val="22"/>
              </w:rPr>
              <w:t>4.1. Obilježja kvalitete grafičkog zapisa na zaslonu i pisaču</w:t>
            </w:r>
          </w:p>
          <w:p w14:paraId="223B4965" w14:textId="5AB23A6F" w:rsidR="73C1357E" w:rsidRPr="00995092" w:rsidRDefault="73C1357E" w:rsidP="73C1357E">
            <w:pPr>
              <w:spacing w:line="257" w:lineRule="auto"/>
              <w:rPr>
                <w:sz w:val="22"/>
                <w:szCs w:val="22"/>
              </w:rPr>
            </w:pPr>
            <w:r w:rsidRPr="00995092">
              <w:rPr>
                <w:sz w:val="22"/>
                <w:szCs w:val="22"/>
              </w:rPr>
              <w:t>4.2. Grafički, zvučni i videoformati datoteka</w:t>
            </w:r>
            <w:r w:rsidRPr="00995092">
              <w:br/>
            </w:r>
            <w:r w:rsidRPr="00995092">
              <w:rPr>
                <w:sz w:val="22"/>
                <w:szCs w:val="22"/>
              </w:rPr>
              <w:t xml:space="preserve"> </w:t>
            </w:r>
            <w:r w:rsidRPr="00995092">
              <w:br/>
            </w:r>
          </w:p>
          <w:p w14:paraId="4635D709" w14:textId="346754FE" w:rsidR="73C1357E" w:rsidRPr="00995092" w:rsidRDefault="73C1357E" w:rsidP="73C1357E">
            <w:pPr>
              <w:spacing w:line="257" w:lineRule="auto"/>
            </w:pPr>
            <w:r w:rsidRPr="00995092">
              <w:rPr>
                <w:sz w:val="22"/>
                <w:szCs w:val="22"/>
              </w:rPr>
              <w:t xml:space="preserve"> </w:t>
            </w:r>
          </w:p>
          <w:p w14:paraId="5AD04AA4" w14:textId="3E06F31C" w:rsidR="73C1357E" w:rsidRPr="00995092" w:rsidRDefault="73C1357E" w:rsidP="73C1357E">
            <w:pPr>
              <w:spacing w:line="257" w:lineRule="auto"/>
            </w:pPr>
            <w:r w:rsidRPr="00995092">
              <w:rPr>
                <w:sz w:val="22"/>
                <w:szCs w:val="22"/>
              </w:rPr>
              <w:t xml:space="preserve"> </w:t>
            </w:r>
          </w:p>
          <w:p w14:paraId="555A6389" w14:textId="27DEE71E" w:rsidR="73C1357E" w:rsidRPr="00995092" w:rsidRDefault="73C1357E" w:rsidP="73C1357E">
            <w:pPr>
              <w:spacing w:line="257" w:lineRule="auto"/>
            </w:pPr>
            <w:r w:rsidRPr="00995092">
              <w:rPr>
                <w:b/>
                <w:bCs/>
                <w:sz w:val="22"/>
                <w:szCs w:val="22"/>
              </w:rPr>
              <w:t>5. PREDSTAVI SE I PREZEMTIRAJ</w:t>
            </w:r>
          </w:p>
          <w:p w14:paraId="3CC062C1" w14:textId="641DB45A" w:rsidR="73C1357E" w:rsidRPr="00995092" w:rsidRDefault="73C1357E" w:rsidP="73C1357E">
            <w:pPr>
              <w:spacing w:line="257" w:lineRule="auto"/>
            </w:pPr>
            <w:r w:rsidRPr="00995092">
              <w:rPr>
                <w:sz w:val="22"/>
                <w:szCs w:val="22"/>
              </w:rPr>
              <w:t>5.1. Mrežno mjesto i mrežne stranice</w:t>
            </w:r>
          </w:p>
          <w:p w14:paraId="4E421DC2" w14:textId="209D731E" w:rsidR="73C1357E" w:rsidRPr="00995092" w:rsidRDefault="73C1357E" w:rsidP="73C1357E">
            <w:pPr>
              <w:spacing w:line="257" w:lineRule="auto"/>
            </w:pPr>
            <w:r w:rsidRPr="00995092">
              <w:rPr>
                <w:sz w:val="22"/>
                <w:szCs w:val="22"/>
              </w:rPr>
              <w:t>5.2. Planiranje i izrada mrežne stranice</w:t>
            </w:r>
          </w:p>
          <w:p w14:paraId="62274656" w14:textId="57E60F21" w:rsidR="73C1357E" w:rsidRPr="00995092" w:rsidRDefault="73C1357E">
            <w:r w:rsidRPr="00995092">
              <w:rPr>
                <w:sz w:val="22"/>
                <w:szCs w:val="22"/>
              </w:rPr>
              <w:t>5.3. Uvod u HTML</w:t>
            </w:r>
            <w:r w:rsidRPr="00995092">
              <w:br/>
            </w:r>
            <w:r w:rsidRPr="00995092">
              <w:rPr>
                <w:sz w:val="22"/>
                <w:szCs w:val="22"/>
              </w:rPr>
              <w:t xml:space="preserve"> 5.4. HTML oznake i atributi    </w:t>
            </w:r>
          </w:p>
          <w:p w14:paraId="0D30E54D" w14:textId="0180E71E" w:rsidR="73C1357E" w:rsidRPr="00995092" w:rsidRDefault="73C1357E">
            <w:r w:rsidRPr="00995092">
              <w:rPr>
                <w:sz w:val="22"/>
                <w:szCs w:val="22"/>
              </w:rPr>
              <w:t>5.5. HTML slike i poveznice</w:t>
            </w:r>
          </w:p>
          <w:p w14:paraId="2B96B09B" w14:textId="35246C5B" w:rsidR="73C1357E" w:rsidRPr="00995092" w:rsidRDefault="73C1357E">
            <w:r w:rsidRPr="00995092">
              <w:rPr>
                <w:sz w:val="22"/>
                <w:szCs w:val="22"/>
              </w:rPr>
              <w:t xml:space="preserve"> </w:t>
            </w:r>
          </w:p>
        </w:tc>
      </w:tr>
      <w:tr w:rsidR="73C1357E" w:rsidRPr="00995092" w14:paraId="58929F83" w14:textId="77777777" w:rsidTr="00F14231">
        <w:trPr>
          <w:trHeight w:val="54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09AF5F23" w14:textId="77777777" w:rsidR="004E4F31" w:rsidRPr="00995092" w:rsidRDefault="004E4F31"/>
        </w:tc>
        <w:tc>
          <w:tcPr>
            <w:tcW w:w="4228" w:type="dxa"/>
            <w:tcBorders>
              <w:top w:val="single" w:sz="8" w:space="0" w:color="000000" w:themeColor="text1"/>
              <w:left w:val="single" w:sz="4" w:space="0" w:color="auto"/>
              <w:bottom w:val="single" w:sz="8" w:space="0" w:color="000000" w:themeColor="text1"/>
              <w:right w:val="nil"/>
            </w:tcBorders>
          </w:tcPr>
          <w:p w14:paraId="702497E6" w14:textId="5F2E785B" w:rsidR="73C1357E" w:rsidRPr="00995092" w:rsidRDefault="73C1357E" w:rsidP="73C1357E">
            <w:pPr>
              <w:spacing w:line="257" w:lineRule="auto"/>
            </w:pPr>
            <w:r w:rsidRPr="00995092">
              <w:rPr>
                <w:b/>
                <w:bCs/>
                <w:sz w:val="22"/>
                <w:szCs w:val="22"/>
              </w:rPr>
              <w:t>SOCIOLOŠKI OBLICI RADA</w:t>
            </w:r>
          </w:p>
        </w:tc>
        <w:tc>
          <w:tcPr>
            <w:tcW w:w="2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D652F" w14:textId="415024A4" w:rsidR="73C1357E" w:rsidRPr="00995092" w:rsidRDefault="73C1357E" w:rsidP="73C1357E">
            <w:pPr>
              <w:spacing w:line="257" w:lineRule="auto"/>
            </w:pPr>
            <w:r w:rsidRPr="00995092">
              <w:rPr>
                <w:sz w:val="22"/>
                <w:szCs w:val="22"/>
              </w:rPr>
              <w:t>- individualni</w:t>
            </w:r>
          </w:p>
          <w:p w14:paraId="230CFF97" w14:textId="5EFF3226" w:rsidR="73C1357E" w:rsidRPr="00995092" w:rsidRDefault="73C1357E" w:rsidP="73C1357E">
            <w:pPr>
              <w:spacing w:line="257" w:lineRule="auto"/>
            </w:pPr>
            <w:r w:rsidRPr="00995092">
              <w:rPr>
                <w:sz w:val="22"/>
                <w:szCs w:val="22"/>
              </w:rPr>
              <w:t>- rad u skupini, rad u paru</w:t>
            </w:r>
          </w:p>
        </w:tc>
      </w:tr>
      <w:tr w:rsidR="73C1357E" w:rsidRPr="00995092" w14:paraId="16F43FA4" w14:textId="77777777" w:rsidTr="00F14231">
        <w:trPr>
          <w:trHeight w:val="630"/>
        </w:trPr>
        <w:tc>
          <w:tcPr>
            <w:tcW w:w="3676" w:type="dxa"/>
            <w:vMerge w:val="restart"/>
            <w:tcBorders>
              <w:top w:val="single" w:sz="4" w:space="0" w:color="auto"/>
              <w:left w:val="single" w:sz="4" w:space="0" w:color="auto"/>
              <w:bottom w:val="single" w:sz="4" w:space="0" w:color="auto"/>
              <w:right w:val="single" w:sz="4" w:space="0" w:color="auto"/>
            </w:tcBorders>
          </w:tcPr>
          <w:p w14:paraId="5EB5A029" w14:textId="54EF8B45" w:rsidR="73C1357E" w:rsidRPr="00995092" w:rsidRDefault="73C1357E" w:rsidP="73C1357E">
            <w:pPr>
              <w:spacing w:line="257" w:lineRule="auto"/>
            </w:pPr>
            <w:r w:rsidRPr="00995092">
              <w:rPr>
                <w:b/>
                <w:bCs/>
                <w:color w:val="FF0000"/>
                <w:sz w:val="26"/>
                <w:szCs w:val="26"/>
              </w:rPr>
              <w:t xml:space="preserve"> </w:t>
            </w:r>
          </w:p>
        </w:tc>
        <w:tc>
          <w:tcPr>
            <w:tcW w:w="4228" w:type="dxa"/>
            <w:tcBorders>
              <w:top w:val="single" w:sz="8" w:space="0" w:color="000000" w:themeColor="text1"/>
              <w:left w:val="single" w:sz="4" w:space="0" w:color="auto"/>
              <w:bottom w:val="single" w:sz="8" w:space="0" w:color="000000" w:themeColor="text1"/>
              <w:right w:val="nil"/>
            </w:tcBorders>
          </w:tcPr>
          <w:p w14:paraId="4B70973B" w14:textId="1D07D0D5" w:rsidR="73C1357E" w:rsidRPr="00995092" w:rsidRDefault="73C1357E" w:rsidP="73C1357E">
            <w:pPr>
              <w:spacing w:line="257" w:lineRule="auto"/>
            </w:pPr>
            <w:r w:rsidRPr="00995092">
              <w:rPr>
                <w:b/>
                <w:bCs/>
                <w:sz w:val="22"/>
                <w:szCs w:val="22"/>
              </w:rPr>
              <w:t>METODE</w:t>
            </w:r>
          </w:p>
        </w:tc>
        <w:tc>
          <w:tcPr>
            <w:tcW w:w="25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FF8417" w14:textId="2CB7E5FC" w:rsidR="73C1357E" w:rsidRPr="00995092" w:rsidRDefault="73C1357E" w:rsidP="73C1357E">
            <w:pPr>
              <w:spacing w:line="257" w:lineRule="auto"/>
            </w:pPr>
            <w:r w:rsidRPr="00995092">
              <w:rPr>
                <w:sz w:val="22"/>
                <w:szCs w:val="22"/>
              </w:rPr>
              <w:t>- razgovor, demonstracija</w:t>
            </w:r>
          </w:p>
          <w:p w14:paraId="7088E2AB" w14:textId="7AE11DC8" w:rsidR="73C1357E" w:rsidRPr="00995092" w:rsidRDefault="73C1357E" w:rsidP="73C1357E">
            <w:pPr>
              <w:spacing w:line="257" w:lineRule="auto"/>
            </w:pPr>
            <w:r w:rsidRPr="00995092">
              <w:rPr>
                <w:sz w:val="22"/>
                <w:szCs w:val="22"/>
              </w:rPr>
              <w:t>- rad na tekstu, pisanje, crtanje</w:t>
            </w:r>
          </w:p>
          <w:p w14:paraId="1E430275" w14:textId="122CB19B" w:rsidR="73C1357E" w:rsidRPr="00995092" w:rsidRDefault="73C1357E" w:rsidP="73C1357E">
            <w:pPr>
              <w:spacing w:line="257" w:lineRule="auto"/>
            </w:pPr>
            <w:r w:rsidRPr="00995092">
              <w:rPr>
                <w:sz w:val="22"/>
                <w:szCs w:val="22"/>
              </w:rPr>
              <w:t>- praktični rad, izrada plakata</w:t>
            </w:r>
          </w:p>
        </w:tc>
      </w:tr>
      <w:tr w:rsidR="73C1357E" w:rsidRPr="00995092" w14:paraId="2BF9ABCB" w14:textId="77777777" w:rsidTr="00F14231">
        <w:trPr>
          <w:trHeight w:val="33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6D57FE60" w14:textId="77777777" w:rsidR="004E4F31" w:rsidRPr="00995092" w:rsidRDefault="004E4F31"/>
        </w:tc>
        <w:tc>
          <w:tcPr>
            <w:tcW w:w="4228" w:type="dxa"/>
            <w:tcBorders>
              <w:top w:val="single" w:sz="8" w:space="0" w:color="000000" w:themeColor="text1"/>
              <w:left w:val="single" w:sz="4" w:space="0" w:color="auto"/>
              <w:bottom w:val="single" w:sz="8" w:space="0" w:color="000000" w:themeColor="text1"/>
              <w:right w:val="nil"/>
            </w:tcBorders>
          </w:tcPr>
          <w:p w14:paraId="69B54490" w14:textId="3959FD36" w:rsidR="73C1357E" w:rsidRPr="00995092" w:rsidRDefault="73C1357E" w:rsidP="73C1357E">
            <w:pPr>
              <w:spacing w:line="257" w:lineRule="auto"/>
            </w:pPr>
            <w:r w:rsidRPr="00995092">
              <w:rPr>
                <w:b/>
                <w:bCs/>
                <w:sz w:val="22"/>
                <w:szCs w:val="22"/>
              </w:rPr>
              <w:t>SURADNICI</w:t>
            </w:r>
          </w:p>
        </w:tc>
        <w:tc>
          <w:tcPr>
            <w:tcW w:w="25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1F6A87" w14:textId="40C6090E" w:rsidR="73C1357E" w:rsidRPr="00995092" w:rsidRDefault="73C1357E" w:rsidP="73C1357E">
            <w:pPr>
              <w:spacing w:line="257" w:lineRule="auto"/>
            </w:pPr>
            <w:r w:rsidRPr="00995092">
              <w:rPr>
                <w:sz w:val="22"/>
                <w:szCs w:val="22"/>
              </w:rPr>
              <w:t>-prof. matematike</w:t>
            </w:r>
          </w:p>
        </w:tc>
      </w:tr>
      <w:tr w:rsidR="73C1357E" w:rsidRPr="00995092" w14:paraId="1BEC004E" w14:textId="77777777" w:rsidTr="00F14231">
        <w:trPr>
          <w:trHeight w:val="465"/>
        </w:trPr>
        <w:tc>
          <w:tcPr>
            <w:tcW w:w="3676" w:type="dxa"/>
            <w:tcBorders>
              <w:top w:val="single" w:sz="4" w:space="0" w:color="auto"/>
              <w:left w:val="single" w:sz="8" w:space="0" w:color="000000" w:themeColor="text1"/>
              <w:bottom w:val="single" w:sz="8" w:space="0" w:color="000000" w:themeColor="text1"/>
              <w:right w:val="nil"/>
            </w:tcBorders>
          </w:tcPr>
          <w:p w14:paraId="3AACC1B2" w14:textId="57DA3515" w:rsidR="73C1357E" w:rsidRPr="00995092" w:rsidRDefault="73C1357E" w:rsidP="73C1357E">
            <w:pPr>
              <w:spacing w:line="257" w:lineRule="auto"/>
            </w:pPr>
            <w:r w:rsidRPr="00995092">
              <w:rPr>
                <w:b/>
                <w:bCs/>
                <w:szCs w:val="26"/>
              </w:rPr>
              <w:t>VREMENIK AKTIVNOSTI/ PROGRAMA/PROJEKTA</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109D64" w14:textId="74DB1D5D" w:rsidR="73C1357E" w:rsidRPr="00995092" w:rsidRDefault="73C1357E" w:rsidP="73C1357E">
            <w:pPr>
              <w:spacing w:line="257" w:lineRule="auto"/>
            </w:pPr>
            <w:r w:rsidRPr="00995092">
              <w:rPr>
                <w:sz w:val="22"/>
                <w:szCs w:val="22"/>
              </w:rPr>
              <w:t>Tijekom nastavne godine 2021./2022.-1 grupa 2 sata tjedno =70 h</w:t>
            </w:r>
          </w:p>
        </w:tc>
      </w:tr>
      <w:tr w:rsidR="73C1357E" w:rsidRPr="00995092" w14:paraId="10B17742" w14:textId="77777777" w:rsidTr="58623095">
        <w:trPr>
          <w:trHeight w:val="600"/>
        </w:trPr>
        <w:tc>
          <w:tcPr>
            <w:tcW w:w="3676" w:type="dxa"/>
            <w:tcBorders>
              <w:top w:val="single" w:sz="8" w:space="0" w:color="000000" w:themeColor="text1"/>
              <w:left w:val="single" w:sz="8" w:space="0" w:color="000000" w:themeColor="text1"/>
              <w:bottom w:val="single" w:sz="8" w:space="0" w:color="000000" w:themeColor="text1"/>
              <w:right w:val="nil"/>
            </w:tcBorders>
          </w:tcPr>
          <w:p w14:paraId="0736BBBC" w14:textId="24574A82" w:rsidR="73C1357E" w:rsidRPr="00995092" w:rsidRDefault="73C1357E" w:rsidP="73C1357E">
            <w:pPr>
              <w:spacing w:line="257" w:lineRule="auto"/>
            </w:pPr>
            <w:r w:rsidRPr="00995092">
              <w:rPr>
                <w:b/>
                <w:bCs/>
                <w:szCs w:val="26"/>
              </w:rPr>
              <w:t>TROŠKOVI ( TERENSKA NASTAVA, IZLETI)</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F83C23" w14:textId="3EDF4236" w:rsidR="73C1357E" w:rsidRPr="00995092" w:rsidRDefault="73C1357E" w:rsidP="73C1357E">
            <w:pPr>
              <w:spacing w:line="257" w:lineRule="auto"/>
            </w:pPr>
            <w:r w:rsidRPr="00995092">
              <w:rPr>
                <w:sz w:val="22"/>
                <w:szCs w:val="22"/>
              </w:rPr>
              <w:t xml:space="preserve">Potrošni materijal (papir) za </w:t>
            </w:r>
            <w:r w:rsidRPr="00995092">
              <w:rPr>
                <w:sz w:val="22"/>
                <w:szCs w:val="22"/>
                <w:lang w:val="pl"/>
              </w:rPr>
              <w:t>umno</w:t>
            </w:r>
            <w:r w:rsidRPr="00995092">
              <w:rPr>
                <w:sz w:val="22"/>
                <w:szCs w:val="22"/>
              </w:rPr>
              <w:t>ž</w:t>
            </w:r>
            <w:r w:rsidRPr="00995092">
              <w:rPr>
                <w:sz w:val="22"/>
                <w:szCs w:val="22"/>
                <w:lang w:val="pl"/>
              </w:rPr>
              <w:t>avanje posebno izra</w:t>
            </w:r>
            <w:r w:rsidRPr="00995092">
              <w:rPr>
                <w:sz w:val="22"/>
                <w:szCs w:val="22"/>
              </w:rPr>
              <w:t>đ</w:t>
            </w:r>
            <w:r w:rsidRPr="00995092">
              <w:rPr>
                <w:sz w:val="22"/>
                <w:szCs w:val="22"/>
                <w:lang w:val="pl"/>
              </w:rPr>
              <w:t>enih nastavnih listi</w:t>
            </w:r>
            <w:r w:rsidRPr="00995092">
              <w:rPr>
                <w:sz w:val="22"/>
                <w:szCs w:val="22"/>
              </w:rPr>
              <w:t>ć</w:t>
            </w:r>
            <w:r w:rsidRPr="00995092">
              <w:rPr>
                <w:sz w:val="22"/>
                <w:szCs w:val="22"/>
                <w:lang w:val="pl"/>
              </w:rPr>
              <w:t>a</w:t>
            </w:r>
            <w:r w:rsidRPr="00995092">
              <w:rPr>
                <w:sz w:val="22"/>
                <w:szCs w:val="22"/>
              </w:rPr>
              <w:t xml:space="preserve"> </w:t>
            </w:r>
            <w:r w:rsidRPr="00995092">
              <w:br/>
            </w:r>
            <w:r w:rsidRPr="00995092">
              <w:rPr>
                <w:sz w:val="22"/>
                <w:szCs w:val="22"/>
              </w:rPr>
              <w:t xml:space="preserve">- </w:t>
            </w:r>
            <w:r w:rsidRPr="00995092">
              <w:rPr>
                <w:i/>
                <w:iCs/>
                <w:sz w:val="22"/>
                <w:szCs w:val="22"/>
                <w:lang w:val="pl"/>
              </w:rPr>
              <w:t>minimalna sredstva</w:t>
            </w:r>
          </w:p>
        </w:tc>
      </w:tr>
      <w:tr w:rsidR="73C1357E" w:rsidRPr="00995092" w14:paraId="5EC07BAB" w14:textId="77777777" w:rsidTr="58623095">
        <w:trPr>
          <w:trHeight w:val="1410"/>
        </w:trPr>
        <w:tc>
          <w:tcPr>
            <w:tcW w:w="3676" w:type="dxa"/>
            <w:tcBorders>
              <w:top w:val="single" w:sz="8" w:space="0" w:color="000000" w:themeColor="text1"/>
              <w:left w:val="single" w:sz="8" w:space="0" w:color="000000" w:themeColor="text1"/>
              <w:bottom w:val="single" w:sz="8" w:space="0" w:color="000000" w:themeColor="text1"/>
              <w:right w:val="nil"/>
            </w:tcBorders>
          </w:tcPr>
          <w:p w14:paraId="4A4AEB0B" w14:textId="74533BBB" w:rsidR="73C1357E" w:rsidRPr="00995092" w:rsidRDefault="73C1357E" w:rsidP="73C1357E">
            <w:pPr>
              <w:spacing w:line="257" w:lineRule="auto"/>
              <w:rPr>
                <w:sz w:val="22"/>
              </w:rPr>
            </w:pPr>
            <w:r w:rsidRPr="00995092">
              <w:rPr>
                <w:b/>
                <w:bCs/>
                <w:szCs w:val="26"/>
              </w:rPr>
              <w:t>VREDNOVANJE I NAČIN KORIŠTENJA REZULTATA VREDNOVANJA</w:t>
            </w:r>
          </w:p>
          <w:p w14:paraId="165302C9" w14:textId="57AF2817" w:rsidR="73C1357E" w:rsidRPr="00995092" w:rsidRDefault="73C1357E" w:rsidP="73C1357E">
            <w:pPr>
              <w:spacing w:line="257" w:lineRule="auto"/>
            </w:pPr>
            <w:r w:rsidRPr="00995092">
              <w:rPr>
                <w:b/>
                <w:bCs/>
                <w:sz w:val="26"/>
                <w:szCs w:val="26"/>
              </w:rPr>
              <w:t xml:space="preserve"> </w:t>
            </w:r>
          </w:p>
          <w:p w14:paraId="276A56B6" w14:textId="3D89E52E" w:rsidR="73C1357E" w:rsidRPr="00995092" w:rsidRDefault="73C1357E" w:rsidP="73C1357E">
            <w:pPr>
              <w:spacing w:line="257" w:lineRule="auto"/>
            </w:pPr>
            <w:r w:rsidRPr="00995092">
              <w:rPr>
                <w:sz w:val="16"/>
                <w:szCs w:val="16"/>
                <w:lang w:val="pl"/>
              </w:rPr>
              <w:t>Sustavno pra</w:t>
            </w:r>
            <w:r w:rsidRPr="00995092">
              <w:rPr>
                <w:sz w:val="16"/>
                <w:szCs w:val="16"/>
              </w:rPr>
              <w:t>ć</w:t>
            </w:r>
            <w:r w:rsidRPr="00995092">
              <w:rPr>
                <w:sz w:val="16"/>
                <w:szCs w:val="16"/>
                <w:lang w:val="pl"/>
              </w:rPr>
              <w:t>enje u</w:t>
            </w:r>
            <w:r w:rsidRPr="00995092">
              <w:rPr>
                <w:sz w:val="16"/>
                <w:szCs w:val="16"/>
              </w:rPr>
              <w:t>č</w:t>
            </w:r>
            <w:r w:rsidRPr="00995092">
              <w:rPr>
                <w:sz w:val="16"/>
                <w:szCs w:val="16"/>
                <w:lang w:val="pl"/>
              </w:rPr>
              <w:t>eni</w:t>
            </w:r>
            <w:r w:rsidRPr="00995092">
              <w:rPr>
                <w:sz w:val="16"/>
                <w:szCs w:val="16"/>
              </w:rPr>
              <w:t>č</w:t>
            </w:r>
            <w:r w:rsidRPr="00995092">
              <w:rPr>
                <w:sz w:val="16"/>
                <w:szCs w:val="16"/>
                <w:lang w:val="pl"/>
              </w:rPr>
              <w:t>kih postignu</w:t>
            </w:r>
            <w:r w:rsidRPr="00995092">
              <w:rPr>
                <w:sz w:val="16"/>
                <w:szCs w:val="16"/>
              </w:rPr>
              <w:t>ć</w:t>
            </w:r>
            <w:r w:rsidRPr="00995092">
              <w:rPr>
                <w:sz w:val="16"/>
                <w:szCs w:val="16"/>
                <w:lang w:val="pl"/>
              </w:rPr>
              <w:t>a</w:t>
            </w:r>
            <w:r w:rsidRPr="00995092">
              <w:rPr>
                <w:sz w:val="16"/>
                <w:szCs w:val="16"/>
              </w:rPr>
              <w:t xml:space="preserve">, </w:t>
            </w:r>
            <w:r w:rsidRPr="00995092">
              <w:rPr>
                <w:sz w:val="16"/>
                <w:szCs w:val="16"/>
                <w:lang w:val="pl"/>
              </w:rPr>
              <w:t>motiviranosti i usvanjanja nastavnih sadr</w:t>
            </w:r>
            <w:r w:rsidRPr="00995092">
              <w:rPr>
                <w:sz w:val="16"/>
                <w:szCs w:val="16"/>
              </w:rPr>
              <w:t>ž</w:t>
            </w:r>
            <w:r w:rsidRPr="00995092">
              <w:rPr>
                <w:sz w:val="16"/>
                <w:szCs w:val="16"/>
                <w:lang w:val="pl"/>
              </w:rPr>
              <w:t>aja</w:t>
            </w:r>
            <w:r w:rsidRPr="00995092">
              <w:rPr>
                <w:sz w:val="16"/>
                <w:szCs w:val="16"/>
              </w:rPr>
              <w:t xml:space="preserve">. </w:t>
            </w:r>
            <w:r w:rsidRPr="00995092">
              <w:rPr>
                <w:sz w:val="16"/>
                <w:szCs w:val="16"/>
                <w:lang w:val="da"/>
              </w:rPr>
              <w:t>Znanje se tijekom godine</w:t>
            </w:r>
            <w:r w:rsidRPr="00995092">
              <w:rPr>
                <w:sz w:val="26"/>
                <w:szCs w:val="26"/>
                <w:lang w:val="da"/>
              </w:rPr>
              <w:t xml:space="preserve"> </w:t>
            </w:r>
            <w:r w:rsidRPr="00995092">
              <w:rPr>
                <w:sz w:val="16"/>
                <w:szCs w:val="16"/>
                <w:lang w:val="da"/>
              </w:rPr>
              <w:t>vrednuje kroz pismene i usmene radove te projekte.</w:t>
            </w:r>
          </w:p>
        </w:tc>
        <w:tc>
          <w:tcPr>
            <w:tcW w:w="68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837DD" w14:textId="0FC2ACD8" w:rsidR="73C1357E" w:rsidRPr="00995092" w:rsidRDefault="73C1357E" w:rsidP="73C1357E">
            <w:pPr>
              <w:spacing w:line="257" w:lineRule="auto"/>
            </w:pPr>
            <w:r w:rsidRPr="00995092">
              <w:rPr>
                <w:sz w:val="22"/>
                <w:szCs w:val="22"/>
              </w:rPr>
              <w:t>Razina postignuća :</w:t>
            </w:r>
          </w:p>
          <w:p w14:paraId="17EE2913" w14:textId="7598604B" w:rsidR="73C1357E" w:rsidRPr="00995092" w:rsidRDefault="73C1357E" w:rsidP="00C724FD">
            <w:pPr>
              <w:pStyle w:val="Odlomakpopisa"/>
              <w:numPr>
                <w:ilvl w:val="0"/>
                <w:numId w:val="152"/>
              </w:numPr>
            </w:pPr>
            <w:r>
              <w:t>izvrsno</w:t>
            </w:r>
          </w:p>
          <w:p w14:paraId="3C820AEB" w14:textId="23565E41" w:rsidR="73C1357E" w:rsidRPr="00995092" w:rsidRDefault="73C1357E" w:rsidP="00C724FD">
            <w:pPr>
              <w:pStyle w:val="Odlomakpopisa"/>
              <w:numPr>
                <w:ilvl w:val="0"/>
                <w:numId w:val="152"/>
              </w:numPr>
            </w:pPr>
            <w:r>
              <w:t>vrlo uspješno</w:t>
            </w:r>
          </w:p>
          <w:p w14:paraId="3A1466C5" w14:textId="5700DAC4" w:rsidR="73C1357E" w:rsidRPr="00995092" w:rsidRDefault="73C1357E" w:rsidP="00C724FD">
            <w:pPr>
              <w:pStyle w:val="Odlomakpopisa"/>
              <w:numPr>
                <w:ilvl w:val="0"/>
                <w:numId w:val="152"/>
              </w:numPr>
            </w:pPr>
            <w:r>
              <w:t>uspješno</w:t>
            </w:r>
          </w:p>
          <w:p w14:paraId="1C05DECB" w14:textId="2A6EDBD5" w:rsidR="73C1357E" w:rsidRPr="00995092" w:rsidRDefault="73C1357E" w:rsidP="00C724FD">
            <w:pPr>
              <w:pStyle w:val="Odlomakpopisa"/>
              <w:numPr>
                <w:ilvl w:val="0"/>
                <w:numId w:val="152"/>
              </w:numPr>
            </w:pPr>
            <w:r>
              <w:t>zadovoljavajuće</w:t>
            </w:r>
          </w:p>
          <w:p w14:paraId="6369A3E1" w14:textId="385F08AC" w:rsidR="73C1357E" w:rsidRPr="00995092" w:rsidRDefault="73C1357E" w:rsidP="00C724FD">
            <w:pPr>
              <w:pStyle w:val="Odlomakpopisa"/>
              <w:numPr>
                <w:ilvl w:val="0"/>
                <w:numId w:val="152"/>
              </w:numPr>
            </w:pPr>
            <w:r>
              <w:t>nezadovoljavajuće</w:t>
            </w:r>
          </w:p>
        </w:tc>
      </w:tr>
    </w:tbl>
    <w:p w14:paraId="466CD5CB" w14:textId="3C08E0A5" w:rsidR="00A2670B" w:rsidRDefault="73C1357E" w:rsidP="73C1357E">
      <w:pPr>
        <w:spacing w:line="257" w:lineRule="auto"/>
        <w:rPr>
          <w:rFonts w:eastAsia="Calibri"/>
          <w:color w:val="FF0000"/>
          <w:sz w:val="16"/>
          <w:szCs w:val="16"/>
        </w:rPr>
      </w:pPr>
      <w:r w:rsidRPr="00995092">
        <w:rPr>
          <w:rFonts w:eastAsia="Calibri"/>
          <w:color w:val="FF0000"/>
          <w:sz w:val="16"/>
          <w:szCs w:val="16"/>
        </w:rPr>
        <w:t xml:space="preserve"> </w:t>
      </w:r>
    </w:p>
    <w:p w14:paraId="3B9EDFDA" w14:textId="58FE73BA" w:rsidR="00F14231" w:rsidRDefault="00F14231" w:rsidP="73C1357E">
      <w:pPr>
        <w:spacing w:line="257" w:lineRule="auto"/>
      </w:pPr>
    </w:p>
    <w:p w14:paraId="34AA95FD" w14:textId="0F48E893" w:rsidR="00F14231" w:rsidRDefault="00F14231" w:rsidP="73C1357E">
      <w:pPr>
        <w:spacing w:line="257" w:lineRule="auto"/>
      </w:pPr>
    </w:p>
    <w:p w14:paraId="7B0F04D3" w14:textId="0A39000D" w:rsidR="00F14231" w:rsidRDefault="00F14231" w:rsidP="73C1357E">
      <w:pPr>
        <w:spacing w:line="257" w:lineRule="auto"/>
      </w:pPr>
    </w:p>
    <w:p w14:paraId="47C3ADB1" w14:textId="38EB3744" w:rsidR="00F14231" w:rsidRDefault="00F14231" w:rsidP="73C1357E">
      <w:pPr>
        <w:spacing w:line="257" w:lineRule="auto"/>
      </w:pPr>
    </w:p>
    <w:p w14:paraId="32B40EFC" w14:textId="40AFA6E0" w:rsidR="00F14231" w:rsidRDefault="00F14231" w:rsidP="73C1357E">
      <w:pPr>
        <w:spacing w:line="257" w:lineRule="auto"/>
      </w:pPr>
    </w:p>
    <w:p w14:paraId="2DA1A43C" w14:textId="2D2668DD" w:rsidR="00F14231" w:rsidRDefault="00F14231" w:rsidP="73C1357E">
      <w:pPr>
        <w:spacing w:line="257" w:lineRule="auto"/>
      </w:pPr>
    </w:p>
    <w:p w14:paraId="3591C2AC" w14:textId="33E618E7" w:rsidR="00F14231" w:rsidRDefault="00F14231" w:rsidP="73C1357E">
      <w:pPr>
        <w:spacing w:line="257" w:lineRule="auto"/>
      </w:pPr>
    </w:p>
    <w:p w14:paraId="1D561649" w14:textId="0AA1A31F" w:rsidR="00F14231" w:rsidRDefault="00F14231" w:rsidP="73C1357E">
      <w:pPr>
        <w:spacing w:line="257" w:lineRule="auto"/>
      </w:pPr>
    </w:p>
    <w:p w14:paraId="75FBA35E" w14:textId="51B73573" w:rsidR="00F14231" w:rsidRDefault="00F14231" w:rsidP="73C1357E">
      <w:pPr>
        <w:spacing w:line="257" w:lineRule="auto"/>
      </w:pPr>
    </w:p>
    <w:p w14:paraId="7C8A509E" w14:textId="6143C76A" w:rsidR="00F14231" w:rsidRDefault="00F14231" w:rsidP="73C1357E">
      <w:pPr>
        <w:spacing w:line="257" w:lineRule="auto"/>
      </w:pPr>
    </w:p>
    <w:p w14:paraId="00461DD4" w14:textId="1CF30C35" w:rsidR="00F14231" w:rsidRDefault="00F14231" w:rsidP="73C1357E">
      <w:pPr>
        <w:spacing w:line="257" w:lineRule="auto"/>
      </w:pPr>
    </w:p>
    <w:p w14:paraId="33281DF4" w14:textId="2511F38E" w:rsidR="00F14231" w:rsidRDefault="00F14231" w:rsidP="73C1357E">
      <w:pPr>
        <w:spacing w:line="257" w:lineRule="auto"/>
      </w:pPr>
    </w:p>
    <w:p w14:paraId="3CB9673A" w14:textId="2FB9F157" w:rsidR="00F14231" w:rsidRDefault="00F14231" w:rsidP="73C1357E">
      <w:pPr>
        <w:spacing w:line="257" w:lineRule="auto"/>
      </w:pPr>
    </w:p>
    <w:p w14:paraId="0B6C6535" w14:textId="77777777" w:rsidR="00F14231" w:rsidRPr="00995092" w:rsidRDefault="00F14231" w:rsidP="73C1357E">
      <w:pPr>
        <w:spacing w:line="257" w:lineRule="auto"/>
      </w:pPr>
    </w:p>
    <w:tbl>
      <w:tblPr>
        <w:tblW w:w="10455" w:type="dxa"/>
        <w:tblLayout w:type="fixed"/>
        <w:tblLook w:val="06A0" w:firstRow="1" w:lastRow="0" w:firstColumn="1" w:lastColumn="0" w:noHBand="1" w:noVBand="1"/>
      </w:tblPr>
      <w:tblGrid>
        <w:gridCol w:w="3676"/>
        <w:gridCol w:w="4095"/>
        <w:gridCol w:w="2684"/>
      </w:tblGrid>
      <w:tr w:rsidR="73C1357E" w:rsidRPr="00995092" w14:paraId="7C17AB44" w14:textId="77777777" w:rsidTr="58623095">
        <w:trPr>
          <w:trHeight w:val="555"/>
        </w:trPr>
        <w:tc>
          <w:tcPr>
            <w:tcW w:w="3676"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7E77E4D8" w14:textId="1647DBA8" w:rsidR="73C1357E" w:rsidRPr="00995092" w:rsidRDefault="73C1357E" w:rsidP="73C1357E">
            <w:pPr>
              <w:spacing w:line="257" w:lineRule="auto"/>
            </w:pPr>
            <w:r w:rsidRPr="00995092">
              <w:rPr>
                <w:b/>
                <w:bCs/>
                <w:szCs w:val="26"/>
              </w:rPr>
              <w:t>NAZIV AKTIVNOSTI/ PROGRAMA/PROJEKTA</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9F71E8A" w14:textId="457EBC1E" w:rsidR="73C1357E" w:rsidRPr="00995092" w:rsidRDefault="73C1357E" w:rsidP="73C1357E">
            <w:pPr>
              <w:spacing w:line="257" w:lineRule="auto"/>
              <w:jc w:val="center"/>
            </w:pPr>
            <w:r w:rsidRPr="00995092">
              <w:rPr>
                <w:b/>
                <w:bCs/>
                <w:caps/>
                <w:szCs w:val="26"/>
                <w:lang w:val="pl"/>
              </w:rPr>
              <w:t>IZBORNA NASTAVA</w:t>
            </w:r>
          </w:p>
          <w:p w14:paraId="3BCFA185" w14:textId="3A928E31" w:rsidR="73C1357E" w:rsidRPr="00995092" w:rsidRDefault="73C1357E" w:rsidP="73C1357E">
            <w:pPr>
              <w:spacing w:line="257" w:lineRule="auto"/>
              <w:jc w:val="center"/>
            </w:pPr>
            <w:r w:rsidRPr="00995092">
              <w:rPr>
                <w:b/>
                <w:bCs/>
                <w:caps/>
                <w:szCs w:val="26"/>
                <w:lang w:val="pl"/>
              </w:rPr>
              <w:t>INFORMATIKA-8.AB RAZRED-1 grupa</w:t>
            </w:r>
          </w:p>
        </w:tc>
      </w:tr>
      <w:tr w:rsidR="73C1357E" w:rsidRPr="00995092" w14:paraId="39128F9A" w14:textId="77777777" w:rsidTr="58623095">
        <w:trPr>
          <w:trHeight w:val="690"/>
        </w:trPr>
        <w:tc>
          <w:tcPr>
            <w:tcW w:w="3676" w:type="dxa"/>
            <w:tcBorders>
              <w:top w:val="single" w:sz="8" w:space="0" w:color="000000" w:themeColor="text1"/>
              <w:left w:val="single" w:sz="8" w:space="0" w:color="000000" w:themeColor="text1"/>
              <w:bottom w:val="single" w:sz="8" w:space="0" w:color="000000" w:themeColor="text1"/>
              <w:right w:val="nil"/>
            </w:tcBorders>
          </w:tcPr>
          <w:p w14:paraId="52D0221D" w14:textId="1AC8D224" w:rsidR="73C1357E" w:rsidRPr="00995092" w:rsidRDefault="73C1357E" w:rsidP="73C1357E">
            <w:pPr>
              <w:spacing w:line="257" w:lineRule="auto"/>
            </w:pPr>
            <w:r w:rsidRPr="00995092">
              <w:rPr>
                <w:b/>
                <w:bCs/>
                <w:szCs w:val="26"/>
              </w:rPr>
              <w:t>NAMJENA AKTIVNOSTI/ PROGRAMA/PROJEKTA</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7323DE" w14:textId="65CF06BF" w:rsidR="73C1357E" w:rsidRPr="00995092" w:rsidRDefault="73C1357E" w:rsidP="73C1357E">
            <w:pPr>
              <w:spacing w:line="257" w:lineRule="auto"/>
            </w:pPr>
            <w:r w:rsidRPr="00995092">
              <w:rPr>
                <w:sz w:val="22"/>
                <w:szCs w:val="22"/>
              </w:rPr>
              <w:t>Stjecanje umijeća uporabe današnjih računala i primjenskih programa (vještine), upoznavanje s osnovnim načelima i idejama na kojima su sazdana računala odnosno informacijska i komunikacijska tehnologija (temeljna znanja) te razvijanje sposobnosti za primjene informacijske i komunikacijske tehnologije u različitim primjenskim područjima (rješavanje problema).</w:t>
            </w:r>
          </w:p>
        </w:tc>
      </w:tr>
      <w:tr w:rsidR="73C1357E" w:rsidRPr="00995092" w14:paraId="3ACA4000" w14:textId="77777777" w:rsidTr="58623095">
        <w:trPr>
          <w:trHeight w:val="960"/>
        </w:trPr>
        <w:tc>
          <w:tcPr>
            <w:tcW w:w="3676" w:type="dxa"/>
            <w:tcBorders>
              <w:top w:val="single" w:sz="8" w:space="0" w:color="000000" w:themeColor="text1"/>
              <w:left w:val="single" w:sz="8" w:space="0" w:color="000000" w:themeColor="text1"/>
              <w:bottom w:val="single" w:sz="8" w:space="0" w:color="000000" w:themeColor="text1"/>
              <w:right w:val="nil"/>
            </w:tcBorders>
          </w:tcPr>
          <w:p w14:paraId="5530C984" w14:textId="5703EB58" w:rsidR="73C1357E" w:rsidRPr="00995092" w:rsidRDefault="73C1357E" w:rsidP="73C1357E">
            <w:pPr>
              <w:spacing w:line="257" w:lineRule="auto"/>
            </w:pPr>
            <w:r w:rsidRPr="00995092">
              <w:rPr>
                <w:b/>
                <w:bCs/>
                <w:szCs w:val="26"/>
              </w:rPr>
              <w:t>CILJEVI PLANA I PROGRAMA</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573AA6" w14:textId="2E9520DF" w:rsidR="73C1357E" w:rsidRPr="00995092" w:rsidRDefault="73C1357E" w:rsidP="73C1357E">
            <w:pPr>
              <w:tabs>
                <w:tab w:val="left" w:pos="5760"/>
              </w:tabs>
              <w:spacing w:line="257" w:lineRule="auto"/>
              <w:jc w:val="both"/>
            </w:pPr>
            <w:r w:rsidRPr="00995092">
              <w:rPr>
                <w:sz w:val="22"/>
                <w:szCs w:val="22"/>
              </w:rPr>
              <w:t>Usvajanje znanja i vještina pri rješavanju problema programskim jezikom Python te usvajanje znanja i vještina u radu s programskim alatom MS ACCESS te uporaba i primjena u svakodnevnom životu u rješavanju jednostavnijih problema.</w:t>
            </w:r>
          </w:p>
        </w:tc>
      </w:tr>
      <w:tr w:rsidR="73C1357E" w:rsidRPr="00995092" w14:paraId="554B2764" w14:textId="77777777" w:rsidTr="58623095">
        <w:trPr>
          <w:trHeight w:val="2400"/>
        </w:trPr>
        <w:tc>
          <w:tcPr>
            <w:tcW w:w="3676" w:type="dxa"/>
            <w:tcBorders>
              <w:top w:val="single" w:sz="8" w:space="0" w:color="000000" w:themeColor="text1"/>
              <w:left w:val="single" w:sz="8" w:space="0" w:color="000000" w:themeColor="text1"/>
              <w:bottom w:val="single" w:sz="8" w:space="0" w:color="000000" w:themeColor="text1"/>
              <w:right w:val="nil"/>
            </w:tcBorders>
          </w:tcPr>
          <w:p w14:paraId="61A87C5A" w14:textId="2AAD5D1D" w:rsidR="73C1357E" w:rsidRPr="00995092" w:rsidRDefault="73C1357E" w:rsidP="73C1357E">
            <w:pPr>
              <w:spacing w:line="257" w:lineRule="auto"/>
            </w:pPr>
            <w:r w:rsidRPr="00995092">
              <w:rPr>
                <w:b/>
                <w:bCs/>
                <w:szCs w:val="26"/>
              </w:rPr>
              <w:t>ISHODI PLANA I PROGRAMA</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762376" w14:textId="79746BF0" w:rsidR="73C1357E" w:rsidRPr="00995092" w:rsidRDefault="73C1357E" w:rsidP="00C724FD">
            <w:pPr>
              <w:pStyle w:val="Odlomakpopisa"/>
              <w:numPr>
                <w:ilvl w:val="0"/>
                <w:numId w:val="153"/>
              </w:numPr>
            </w:pPr>
            <w:r>
              <w:t>usvojiti osnovne pojmove logičkih izjava, funkcija i sklopova</w:t>
            </w:r>
          </w:p>
          <w:p w14:paraId="21827089" w14:textId="051F5C4B" w:rsidR="73C1357E" w:rsidRPr="00995092" w:rsidRDefault="73C1357E" w:rsidP="00C724FD">
            <w:pPr>
              <w:pStyle w:val="Odlomakpopisa"/>
              <w:numPr>
                <w:ilvl w:val="0"/>
                <w:numId w:val="153"/>
              </w:numPr>
            </w:pPr>
            <w:r>
              <w:t>spoznati osnovna obilježja programa MS Access, MS PowerPoint, Python, Internet</w:t>
            </w:r>
          </w:p>
          <w:p w14:paraId="773AD326" w14:textId="333C7808" w:rsidR="73C1357E" w:rsidRPr="00995092" w:rsidRDefault="73C1357E" w:rsidP="00C724FD">
            <w:pPr>
              <w:pStyle w:val="Odlomakpopisa"/>
              <w:numPr>
                <w:ilvl w:val="0"/>
                <w:numId w:val="153"/>
              </w:numPr>
            </w:pPr>
            <w:r>
              <w:t>uvježbati korištenje radnom okolinom MS Access</w:t>
            </w:r>
          </w:p>
          <w:p w14:paraId="31A6455D" w14:textId="136D09E8" w:rsidR="73C1357E" w:rsidRPr="00995092" w:rsidRDefault="73C1357E" w:rsidP="00C724FD">
            <w:pPr>
              <w:pStyle w:val="Odlomakpopisa"/>
              <w:numPr>
                <w:ilvl w:val="0"/>
                <w:numId w:val="153"/>
              </w:numPr>
            </w:pPr>
            <w:r>
              <w:t xml:space="preserve">izgrađivati sposobnost povezivanja informatike sa svakodnevnim problemima </w:t>
            </w:r>
          </w:p>
          <w:p w14:paraId="632CBC0D" w14:textId="5144E985" w:rsidR="73C1357E" w:rsidRPr="00995092" w:rsidRDefault="73C1357E" w:rsidP="00C724FD">
            <w:pPr>
              <w:pStyle w:val="Odlomakpopisa"/>
              <w:numPr>
                <w:ilvl w:val="0"/>
                <w:numId w:val="153"/>
              </w:numPr>
            </w:pPr>
            <w:r>
              <w:t>koristiti se internetom za pronalaženje potrebnih informacija</w:t>
            </w:r>
          </w:p>
          <w:p w14:paraId="253E8063" w14:textId="1F77D1B8" w:rsidR="73C1357E" w:rsidRPr="00995092" w:rsidRDefault="73C1357E" w:rsidP="00C724FD">
            <w:pPr>
              <w:pStyle w:val="Odlomakpopisa"/>
              <w:numPr>
                <w:ilvl w:val="0"/>
                <w:numId w:val="153"/>
              </w:numPr>
            </w:pPr>
            <w:r>
              <w:t>prepoznati elektroničko nasilje</w:t>
            </w:r>
          </w:p>
          <w:p w14:paraId="1DA766B4" w14:textId="5A0E64E9" w:rsidR="73C1357E" w:rsidRPr="00995092" w:rsidRDefault="73C1357E" w:rsidP="00C724FD">
            <w:pPr>
              <w:pStyle w:val="Odlomakpopisa"/>
              <w:numPr>
                <w:ilvl w:val="0"/>
                <w:numId w:val="153"/>
              </w:numPr>
            </w:pPr>
            <w:r>
              <w:t>koristiti programski jezik Python za rješavanje problema</w:t>
            </w:r>
          </w:p>
          <w:p w14:paraId="195210B5" w14:textId="5C034CC6" w:rsidR="73C1357E" w:rsidRPr="00995092" w:rsidRDefault="73C1357E" w:rsidP="00C724FD">
            <w:pPr>
              <w:pStyle w:val="Odlomakpopisa"/>
              <w:numPr>
                <w:ilvl w:val="0"/>
                <w:numId w:val="153"/>
              </w:numPr>
            </w:pPr>
            <w:r>
              <w:t>pravilno rabiti i primjenjivati prethodno stečena znanja</w:t>
            </w:r>
          </w:p>
          <w:p w14:paraId="113911CE" w14:textId="496613A0" w:rsidR="73C1357E" w:rsidRPr="00995092" w:rsidRDefault="73C1357E" w:rsidP="00C724FD">
            <w:pPr>
              <w:pStyle w:val="Odlomakpopisa"/>
              <w:numPr>
                <w:ilvl w:val="0"/>
                <w:numId w:val="153"/>
              </w:numPr>
            </w:pPr>
            <w:r>
              <w:t>razvijati pravilan odnos prema samostalnom radu i poticati želju za grupnim radom</w:t>
            </w:r>
          </w:p>
        </w:tc>
      </w:tr>
      <w:tr w:rsidR="73C1357E" w:rsidRPr="00995092" w14:paraId="4E81F6CB" w14:textId="77777777" w:rsidTr="58623095">
        <w:trPr>
          <w:trHeight w:val="315"/>
        </w:trPr>
        <w:tc>
          <w:tcPr>
            <w:tcW w:w="3676" w:type="dxa"/>
            <w:tcBorders>
              <w:top w:val="single" w:sz="8" w:space="0" w:color="000000" w:themeColor="text1"/>
              <w:left w:val="single" w:sz="8" w:space="0" w:color="000000" w:themeColor="text1"/>
              <w:bottom w:val="single" w:sz="8" w:space="0" w:color="000000" w:themeColor="text1"/>
              <w:right w:val="nil"/>
            </w:tcBorders>
            <w:vAlign w:val="center"/>
          </w:tcPr>
          <w:p w14:paraId="012BE99D" w14:textId="468E6F81" w:rsidR="73C1357E" w:rsidRPr="00995092" w:rsidRDefault="73C1357E" w:rsidP="73C1357E">
            <w:pPr>
              <w:spacing w:line="257" w:lineRule="auto"/>
            </w:pPr>
            <w:r w:rsidRPr="00995092">
              <w:rPr>
                <w:b/>
                <w:bCs/>
                <w:szCs w:val="26"/>
              </w:rPr>
              <w:t>NOSITELJ AKTIVNOSTI</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603A30" w14:textId="31C56894" w:rsidR="73C1357E" w:rsidRPr="00995092" w:rsidRDefault="73C1357E" w:rsidP="73C1357E">
            <w:pPr>
              <w:spacing w:line="257" w:lineRule="auto"/>
            </w:pPr>
            <w:r w:rsidRPr="00995092">
              <w:rPr>
                <w:sz w:val="22"/>
                <w:szCs w:val="22"/>
              </w:rPr>
              <w:t>Iva Avramović, učitelj informatike</w:t>
            </w:r>
          </w:p>
        </w:tc>
      </w:tr>
      <w:tr w:rsidR="73C1357E" w:rsidRPr="00995092" w14:paraId="6FB394E9" w14:textId="77777777" w:rsidTr="00F14231">
        <w:trPr>
          <w:trHeight w:val="345"/>
        </w:trPr>
        <w:tc>
          <w:tcPr>
            <w:tcW w:w="3676" w:type="dxa"/>
            <w:tcBorders>
              <w:top w:val="single" w:sz="8" w:space="0" w:color="000000" w:themeColor="text1"/>
              <w:left w:val="single" w:sz="8" w:space="0" w:color="000000" w:themeColor="text1"/>
              <w:bottom w:val="single" w:sz="4" w:space="0" w:color="auto"/>
              <w:right w:val="nil"/>
            </w:tcBorders>
            <w:vAlign w:val="center"/>
          </w:tcPr>
          <w:p w14:paraId="43DC873C" w14:textId="31BCA7F7" w:rsidR="73C1357E" w:rsidRPr="00995092" w:rsidRDefault="73C1357E" w:rsidP="73C1357E">
            <w:pPr>
              <w:spacing w:line="257" w:lineRule="auto"/>
            </w:pPr>
            <w:r w:rsidRPr="00995092">
              <w:rPr>
                <w:b/>
                <w:bCs/>
                <w:szCs w:val="26"/>
              </w:rPr>
              <w:t>KORISNICI AKTIVNOSTI</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39B61C" w14:textId="0A3409BC" w:rsidR="73C1357E" w:rsidRPr="00995092" w:rsidRDefault="73C1357E" w:rsidP="73C1357E">
            <w:pPr>
              <w:spacing w:line="257" w:lineRule="auto"/>
            </w:pPr>
            <w:r w:rsidRPr="00995092">
              <w:rPr>
                <w:sz w:val="22"/>
                <w:szCs w:val="22"/>
              </w:rPr>
              <w:t>Učenici  8.ab razreda-1 grupa</w:t>
            </w:r>
          </w:p>
        </w:tc>
      </w:tr>
      <w:tr w:rsidR="73C1357E" w:rsidRPr="00995092" w14:paraId="32372026" w14:textId="77777777" w:rsidTr="00F14231">
        <w:trPr>
          <w:trHeight w:val="1605"/>
        </w:trPr>
        <w:tc>
          <w:tcPr>
            <w:tcW w:w="3676" w:type="dxa"/>
            <w:vMerge w:val="restart"/>
            <w:tcBorders>
              <w:top w:val="single" w:sz="4" w:space="0" w:color="auto"/>
              <w:left w:val="single" w:sz="4" w:space="0" w:color="auto"/>
              <w:bottom w:val="single" w:sz="4" w:space="0" w:color="auto"/>
              <w:right w:val="single" w:sz="4" w:space="0" w:color="auto"/>
            </w:tcBorders>
          </w:tcPr>
          <w:p w14:paraId="5A7DAD4D" w14:textId="42C7BF4C" w:rsidR="73C1357E" w:rsidRPr="00995092" w:rsidRDefault="73C1357E" w:rsidP="73C1357E">
            <w:pPr>
              <w:spacing w:line="257" w:lineRule="auto"/>
              <w:rPr>
                <w:sz w:val="22"/>
              </w:rPr>
            </w:pPr>
            <w:r w:rsidRPr="00995092">
              <w:rPr>
                <w:b/>
                <w:bCs/>
                <w:szCs w:val="26"/>
              </w:rPr>
              <w:t>NAČIN REALIZACIJE AKTIVNOSTI/ PROGRAMA</w:t>
            </w:r>
          </w:p>
          <w:p w14:paraId="760CF0EA" w14:textId="0F4185E0" w:rsidR="73C1357E" w:rsidRPr="00995092" w:rsidRDefault="73C1357E" w:rsidP="73C1357E">
            <w:pPr>
              <w:spacing w:line="257" w:lineRule="auto"/>
            </w:pPr>
            <w:r w:rsidRPr="00995092">
              <w:rPr>
                <w:b/>
                <w:bCs/>
                <w:sz w:val="26"/>
                <w:szCs w:val="26"/>
              </w:rPr>
              <w:t xml:space="preserve"> </w:t>
            </w:r>
          </w:p>
          <w:p w14:paraId="750A82F4" w14:textId="677B2ABB" w:rsidR="73C1357E" w:rsidRPr="00995092" w:rsidRDefault="73C1357E" w:rsidP="73C1357E">
            <w:pPr>
              <w:spacing w:line="257" w:lineRule="auto"/>
              <w:rPr>
                <w:sz w:val="20"/>
              </w:rPr>
            </w:pPr>
            <w:r w:rsidRPr="00995092">
              <w:rPr>
                <w:sz w:val="22"/>
                <w:szCs w:val="26"/>
              </w:rPr>
              <w:t>- učionička nastava</w:t>
            </w:r>
          </w:p>
          <w:p w14:paraId="045E6541" w14:textId="115F40B5" w:rsidR="73C1357E" w:rsidRPr="00995092" w:rsidRDefault="73C1357E" w:rsidP="73C1357E">
            <w:pPr>
              <w:spacing w:line="257" w:lineRule="auto"/>
              <w:rPr>
                <w:sz w:val="20"/>
              </w:rPr>
            </w:pPr>
            <w:r w:rsidRPr="00995092">
              <w:rPr>
                <w:sz w:val="22"/>
                <w:szCs w:val="26"/>
              </w:rPr>
              <w:t>- prezentacije rezultata rada</w:t>
            </w:r>
          </w:p>
          <w:p w14:paraId="01084087" w14:textId="7553189D" w:rsidR="73C1357E" w:rsidRPr="00995092" w:rsidRDefault="73C1357E" w:rsidP="73C1357E">
            <w:pPr>
              <w:spacing w:line="257" w:lineRule="auto"/>
              <w:rPr>
                <w:sz w:val="20"/>
              </w:rPr>
            </w:pPr>
            <w:r w:rsidRPr="00995092">
              <w:rPr>
                <w:sz w:val="22"/>
                <w:szCs w:val="26"/>
              </w:rPr>
              <w:t xml:space="preserve">- osmišljavanje i provođenje </w:t>
            </w:r>
            <w:r w:rsidRPr="00995092">
              <w:rPr>
                <w:sz w:val="20"/>
              </w:rPr>
              <w:br/>
            </w:r>
            <w:r w:rsidRPr="00995092">
              <w:rPr>
                <w:sz w:val="22"/>
                <w:szCs w:val="26"/>
              </w:rPr>
              <w:t xml:space="preserve">  edukativnih igara</w:t>
            </w:r>
          </w:p>
          <w:p w14:paraId="7863B023" w14:textId="57A37DAC" w:rsidR="73C1357E" w:rsidRPr="00995092" w:rsidRDefault="73C1357E" w:rsidP="73C1357E">
            <w:pPr>
              <w:spacing w:line="257" w:lineRule="auto"/>
              <w:rPr>
                <w:sz w:val="20"/>
              </w:rPr>
            </w:pPr>
            <w:r w:rsidRPr="00995092">
              <w:rPr>
                <w:sz w:val="22"/>
                <w:szCs w:val="26"/>
              </w:rPr>
              <w:t xml:space="preserve">- osmišljavanje i provođenje </w:t>
            </w:r>
            <w:r w:rsidRPr="00995092">
              <w:rPr>
                <w:sz w:val="20"/>
              </w:rPr>
              <w:br/>
            </w:r>
            <w:r w:rsidRPr="00995092">
              <w:rPr>
                <w:sz w:val="22"/>
                <w:szCs w:val="26"/>
              </w:rPr>
              <w:t xml:space="preserve">  istraživačkih projekata</w:t>
            </w:r>
          </w:p>
          <w:p w14:paraId="5BA89E17" w14:textId="2811DC56" w:rsidR="73C1357E" w:rsidRPr="00995092" w:rsidRDefault="73C1357E" w:rsidP="73C1357E">
            <w:pPr>
              <w:spacing w:line="257" w:lineRule="auto"/>
              <w:rPr>
                <w:sz w:val="20"/>
              </w:rPr>
            </w:pPr>
            <w:r w:rsidRPr="00995092">
              <w:rPr>
                <w:sz w:val="22"/>
                <w:szCs w:val="26"/>
              </w:rPr>
              <w:t>- usmjeravanje u e-učenju</w:t>
            </w:r>
          </w:p>
          <w:p w14:paraId="3D64861D" w14:textId="6601B286" w:rsidR="73C1357E" w:rsidRPr="00995092" w:rsidRDefault="73C1357E" w:rsidP="73C1357E">
            <w:pPr>
              <w:spacing w:line="257" w:lineRule="auto"/>
            </w:pPr>
            <w:r w:rsidRPr="00995092">
              <w:rPr>
                <w:b/>
                <w:bCs/>
                <w:sz w:val="26"/>
                <w:szCs w:val="26"/>
              </w:rPr>
              <w:t xml:space="preserve"> </w:t>
            </w:r>
          </w:p>
        </w:tc>
        <w:tc>
          <w:tcPr>
            <w:tcW w:w="4095" w:type="dxa"/>
            <w:tcBorders>
              <w:top w:val="single" w:sz="8" w:space="0" w:color="000000" w:themeColor="text1"/>
              <w:left w:val="single" w:sz="4" w:space="0" w:color="auto"/>
              <w:bottom w:val="single" w:sz="8" w:space="0" w:color="000000" w:themeColor="text1"/>
              <w:right w:val="nil"/>
            </w:tcBorders>
          </w:tcPr>
          <w:p w14:paraId="6FAB62B0" w14:textId="3292E0BA" w:rsidR="73C1357E" w:rsidRPr="00995092" w:rsidRDefault="73C1357E" w:rsidP="73C1357E">
            <w:pPr>
              <w:spacing w:line="257" w:lineRule="auto"/>
            </w:pPr>
            <w:r w:rsidRPr="00995092">
              <w:rPr>
                <w:b/>
                <w:bCs/>
                <w:sz w:val="22"/>
                <w:szCs w:val="22"/>
              </w:rPr>
              <w:t>SADRŽAJI</w:t>
            </w:r>
          </w:p>
          <w:p w14:paraId="0F4D7FF1" w14:textId="5BDE1916" w:rsidR="73C1357E" w:rsidRPr="00995092" w:rsidRDefault="73C1357E" w:rsidP="73C1357E">
            <w:pPr>
              <w:spacing w:line="257" w:lineRule="auto"/>
            </w:pPr>
            <w:r w:rsidRPr="00995092">
              <w:rPr>
                <w:b/>
                <w:bCs/>
                <w:sz w:val="22"/>
                <w:szCs w:val="22"/>
              </w:rPr>
              <w:t>0. Uvodni sat</w:t>
            </w:r>
          </w:p>
          <w:p w14:paraId="0843D7B7" w14:textId="2A8C122A" w:rsidR="73C1357E" w:rsidRPr="00995092" w:rsidRDefault="73C1357E" w:rsidP="73C1357E">
            <w:pPr>
              <w:spacing w:line="257" w:lineRule="auto"/>
            </w:pPr>
            <w:r w:rsidRPr="00995092">
              <w:rPr>
                <w:sz w:val="22"/>
                <w:szCs w:val="22"/>
              </w:rPr>
              <w:t xml:space="preserve">       Ponavljanje gradiva</w:t>
            </w:r>
          </w:p>
          <w:p w14:paraId="1AAF6F46" w14:textId="291BE3E3" w:rsidR="73C1357E" w:rsidRPr="00995092" w:rsidRDefault="73C1357E" w:rsidP="73C1357E">
            <w:pPr>
              <w:spacing w:line="257" w:lineRule="auto"/>
            </w:pPr>
            <w:r w:rsidRPr="00995092">
              <w:rPr>
                <w:b/>
                <w:bCs/>
                <w:sz w:val="22"/>
                <w:szCs w:val="22"/>
              </w:rPr>
              <w:t>1. Kako radi računalo</w:t>
            </w:r>
          </w:p>
          <w:p w14:paraId="1AE1CDB8" w14:textId="09097628" w:rsidR="73C1357E" w:rsidRPr="00995092" w:rsidRDefault="73C1357E" w:rsidP="73C1357E">
            <w:pPr>
              <w:spacing w:line="257" w:lineRule="auto"/>
            </w:pPr>
            <w:r w:rsidRPr="00995092">
              <w:rPr>
                <w:sz w:val="22"/>
                <w:szCs w:val="22"/>
              </w:rPr>
              <w:t xml:space="preserve">1 1. Logičke izjave </w:t>
            </w:r>
            <w:r w:rsidRPr="00995092">
              <w:br/>
            </w:r>
            <w:r w:rsidRPr="00995092">
              <w:rPr>
                <w:sz w:val="22"/>
                <w:szCs w:val="22"/>
              </w:rPr>
              <w:t xml:space="preserve">1.2. Osnovne logičke operacije </w:t>
            </w:r>
          </w:p>
          <w:p w14:paraId="182FB00D" w14:textId="19C7CE38" w:rsidR="73C1357E" w:rsidRPr="00995092" w:rsidRDefault="73C1357E" w:rsidP="73C1357E">
            <w:pPr>
              <w:spacing w:line="257" w:lineRule="auto"/>
            </w:pPr>
            <w:r w:rsidRPr="00995092">
              <w:rPr>
                <w:sz w:val="22"/>
                <w:szCs w:val="22"/>
              </w:rPr>
              <w:t xml:space="preserve">1.3. Logički sklopovi </w:t>
            </w:r>
          </w:p>
          <w:p w14:paraId="37E5967C" w14:textId="64B087B6" w:rsidR="73C1357E" w:rsidRPr="00995092" w:rsidRDefault="73C1357E" w:rsidP="73C1357E">
            <w:pPr>
              <w:spacing w:line="257" w:lineRule="auto"/>
            </w:pPr>
            <w:r w:rsidRPr="00995092">
              <w:rPr>
                <w:sz w:val="22"/>
                <w:szCs w:val="22"/>
              </w:rPr>
              <w:t>1.5. Prijenos podataka u računalu</w:t>
            </w:r>
            <w:r w:rsidRPr="00995092">
              <w:br/>
            </w:r>
            <w:r w:rsidRPr="00995092">
              <w:rPr>
                <w:sz w:val="22"/>
                <w:szCs w:val="22"/>
              </w:rPr>
              <w:t xml:space="preserve"> 1.6. Svojstva računalnog sustava</w:t>
            </w:r>
          </w:p>
          <w:p w14:paraId="4D232213" w14:textId="069864A9" w:rsidR="73C1357E" w:rsidRPr="00995092" w:rsidRDefault="73C1357E" w:rsidP="73C1357E">
            <w:pPr>
              <w:spacing w:line="257" w:lineRule="auto"/>
            </w:pPr>
            <w:r w:rsidRPr="00995092">
              <w:rPr>
                <w:b/>
                <w:bCs/>
                <w:sz w:val="22"/>
                <w:szCs w:val="22"/>
              </w:rPr>
              <w:t xml:space="preserve"> </w:t>
            </w:r>
          </w:p>
          <w:p w14:paraId="79968B59" w14:textId="59531522" w:rsidR="73C1357E" w:rsidRPr="00995092" w:rsidRDefault="73C1357E" w:rsidP="73C1357E">
            <w:pPr>
              <w:spacing w:line="257" w:lineRule="auto"/>
            </w:pPr>
            <w:r w:rsidRPr="00995092">
              <w:rPr>
                <w:b/>
                <w:bCs/>
                <w:sz w:val="22"/>
                <w:szCs w:val="22"/>
              </w:rPr>
              <w:t>2. Baza podataka</w:t>
            </w:r>
          </w:p>
          <w:p w14:paraId="65456CCC" w14:textId="5E5B09AB" w:rsidR="73C1357E" w:rsidRPr="00995092" w:rsidRDefault="73C1357E" w:rsidP="73C1357E">
            <w:pPr>
              <w:spacing w:line="257" w:lineRule="auto"/>
            </w:pPr>
            <w:r w:rsidRPr="00995092">
              <w:rPr>
                <w:sz w:val="22"/>
                <w:szCs w:val="22"/>
              </w:rPr>
              <w:t>2.1. Osnovni pojmovi                                2.2. Organizacija i izrada baze podataka</w:t>
            </w:r>
          </w:p>
          <w:p w14:paraId="6DD75F41" w14:textId="5496057C" w:rsidR="73C1357E" w:rsidRPr="00995092" w:rsidRDefault="73C1357E" w:rsidP="73C1357E">
            <w:pPr>
              <w:spacing w:line="257" w:lineRule="auto"/>
            </w:pPr>
            <w:r w:rsidRPr="00995092">
              <w:rPr>
                <w:b/>
                <w:bCs/>
                <w:sz w:val="22"/>
                <w:szCs w:val="22"/>
              </w:rPr>
              <w:t>3. Rješavanje problema simulacijom</w:t>
            </w:r>
          </w:p>
          <w:p w14:paraId="6B660CBE" w14:textId="37DAA80E" w:rsidR="73C1357E" w:rsidRPr="00995092" w:rsidRDefault="73C1357E" w:rsidP="73C1357E">
            <w:pPr>
              <w:spacing w:line="257" w:lineRule="auto"/>
            </w:pPr>
            <w:r w:rsidRPr="00995092">
              <w:rPr>
                <w:b/>
                <w:bCs/>
                <w:sz w:val="22"/>
                <w:szCs w:val="22"/>
              </w:rPr>
              <w:t>4. U mreži informacija</w:t>
            </w:r>
          </w:p>
          <w:p w14:paraId="7BEF17BE" w14:textId="3CC46726" w:rsidR="73C1357E" w:rsidRPr="00995092" w:rsidRDefault="73C1357E" w:rsidP="73C1357E">
            <w:pPr>
              <w:spacing w:line="257" w:lineRule="auto"/>
              <w:rPr>
                <w:sz w:val="22"/>
                <w:szCs w:val="22"/>
              </w:rPr>
            </w:pPr>
            <w:r w:rsidRPr="00995092">
              <w:rPr>
                <w:sz w:val="22"/>
                <w:szCs w:val="22"/>
              </w:rPr>
              <w:t>4.1. Pretraživanje informacija</w:t>
            </w:r>
            <w:r w:rsidRPr="00995092">
              <w:br/>
            </w:r>
            <w:r w:rsidRPr="00995092">
              <w:rPr>
                <w:sz w:val="22"/>
                <w:szCs w:val="22"/>
              </w:rPr>
              <w:t xml:space="preserve"> 4.2. Pouzdanost informacija                  4.3. Izvori informacija</w:t>
            </w:r>
            <w:r w:rsidRPr="00995092">
              <w:br/>
            </w:r>
            <w:r w:rsidRPr="00995092">
              <w:rPr>
                <w:sz w:val="22"/>
                <w:szCs w:val="22"/>
              </w:rPr>
              <w:t xml:space="preserve"> </w:t>
            </w:r>
            <w:r w:rsidRPr="00995092">
              <w:br/>
            </w:r>
          </w:p>
          <w:p w14:paraId="2BAD4AB6" w14:textId="2F08499D" w:rsidR="73C1357E" w:rsidRPr="00995092" w:rsidRDefault="73C1357E" w:rsidP="73C1357E">
            <w:pPr>
              <w:spacing w:line="257" w:lineRule="auto"/>
            </w:pPr>
            <w:r w:rsidRPr="00995092">
              <w:rPr>
                <w:b/>
                <w:bCs/>
                <w:sz w:val="22"/>
                <w:szCs w:val="22"/>
              </w:rPr>
              <w:t>5. Sprečavanje elektroničkog nasilja</w:t>
            </w:r>
          </w:p>
          <w:p w14:paraId="44011652" w14:textId="496C7C72" w:rsidR="73C1357E" w:rsidRPr="00995092" w:rsidRDefault="73C1357E" w:rsidP="73C1357E">
            <w:pPr>
              <w:spacing w:line="257" w:lineRule="auto"/>
            </w:pPr>
            <w:r w:rsidRPr="00995092">
              <w:rPr>
                <w:sz w:val="22"/>
                <w:szCs w:val="22"/>
              </w:rPr>
              <w:t>5.1. Vrste elektroničkog nasilja</w:t>
            </w:r>
          </w:p>
          <w:p w14:paraId="57FB35BF" w14:textId="5903A8B5" w:rsidR="73C1357E" w:rsidRPr="00995092" w:rsidRDefault="73C1357E" w:rsidP="73C1357E">
            <w:pPr>
              <w:spacing w:line="257" w:lineRule="auto"/>
            </w:pPr>
            <w:r w:rsidRPr="00995092">
              <w:rPr>
                <w:sz w:val="22"/>
                <w:szCs w:val="22"/>
              </w:rPr>
              <w:t>5.2. Prijavljivanje elektroničkog nasilja</w:t>
            </w:r>
          </w:p>
          <w:p w14:paraId="1FA2C347" w14:textId="3752FE31" w:rsidR="73C1357E" w:rsidRPr="00995092" w:rsidRDefault="73C1357E" w:rsidP="73C1357E">
            <w:pPr>
              <w:spacing w:line="257" w:lineRule="auto"/>
            </w:pPr>
            <w:r w:rsidRPr="00995092">
              <w:rPr>
                <w:b/>
                <w:bCs/>
                <w:sz w:val="22"/>
                <w:szCs w:val="22"/>
              </w:rPr>
              <w:t>6.  Programski jezik Python</w:t>
            </w:r>
          </w:p>
          <w:p w14:paraId="4A334C66" w14:textId="2B9B066E" w:rsidR="73C1357E" w:rsidRPr="00995092" w:rsidRDefault="73C1357E" w:rsidP="73C1357E">
            <w:pPr>
              <w:spacing w:line="257" w:lineRule="auto"/>
            </w:pPr>
            <w:r w:rsidRPr="00995092">
              <w:rPr>
                <w:sz w:val="22"/>
                <w:szCs w:val="22"/>
              </w:rPr>
              <w:t>6.1. Razvrstavanje podataka</w:t>
            </w:r>
            <w:r w:rsidRPr="00995092">
              <w:br/>
            </w:r>
            <w:r w:rsidRPr="00995092">
              <w:rPr>
                <w:sz w:val="22"/>
                <w:szCs w:val="22"/>
              </w:rPr>
              <w:t xml:space="preserve"> 6.2. Rekurzivni potprogrami                  </w:t>
            </w:r>
          </w:p>
        </w:tc>
        <w:tc>
          <w:tcPr>
            <w:tcW w:w="2684" w:type="dxa"/>
            <w:tcBorders>
              <w:top w:val="nil"/>
              <w:left w:val="single" w:sz="8" w:space="0" w:color="000000" w:themeColor="text1"/>
              <w:bottom w:val="single" w:sz="8" w:space="0" w:color="000000" w:themeColor="text1"/>
              <w:right w:val="single" w:sz="8" w:space="0" w:color="000000" w:themeColor="text1"/>
            </w:tcBorders>
          </w:tcPr>
          <w:p w14:paraId="33211D20" w14:textId="724A0892" w:rsidR="73C1357E" w:rsidRPr="00995092" w:rsidRDefault="73C1357E" w:rsidP="73C1357E">
            <w:pPr>
              <w:spacing w:line="257" w:lineRule="auto"/>
            </w:pPr>
            <w:r w:rsidRPr="00995092">
              <w:rPr>
                <w:b/>
                <w:bCs/>
                <w:sz w:val="22"/>
                <w:szCs w:val="22"/>
              </w:rPr>
              <w:t xml:space="preserve"> </w:t>
            </w:r>
          </w:p>
          <w:p w14:paraId="0AD906FF" w14:textId="25079294" w:rsidR="73C1357E" w:rsidRPr="00995092" w:rsidRDefault="73C1357E" w:rsidP="73C1357E">
            <w:pPr>
              <w:spacing w:line="257" w:lineRule="auto"/>
            </w:pPr>
            <w:r w:rsidRPr="00995092">
              <w:rPr>
                <w:b/>
                <w:bCs/>
                <w:sz w:val="22"/>
                <w:szCs w:val="22"/>
              </w:rPr>
              <w:t>7. Objavljivanje i dijeljenje sadržaja</w:t>
            </w:r>
          </w:p>
          <w:p w14:paraId="3EA650CF" w14:textId="4C7DD271" w:rsidR="73C1357E" w:rsidRPr="00995092" w:rsidRDefault="73C1357E" w:rsidP="73C1357E">
            <w:pPr>
              <w:spacing w:line="257" w:lineRule="auto"/>
            </w:pPr>
            <w:r w:rsidRPr="00995092">
              <w:rPr>
                <w:sz w:val="22"/>
                <w:szCs w:val="22"/>
              </w:rPr>
              <w:t xml:space="preserve">7.1. Servisi za objavljivanje digitalnih sadržaja </w:t>
            </w:r>
            <w:r w:rsidRPr="00995092">
              <w:br/>
            </w:r>
            <w:r w:rsidRPr="00995092">
              <w:rPr>
                <w:sz w:val="22"/>
                <w:szCs w:val="22"/>
              </w:rPr>
              <w:t xml:space="preserve">7.2. Uvjeti upotrebe pojedinih usluga </w:t>
            </w:r>
          </w:p>
          <w:p w14:paraId="5F1C8601" w14:textId="64BEA6D5" w:rsidR="73C1357E" w:rsidRPr="00995092" w:rsidRDefault="73C1357E" w:rsidP="73C1357E">
            <w:pPr>
              <w:spacing w:line="257" w:lineRule="auto"/>
            </w:pPr>
            <w:r w:rsidRPr="00995092">
              <w:rPr>
                <w:sz w:val="22"/>
                <w:szCs w:val="22"/>
              </w:rPr>
              <w:t xml:space="preserve">7.3. Objava sadržaja putem mrežnog servisa </w:t>
            </w:r>
          </w:p>
          <w:p w14:paraId="081F09D0" w14:textId="5E353524" w:rsidR="73C1357E" w:rsidRPr="00995092" w:rsidRDefault="73C1357E" w:rsidP="73C1357E">
            <w:pPr>
              <w:spacing w:line="257" w:lineRule="auto"/>
            </w:pPr>
            <w:r w:rsidRPr="00995092">
              <w:rPr>
                <w:sz w:val="22"/>
                <w:szCs w:val="22"/>
              </w:rPr>
              <w:t>7.4. Pronalaženje informacija i programa</w:t>
            </w:r>
          </w:p>
          <w:p w14:paraId="795BCC63" w14:textId="18B16FA9" w:rsidR="73C1357E" w:rsidRPr="00995092" w:rsidRDefault="73C1357E" w:rsidP="73C1357E">
            <w:pPr>
              <w:spacing w:line="257" w:lineRule="auto"/>
            </w:pPr>
            <w:r w:rsidRPr="00995092">
              <w:rPr>
                <w:sz w:val="22"/>
                <w:szCs w:val="22"/>
              </w:rPr>
              <w:t>7.5. Izrada interativnog sadržaja</w:t>
            </w:r>
          </w:p>
          <w:p w14:paraId="1C368A5F" w14:textId="5CC8137A" w:rsidR="73C1357E" w:rsidRPr="00995092" w:rsidRDefault="73C1357E" w:rsidP="73C1357E">
            <w:pPr>
              <w:spacing w:line="257" w:lineRule="auto"/>
            </w:pPr>
            <w:r w:rsidRPr="00995092">
              <w:rPr>
                <w:sz w:val="22"/>
                <w:szCs w:val="22"/>
              </w:rPr>
              <w:t>7.6. Dijeljenje sadržaja                                7.7. Označavanje i pronalaženje sadržaja</w:t>
            </w:r>
          </w:p>
          <w:p w14:paraId="532EE7F7" w14:textId="5F1B38BE" w:rsidR="73C1357E" w:rsidRPr="00995092" w:rsidRDefault="73C1357E" w:rsidP="73C1357E">
            <w:pPr>
              <w:spacing w:line="257" w:lineRule="auto"/>
            </w:pPr>
            <w:r w:rsidRPr="00995092">
              <w:rPr>
                <w:b/>
                <w:bCs/>
                <w:sz w:val="22"/>
                <w:szCs w:val="22"/>
              </w:rPr>
              <w:t>8. Stvaranje i predstavljanje suradničkog uratka</w:t>
            </w:r>
          </w:p>
          <w:p w14:paraId="07FD3353" w14:textId="32A35F8D" w:rsidR="73C1357E" w:rsidRPr="00995092" w:rsidRDefault="73C1357E" w:rsidP="73C1357E">
            <w:pPr>
              <w:spacing w:line="257" w:lineRule="auto"/>
            </w:pPr>
            <w:r w:rsidRPr="00995092">
              <w:rPr>
                <w:sz w:val="22"/>
                <w:szCs w:val="22"/>
              </w:rPr>
              <w:t>8.1. Suradnjom do zajedničkog digitalnog uratka</w:t>
            </w:r>
            <w:r w:rsidRPr="00995092">
              <w:br/>
            </w:r>
            <w:r w:rsidRPr="00995092">
              <w:rPr>
                <w:sz w:val="22"/>
                <w:szCs w:val="22"/>
              </w:rPr>
              <w:t xml:space="preserve"> 8.2. Interaktivni sadržaji za učenje                  8.3. Sve na jednom mjestu</w:t>
            </w:r>
          </w:p>
          <w:p w14:paraId="41834895" w14:textId="54DD2545" w:rsidR="73C1357E" w:rsidRPr="00995092" w:rsidRDefault="73C1357E" w:rsidP="73C1357E">
            <w:pPr>
              <w:spacing w:line="257" w:lineRule="auto"/>
            </w:pPr>
            <w:r w:rsidRPr="00995092">
              <w:rPr>
                <w:b/>
                <w:bCs/>
                <w:sz w:val="22"/>
                <w:szCs w:val="22"/>
              </w:rPr>
              <w:t>9. E-usluge u obrazovanju</w:t>
            </w:r>
          </w:p>
          <w:p w14:paraId="56E8A4CD" w14:textId="7FA0ED10" w:rsidR="73C1357E" w:rsidRPr="00995092" w:rsidRDefault="73C1357E" w:rsidP="73C1357E">
            <w:pPr>
              <w:spacing w:line="257" w:lineRule="auto"/>
            </w:pPr>
            <w:r w:rsidRPr="00995092">
              <w:rPr>
                <w:sz w:val="22"/>
                <w:szCs w:val="22"/>
              </w:rPr>
              <w:t>9.1. Mrežne stranice o obrazovanju</w:t>
            </w:r>
            <w:r w:rsidRPr="00995092">
              <w:br/>
            </w:r>
            <w:r w:rsidRPr="00995092">
              <w:rPr>
                <w:sz w:val="22"/>
                <w:szCs w:val="22"/>
              </w:rPr>
              <w:t xml:space="preserve"> 9.2. Zakoni i pravilnici                 </w:t>
            </w:r>
          </w:p>
          <w:p w14:paraId="18D5BA0A" w14:textId="0EB0DE2A" w:rsidR="73C1357E" w:rsidRPr="00995092" w:rsidRDefault="73C1357E" w:rsidP="73C1357E">
            <w:pPr>
              <w:spacing w:line="257" w:lineRule="auto"/>
            </w:pPr>
            <w:r w:rsidRPr="00995092">
              <w:rPr>
                <w:sz w:val="22"/>
                <w:szCs w:val="22"/>
              </w:rPr>
              <w:t>9.3. Upisi hr</w:t>
            </w:r>
          </w:p>
          <w:p w14:paraId="19007423" w14:textId="66ACAC63" w:rsidR="73C1357E" w:rsidRPr="00995092" w:rsidRDefault="73C1357E" w:rsidP="73C1357E">
            <w:pPr>
              <w:spacing w:line="257" w:lineRule="auto"/>
            </w:pPr>
            <w:r w:rsidRPr="00995092">
              <w:rPr>
                <w:sz w:val="22"/>
                <w:szCs w:val="22"/>
              </w:rPr>
              <w:t>9.4. sustav e-Građani</w:t>
            </w:r>
          </w:p>
          <w:p w14:paraId="039CE992" w14:textId="6133A7C6" w:rsidR="73C1357E" w:rsidRPr="00995092" w:rsidRDefault="73C1357E" w:rsidP="73C1357E">
            <w:pPr>
              <w:spacing w:line="257" w:lineRule="auto"/>
            </w:pPr>
            <w:r w:rsidRPr="00995092">
              <w:rPr>
                <w:sz w:val="22"/>
                <w:szCs w:val="22"/>
              </w:rPr>
              <w:t xml:space="preserve"> </w:t>
            </w:r>
          </w:p>
        </w:tc>
      </w:tr>
      <w:tr w:rsidR="73C1357E" w:rsidRPr="00995092" w14:paraId="4009043B" w14:textId="77777777" w:rsidTr="00F14231">
        <w:trPr>
          <w:trHeight w:val="465"/>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694570AC" w14:textId="77777777" w:rsidR="004E4F31" w:rsidRPr="00995092" w:rsidRDefault="004E4F31"/>
        </w:tc>
        <w:tc>
          <w:tcPr>
            <w:tcW w:w="4095" w:type="dxa"/>
            <w:tcBorders>
              <w:top w:val="single" w:sz="8" w:space="0" w:color="000000" w:themeColor="text1"/>
              <w:left w:val="single" w:sz="4" w:space="0" w:color="auto"/>
              <w:bottom w:val="single" w:sz="8" w:space="0" w:color="000000" w:themeColor="text1"/>
              <w:right w:val="nil"/>
            </w:tcBorders>
          </w:tcPr>
          <w:p w14:paraId="456FD528" w14:textId="6D46CCF8" w:rsidR="73C1357E" w:rsidRPr="00995092" w:rsidRDefault="73C1357E" w:rsidP="73C1357E">
            <w:pPr>
              <w:spacing w:line="257" w:lineRule="auto"/>
            </w:pPr>
            <w:r w:rsidRPr="00995092">
              <w:rPr>
                <w:b/>
                <w:bCs/>
                <w:sz w:val="26"/>
                <w:szCs w:val="26"/>
              </w:rPr>
              <w:t>SOCIOLOŠKI OBLICI RADA</w:t>
            </w: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E192F" w14:textId="476B934A" w:rsidR="73C1357E" w:rsidRPr="00995092" w:rsidRDefault="73C1357E" w:rsidP="73C1357E">
            <w:pPr>
              <w:spacing w:line="257" w:lineRule="auto"/>
            </w:pPr>
            <w:r w:rsidRPr="00995092">
              <w:rPr>
                <w:sz w:val="22"/>
                <w:szCs w:val="22"/>
              </w:rPr>
              <w:t>-individualni</w:t>
            </w:r>
          </w:p>
          <w:p w14:paraId="310516C0" w14:textId="274EE947" w:rsidR="73C1357E" w:rsidRPr="00995092" w:rsidRDefault="73C1357E" w:rsidP="73C1357E">
            <w:pPr>
              <w:spacing w:line="257" w:lineRule="auto"/>
            </w:pPr>
            <w:r w:rsidRPr="00995092">
              <w:rPr>
                <w:sz w:val="22"/>
                <w:szCs w:val="22"/>
              </w:rPr>
              <w:t>- rad u skupini, rad u paru</w:t>
            </w:r>
          </w:p>
        </w:tc>
      </w:tr>
      <w:tr w:rsidR="73C1357E" w:rsidRPr="00995092" w14:paraId="251135AF" w14:textId="77777777" w:rsidTr="00F14231">
        <w:trPr>
          <w:trHeight w:val="570"/>
        </w:trPr>
        <w:tc>
          <w:tcPr>
            <w:tcW w:w="3676" w:type="dxa"/>
            <w:vMerge w:val="restart"/>
            <w:tcBorders>
              <w:top w:val="single" w:sz="4" w:space="0" w:color="auto"/>
              <w:left w:val="single" w:sz="4" w:space="0" w:color="auto"/>
              <w:bottom w:val="single" w:sz="4" w:space="0" w:color="auto"/>
              <w:right w:val="single" w:sz="4" w:space="0" w:color="auto"/>
            </w:tcBorders>
          </w:tcPr>
          <w:p w14:paraId="5EC8F4C8" w14:textId="77777777" w:rsidR="73C1357E" w:rsidRDefault="73C1357E" w:rsidP="73C1357E">
            <w:pPr>
              <w:spacing w:line="257" w:lineRule="auto"/>
              <w:rPr>
                <w:b/>
                <w:bCs/>
                <w:color w:val="FF0000"/>
                <w:sz w:val="26"/>
                <w:szCs w:val="26"/>
              </w:rPr>
            </w:pPr>
            <w:r w:rsidRPr="00995092">
              <w:rPr>
                <w:b/>
                <w:bCs/>
                <w:color w:val="FF0000"/>
                <w:sz w:val="26"/>
                <w:szCs w:val="26"/>
              </w:rPr>
              <w:t xml:space="preserve"> </w:t>
            </w:r>
          </w:p>
          <w:p w14:paraId="2A1BC86C" w14:textId="77777777" w:rsidR="00F14231" w:rsidRDefault="00F14231" w:rsidP="73C1357E">
            <w:pPr>
              <w:spacing w:line="257" w:lineRule="auto"/>
            </w:pPr>
          </w:p>
          <w:p w14:paraId="7377FBBE" w14:textId="5E637F69" w:rsidR="00F14231" w:rsidRPr="00995092" w:rsidRDefault="00F14231" w:rsidP="73C1357E">
            <w:pPr>
              <w:spacing w:line="257" w:lineRule="auto"/>
            </w:pPr>
          </w:p>
        </w:tc>
        <w:tc>
          <w:tcPr>
            <w:tcW w:w="4095" w:type="dxa"/>
            <w:tcBorders>
              <w:top w:val="single" w:sz="8" w:space="0" w:color="000000" w:themeColor="text1"/>
              <w:left w:val="single" w:sz="4" w:space="0" w:color="auto"/>
              <w:bottom w:val="single" w:sz="8" w:space="0" w:color="000000" w:themeColor="text1"/>
              <w:right w:val="nil"/>
            </w:tcBorders>
          </w:tcPr>
          <w:p w14:paraId="1E05229D" w14:textId="48637F08" w:rsidR="73C1357E" w:rsidRPr="00995092" w:rsidRDefault="73C1357E" w:rsidP="73C1357E">
            <w:pPr>
              <w:spacing w:line="257" w:lineRule="auto"/>
            </w:pPr>
            <w:r w:rsidRPr="00995092">
              <w:rPr>
                <w:b/>
                <w:bCs/>
                <w:sz w:val="26"/>
                <w:szCs w:val="26"/>
              </w:rPr>
              <w:t>METODE</w:t>
            </w: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C8F45B" w14:textId="1BA54E04" w:rsidR="73C1357E" w:rsidRPr="00995092" w:rsidRDefault="73C1357E" w:rsidP="73C1357E">
            <w:pPr>
              <w:spacing w:line="257" w:lineRule="auto"/>
            </w:pPr>
            <w:r w:rsidRPr="00995092">
              <w:rPr>
                <w:sz w:val="22"/>
                <w:szCs w:val="22"/>
              </w:rPr>
              <w:t>- razgovor, demonstracija</w:t>
            </w:r>
          </w:p>
          <w:p w14:paraId="0CB41D6B" w14:textId="1EA56810" w:rsidR="73C1357E" w:rsidRPr="00995092" w:rsidRDefault="73C1357E" w:rsidP="73C1357E">
            <w:pPr>
              <w:spacing w:line="257" w:lineRule="auto"/>
            </w:pPr>
            <w:r w:rsidRPr="00995092">
              <w:rPr>
                <w:sz w:val="22"/>
                <w:szCs w:val="22"/>
              </w:rPr>
              <w:t>- rad na tekstu, pisanje, crtanje</w:t>
            </w:r>
          </w:p>
          <w:p w14:paraId="119290EA" w14:textId="7A9DB4B2" w:rsidR="73C1357E" w:rsidRPr="00995092" w:rsidRDefault="73C1357E" w:rsidP="73C1357E">
            <w:pPr>
              <w:spacing w:line="257" w:lineRule="auto"/>
            </w:pPr>
            <w:r w:rsidRPr="00995092">
              <w:rPr>
                <w:sz w:val="22"/>
                <w:szCs w:val="22"/>
              </w:rPr>
              <w:t>- praktični rad, izrada plakata</w:t>
            </w:r>
          </w:p>
        </w:tc>
      </w:tr>
      <w:tr w:rsidR="73C1357E" w:rsidRPr="00995092" w14:paraId="7458D722" w14:textId="77777777" w:rsidTr="00F14231">
        <w:trPr>
          <w:trHeight w:val="330"/>
        </w:trPr>
        <w:tc>
          <w:tcPr>
            <w:tcW w:w="3676" w:type="dxa"/>
            <w:vMerge/>
            <w:tcBorders>
              <w:top w:val="single" w:sz="8" w:space="0" w:color="000000" w:themeColor="text1"/>
              <w:left w:val="single" w:sz="4" w:space="0" w:color="auto"/>
              <w:bottom w:val="single" w:sz="4" w:space="0" w:color="auto"/>
              <w:right w:val="single" w:sz="4" w:space="0" w:color="auto"/>
            </w:tcBorders>
            <w:vAlign w:val="center"/>
          </w:tcPr>
          <w:p w14:paraId="0DB363AB" w14:textId="77777777" w:rsidR="004E4F31" w:rsidRPr="00995092" w:rsidRDefault="004E4F31"/>
        </w:tc>
        <w:tc>
          <w:tcPr>
            <w:tcW w:w="4095" w:type="dxa"/>
            <w:tcBorders>
              <w:top w:val="single" w:sz="8" w:space="0" w:color="000000" w:themeColor="text1"/>
              <w:left w:val="single" w:sz="4" w:space="0" w:color="auto"/>
              <w:bottom w:val="single" w:sz="8" w:space="0" w:color="000000" w:themeColor="text1"/>
              <w:right w:val="nil"/>
            </w:tcBorders>
          </w:tcPr>
          <w:p w14:paraId="04C439A4" w14:textId="6334CC9B" w:rsidR="73C1357E" w:rsidRPr="00995092" w:rsidRDefault="73C1357E" w:rsidP="73C1357E">
            <w:pPr>
              <w:spacing w:line="257" w:lineRule="auto"/>
            </w:pPr>
            <w:r w:rsidRPr="00995092">
              <w:rPr>
                <w:b/>
                <w:bCs/>
                <w:sz w:val="26"/>
                <w:szCs w:val="26"/>
              </w:rPr>
              <w:t>SURADNICI</w:t>
            </w: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DA308B" w14:textId="0E6E12CA" w:rsidR="73C1357E" w:rsidRPr="00995092" w:rsidRDefault="73C1357E" w:rsidP="73C1357E">
            <w:pPr>
              <w:spacing w:line="257" w:lineRule="auto"/>
            </w:pPr>
            <w:r w:rsidRPr="00995092">
              <w:rPr>
                <w:sz w:val="22"/>
                <w:szCs w:val="22"/>
              </w:rPr>
              <w:t>-prof. matematike</w:t>
            </w:r>
          </w:p>
        </w:tc>
      </w:tr>
      <w:tr w:rsidR="73C1357E" w:rsidRPr="00995092" w14:paraId="5B0C6114" w14:textId="77777777" w:rsidTr="00F14231">
        <w:trPr>
          <w:trHeight w:val="450"/>
        </w:trPr>
        <w:tc>
          <w:tcPr>
            <w:tcW w:w="3676" w:type="dxa"/>
            <w:tcBorders>
              <w:top w:val="single" w:sz="4" w:space="0" w:color="auto"/>
              <w:left w:val="single" w:sz="8" w:space="0" w:color="000000" w:themeColor="text1"/>
              <w:bottom w:val="single" w:sz="8" w:space="0" w:color="000000" w:themeColor="text1"/>
              <w:right w:val="nil"/>
            </w:tcBorders>
          </w:tcPr>
          <w:p w14:paraId="794DC6EA" w14:textId="2F41F8E0" w:rsidR="73C1357E" w:rsidRPr="00995092" w:rsidRDefault="73C1357E" w:rsidP="73C1357E">
            <w:pPr>
              <w:spacing w:line="257" w:lineRule="auto"/>
            </w:pPr>
            <w:r w:rsidRPr="00995092">
              <w:rPr>
                <w:b/>
                <w:bCs/>
                <w:szCs w:val="26"/>
              </w:rPr>
              <w:t>VREMENIK AKTIVNOSTI/ PROGRAMA/PROJEKTA</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12A694" w14:textId="54BFE171" w:rsidR="73C1357E" w:rsidRPr="00995092" w:rsidRDefault="73C1357E" w:rsidP="73C1357E">
            <w:pPr>
              <w:spacing w:line="257" w:lineRule="auto"/>
            </w:pPr>
            <w:r w:rsidRPr="00995092">
              <w:rPr>
                <w:sz w:val="22"/>
                <w:szCs w:val="22"/>
              </w:rPr>
              <w:t>Tijekom nastavne godine 2021./2022.- 1 grupa-2 sata tjedno = 70 h</w:t>
            </w:r>
          </w:p>
        </w:tc>
      </w:tr>
      <w:tr w:rsidR="73C1357E" w:rsidRPr="00995092" w14:paraId="21E7B01E" w14:textId="77777777" w:rsidTr="58623095">
        <w:trPr>
          <w:trHeight w:val="420"/>
        </w:trPr>
        <w:tc>
          <w:tcPr>
            <w:tcW w:w="3676" w:type="dxa"/>
            <w:tcBorders>
              <w:top w:val="single" w:sz="8" w:space="0" w:color="000000" w:themeColor="text1"/>
              <w:left w:val="single" w:sz="8" w:space="0" w:color="000000" w:themeColor="text1"/>
              <w:bottom w:val="single" w:sz="8" w:space="0" w:color="000000" w:themeColor="text1"/>
              <w:right w:val="nil"/>
            </w:tcBorders>
          </w:tcPr>
          <w:p w14:paraId="55722DA6" w14:textId="6D369D49" w:rsidR="73C1357E" w:rsidRPr="00995092" w:rsidRDefault="73C1357E" w:rsidP="73C1357E">
            <w:pPr>
              <w:spacing w:line="257" w:lineRule="auto"/>
            </w:pPr>
            <w:r w:rsidRPr="00995092">
              <w:rPr>
                <w:b/>
                <w:bCs/>
                <w:szCs w:val="26"/>
              </w:rPr>
              <w:t>TROŠKOVI ( TERENSKA NASTAVA, IZLETI)</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D0396E" w14:textId="2C9CF43E" w:rsidR="73C1357E" w:rsidRPr="00995092" w:rsidRDefault="73C1357E" w:rsidP="73C1357E">
            <w:pPr>
              <w:spacing w:line="257" w:lineRule="auto"/>
            </w:pPr>
            <w:r w:rsidRPr="00995092">
              <w:rPr>
                <w:sz w:val="22"/>
                <w:szCs w:val="22"/>
              </w:rPr>
              <w:t xml:space="preserve">Potrošni materijal (papir) za </w:t>
            </w:r>
            <w:r w:rsidRPr="00995092">
              <w:rPr>
                <w:sz w:val="22"/>
                <w:szCs w:val="22"/>
                <w:lang w:val="pl"/>
              </w:rPr>
              <w:t>umno</w:t>
            </w:r>
            <w:r w:rsidRPr="00995092">
              <w:rPr>
                <w:sz w:val="22"/>
                <w:szCs w:val="22"/>
              </w:rPr>
              <w:t>ž</w:t>
            </w:r>
            <w:r w:rsidRPr="00995092">
              <w:rPr>
                <w:sz w:val="22"/>
                <w:szCs w:val="22"/>
                <w:lang w:val="pl"/>
              </w:rPr>
              <w:t>avanje posebno izra</w:t>
            </w:r>
            <w:r w:rsidRPr="00995092">
              <w:rPr>
                <w:sz w:val="22"/>
                <w:szCs w:val="22"/>
              </w:rPr>
              <w:t>đ</w:t>
            </w:r>
            <w:r w:rsidRPr="00995092">
              <w:rPr>
                <w:sz w:val="22"/>
                <w:szCs w:val="22"/>
                <w:lang w:val="pl"/>
              </w:rPr>
              <w:t>enih nastavnih listi</w:t>
            </w:r>
            <w:r w:rsidRPr="00995092">
              <w:rPr>
                <w:sz w:val="22"/>
                <w:szCs w:val="22"/>
              </w:rPr>
              <w:t>ć</w:t>
            </w:r>
            <w:r w:rsidRPr="00995092">
              <w:rPr>
                <w:sz w:val="22"/>
                <w:szCs w:val="22"/>
                <w:lang w:val="pl"/>
              </w:rPr>
              <w:t>a</w:t>
            </w:r>
            <w:r w:rsidRPr="00995092">
              <w:rPr>
                <w:sz w:val="22"/>
                <w:szCs w:val="22"/>
              </w:rPr>
              <w:t xml:space="preserve"> </w:t>
            </w:r>
            <w:r w:rsidRPr="00995092">
              <w:br/>
            </w:r>
            <w:r w:rsidRPr="00995092">
              <w:rPr>
                <w:sz w:val="22"/>
                <w:szCs w:val="22"/>
              </w:rPr>
              <w:t xml:space="preserve">- </w:t>
            </w:r>
            <w:r w:rsidRPr="00995092">
              <w:rPr>
                <w:i/>
                <w:iCs/>
                <w:sz w:val="22"/>
                <w:szCs w:val="22"/>
                <w:lang w:val="pl"/>
              </w:rPr>
              <w:t>minimalna sredstva</w:t>
            </w:r>
          </w:p>
        </w:tc>
      </w:tr>
      <w:tr w:rsidR="73C1357E" w:rsidRPr="00995092" w14:paraId="1674FDDA" w14:textId="77777777" w:rsidTr="58623095">
        <w:trPr>
          <w:trHeight w:val="255"/>
        </w:trPr>
        <w:tc>
          <w:tcPr>
            <w:tcW w:w="3676" w:type="dxa"/>
            <w:tcBorders>
              <w:top w:val="single" w:sz="8" w:space="0" w:color="000000" w:themeColor="text1"/>
              <w:left w:val="single" w:sz="8" w:space="0" w:color="000000" w:themeColor="text1"/>
              <w:bottom w:val="single" w:sz="8" w:space="0" w:color="000000" w:themeColor="text1"/>
              <w:right w:val="nil"/>
            </w:tcBorders>
          </w:tcPr>
          <w:p w14:paraId="19A5DBED" w14:textId="2F13FEA6" w:rsidR="73C1357E" w:rsidRPr="00995092" w:rsidRDefault="73C1357E" w:rsidP="73C1357E">
            <w:pPr>
              <w:spacing w:line="257" w:lineRule="auto"/>
              <w:rPr>
                <w:sz w:val="22"/>
              </w:rPr>
            </w:pPr>
            <w:r w:rsidRPr="00995092">
              <w:rPr>
                <w:b/>
                <w:bCs/>
                <w:szCs w:val="26"/>
              </w:rPr>
              <w:t>VREDNOVANJE I NAČIN KORIŠTENJA REZULTATA VREDNOVANJA</w:t>
            </w:r>
          </w:p>
          <w:p w14:paraId="1D3EBCFA" w14:textId="09D48F90" w:rsidR="73C1357E" w:rsidRPr="00995092" w:rsidRDefault="73C1357E" w:rsidP="73C1357E">
            <w:pPr>
              <w:spacing w:line="257" w:lineRule="auto"/>
            </w:pPr>
            <w:r w:rsidRPr="00995092">
              <w:rPr>
                <w:b/>
                <w:bCs/>
                <w:sz w:val="26"/>
                <w:szCs w:val="26"/>
              </w:rPr>
              <w:t xml:space="preserve"> </w:t>
            </w:r>
          </w:p>
          <w:p w14:paraId="3A51A6CF" w14:textId="0E24969F" w:rsidR="73C1357E" w:rsidRPr="00995092" w:rsidRDefault="73C1357E" w:rsidP="73C1357E">
            <w:pPr>
              <w:spacing w:line="257" w:lineRule="auto"/>
            </w:pPr>
            <w:r w:rsidRPr="00995092">
              <w:rPr>
                <w:sz w:val="16"/>
                <w:szCs w:val="16"/>
                <w:lang w:val="pl"/>
              </w:rPr>
              <w:t>Sustavno pra</w:t>
            </w:r>
            <w:r w:rsidRPr="00995092">
              <w:rPr>
                <w:sz w:val="16"/>
                <w:szCs w:val="16"/>
              </w:rPr>
              <w:t>ć</w:t>
            </w:r>
            <w:r w:rsidRPr="00995092">
              <w:rPr>
                <w:sz w:val="16"/>
                <w:szCs w:val="16"/>
                <w:lang w:val="pl"/>
              </w:rPr>
              <w:t>enje u</w:t>
            </w:r>
            <w:r w:rsidRPr="00995092">
              <w:rPr>
                <w:sz w:val="16"/>
                <w:szCs w:val="16"/>
              </w:rPr>
              <w:t>č</w:t>
            </w:r>
            <w:r w:rsidRPr="00995092">
              <w:rPr>
                <w:sz w:val="16"/>
                <w:szCs w:val="16"/>
                <w:lang w:val="pl"/>
              </w:rPr>
              <w:t>eni</w:t>
            </w:r>
            <w:r w:rsidRPr="00995092">
              <w:rPr>
                <w:sz w:val="16"/>
                <w:szCs w:val="16"/>
              </w:rPr>
              <w:t>č</w:t>
            </w:r>
            <w:r w:rsidRPr="00995092">
              <w:rPr>
                <w:sz w:val="16"/>
                <w:szCs w:val="16"/>
                <w:lang w:val="pl"/>
              </w:rPr>
              <w:t>kih postignu</w:t>
            </w:r>
            <w:r w:rsidRPr="00995092">
              <w:rPr>
                <w:sz w:val="16"/>
                <w:szCs w:val="16"/>
              </w:rPr>
              <w:t>ć</w:t>
            </w:r>
            <w:r w:rsidRPr="00995092">
              <w:rPr>
                <w:sz w:val="16"/>
                <w:szCs w:val="16"/>
                <w:lang w:val="pl"/>
              </w:rPr>
              <w:t>a</w:t>
            </w:r>
            <w:r w:rsidRPr="00995092">
              <w:rPr>
                <w:sz w:val="16"/>
                <w:szCs w:val="16"/>
              </w:rPr>
              <w:t xml:space="preserve">, </w:t>
            </w:r>
            <w:r w:rsidRPr="00995092">
              <w:rPr>
                <w:sz w:val="16"/>
                <w:szCs w:val="16"/>
                <w:lang w:val="pl"/>
              </w:rPr>
              <w:t>motiviranosti i usvanjanja nastavnih sadr</w:t>
            </w:r>
            <w:r w:rsidRPr="00995092">
              <w:rPr>
                <w:sz w:val="16"/>
                <w:szCs w:val="16"/>
              </w:rPr>
              <w:t>ž</w:t>
            </w:r>
            <w:r w:rsidRPr="00995092">
              <w:rPr>
                <w:sz w:val="16"/>
                <w:szCs w:val="16"/>
                <w:lang w:val="pl"/>
              </w:rPr>
              <w:t>aja</w:t>
            </w:r>
            <w:r w:rsidRPr="00995092">
              <w:rPr>
                <w:sz w:val="16"/>
                <w:szCs w:val="16"/>
              </w:rPr>
              <w:t xml:space="preserve">. </w:t>
            </w:r>
            <w:r w:rsidRPr="00995092">
              <w:rPr>
                <w:sz w:val="16"/>
                <w:szCs w:val="16"/>
                <w:lang w:val="da"/>
              </w:rPr>
              <w:t>Znanje se tijekom godine vrednuje kroz pismene i usmene radove te projekte.</w:t>
            </w:r>
          </w:p>
        </w:tc>
        <w:tc>
          <w:tcPr>
            <w:tcW w:w="67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323CC" w14:textId="115F3EEC" w:rsidR="73C1357E" w:rsidRPr="00995092" w:rsidRDefault="73C1357E" w:rsidP="73C1357E">
            <w:pPr>
              <w:spacing w:line="257" w:lineRule="auto"/>
            </w:pPr>
            <w:r w:rsidRPr="00995092">
              <w:rPr>
                <w:sz w:val="22"/>
                <w:szCs w:val="22"/>
              </w:rPr>
              <w:t>Razina postignuća :</w:t>
            </w:r>
          </w:p>
          <w:p w14:paraId="6230E1B8" w14:textId="53187F55" w:rsidR="73C1357E" w:rsidRPr="00995092" w:rsidRDefault="73C1357E" w:rsidP="00C724FD">
            <w:pPr>
              <w:pStyle w:val="Odlomakpopisa"/>
              <w:numPr>
                <w:ilvl w:val="0"/>
                <w:numId w:val="152"/>
              </w:numPr>
            </w:pPr>
            <w:r>
              <w:t>izvrsno</w:t>
            </w:r>
          </w:p>
          <w:p w14:paraId="4397AA72" w14:textId="72455B67" w:rsidR="73C1357E" w:rsidRPr="00995092" w:rsidRDefault="73C1357E" w:rsidP="00C724FD">
            <w:pPr>
              <w:pStyle w:val="Odlomakpopisa"/>
              <w:numPr>
                <w:ilvl w:val="0"/>
                <w:numId w:val="152"/>
              </w:numPr>
            </w:pPr>
            <w:r>
              <w:t>vrlo uspješno</w:t>
            </w:r>
          </w:p>
          <w:p w14:paraId="406C4455" w14:textId="66D43036" w:rsidR="73C1357E" w:rsidRPr="00995092" w:rsidRDefault="73C1357E" w:rsidP="00C724FD">
            <w:pPr>
              <w:pStyle w:val="Odlomakpopisa"/>
              <w:numPr>
                <w:ilvl w:val="0"/>
                <w:numId w:val="152"/>
              </w:numPr>
            </w:pPr>
            <w:r>
              <w:t>uspješno</w:t>
            </w:r>
          </w:p>
          <w:p w14:paraId="42EA4A87" w14:textId="36C420BB" w:rsidR="73C1357E" w:rsidRPr="00995092" w:rsidRDefault="73C1357E" w:rsidP="00C724FD">
            <w:pPr>
              <w:pStyle w:val="Odlomakpopisa"/>
              <w:numPr>
                <w:ilvl w:val="0"/>
                <w:numId w:val="152"/>
              </w:numPr>
            </w:pPr>
            <w:r>
              <w:t>zadovoljavajuće</w:t>
            </w:r>
          </w:p>
          <w:p w14:paraId="2D5DB86D" w14:textId="10D31C91" w:rsidR="73C1357E" w:rsidRPr="00995092" w:rsidRDefault="73C1357E" w:rsidP="00C724FD">
            <w:pPr>
              <w:pStyle w:val="Odlomakpopisa"/>
              <w:numPr>
                <w:ilvl w:val="0"/>
                <w:numId w:val="152"/>
              </w:numPr>
            </w:pPr>
            <w:r>
              <w:t>nezadovoljavajuće</w:t>
            </w:r>
          </w:p>
        </w:tc>
      </w:tr>
    </w:tbl>
    <w:p w14:paraId="46CA57B3" w14:textId="4B9812EF" w:rsidR="00A2670B" w:rsidRPr="00995092" w:rsidRDefault="00A2670B" w:rsidP="73C1357E">
      <w:pPr>
        <w:spacing w:line="257" w:lineRule="auto"/>
        <w:rPr>
          <w:rFonts w:eastAsia="Calibri"/>
          <w:sz w:val="22"/>
          <w:szCs w:val="22"/>
        </w:rPr>
      </w:pPr>
    </w:p>
    <w:p w14:paraId="2A552BBE" w14:textId="77777777" w:rsidR="00A2670B" w:rsidRPr="00995092" w:rsidRDefault="00A2670B" w:rsidP="00A2670B">
      <w:pPr>
        <w:rPr>
          <w:color w:val="FF0000"/>
          <w:sz w:val="16"/>
          <w:szCs w:val="16"/>
        </w:rPr>
      </w:pPr>
    </w:p>
    <w:p w14:paraId="025E7F4C" w14:textId="77777777" w:rsidR="00A2670B" w:rsidRPr="00995092" w:rsidRDefault="00A2670B" w:rsidP="00A2670B">
      <w:pPr>
        <w:jc w:val="center"/>
        <w:rPr>
          <w:color w:val="FF0000"/>
        </w:rPr>
      </w:pPr>
    </w:p>
    <w:p w14:paraId="526139AB" w14:textId="77777777" w:rsidR="00A2670B" w:rsidRPr="00995092" w:rsidRDefault="00A2670B" w:rsidP="00A2670B">
      <w:pPr>
        <w:jc w:val="center"/>
        <w:rPr>
          <w:color w:val="FF0000"/>
        </w:rPr>
      </w:pPr>
    </w:p>
    <w:p w14:paraId="17AA3C70" w14:textId="77777777" w:rsidR="00312F08" w:rsidRPr="00995092" w:rsidRDefault="00312F08" w:rsidP="400D66AB">
      <w:pPr>
        <w:spacing w:before="240" w:after="60"/>
        <w:jc w:val="center"/>
        <w:outlineLvl w:val="0"/>
        <w:rPr>
          <w:b/>
          <w:bCs/>
          <w:color w:val="000000" w:themeColor="text1"/>
          <w:kern w:val="28"/>
          <w:sz w:val="96"/>
          <w:szCs w:val="96"/>
        </w:rPr>
      </w:pPr>
    </w:p>
    <w:p w14:paraId="5B712D13" w14:textId="77777777" w:rsidR="00312F08" w:rsidRPr="00995092" w:rsidRDefault="00312F08" w:rsidP="400D66AB">
      <w:pPr>
        <w:spacing w:before="240" w:after="60"/>
        <w:jc w:val="center"/>
        <w:outlineLvl w:val="0"/>
        <w:rPr>
          <w:b/>
          <w:bCs/>
          <w:color w:val="000000" w:themeColor="text1"/>
          <w:kern w:val="28"/>
          <w:sz w:val="96"/>
          <w:szCs w:val="96"/>
        </w:rPr>
      </w:pPr>
    </w:p>
    <w:p w14:paraId="35B99785" w14:textId="77777777" w:rsidR="00312F08" w:rsidRPr="00995092" w:rsidRDefault="00312F08" w:rsidP="400D66AB">
      <w:pPr>
        <w:spacing w:before="240" w:after="60"/>
        <w:jc w:val="center"/>
        <w:outlineLvl w:val="0"/>
        <w:rPr>
          <w:b/>
          <w:bCs/>
          <w:color w:val="000000" w:themeColor="text1"/>
          <w:kern w:val="28"/>
          <w:sz w:val="96"/>
          <w:szCs w:val="96"/>
        </w:rPr>
      </w:pPr>
    </w:p>
    <w:p w14:paraId="2BE474FC" w14:textId="77777777" w:rsidR="00312F08" w:rsidRPr="00995092" w:rsidRDefault="00312F08" w:rsidP="400D66AB">
      <w:pPr>
        <w:spacing w:before="240" w:after="60"/>
        <w:jc w:val="center"/>
        <w:outlineLvl w:val="0"/>
        <w:rPr>
          <w:b/>
          <w:bCs/>
          <w:color w:val="000000" w:themeColor="text1"/>
          <w:kern w:val="28"/>
          <w:sz w:val="96"/>
          <w:szCs w:val="96"/>
        </w:rPr>
      </w:pPr>
    </w:p>
    <w:p w14:paraId="09D80C37" w14:textId="77777777" w:rsidR="00F14231" w:rsidRDefault="00F14231" w:rsidP="400D66AB">
      <w:pPr>
        <w:spacing w:before="240" w:after="60"/>
        <w:jc w:val="center"/>
        <w:outlineLvl w:val="0"/>
        <w:rPr>
          <w:b/>
          <w:bCs/>
          <w:color w:val="000000" w:themeColor="text1"/>
          <w:kern w:val="28"/>
          <w:sz w:val="96"/>
          <w:szCs w:val="96"/>
        </w:rPr>
      </w:pPr>
      <w:bookmarkStart w:id="13" w:name="_Toc83796196"/>
    </w:p>
    <w:p w14:paraId="3B510672" w14:textId="77777777" w:rsidR="00F14231" w:rsidRDefault="00F14231" w:rsidP="400D66AB">
      <w:pPr>
        <w:spacing w:before="240" w:after="60"/>
        <w:jc w:val="center"/>
        <w:outlineLvl w:val="0"/>
        <w:rPr>
          <w:b/>
          <w:bCs/>
          <w:color w:val="000000" w:themeColor="text1"/>
          <w:kern w:val="28"/>
          <w:sz w:val="96"/>
          <w:szCs w:val="96"/>
        </w:rPr>
      </w:pPr>
    </w:p>
    <w:p w14:paraId="447378AC" w14:textId="77777777" w:rsidR="00F14231" w:rsidRDefault="00F14231" w:rsidP="400D66AB">
      <w:pPr>
        <w:spacing w:before="240" w:after="60"/>
        <w:jc w:val="center"/>
        <w:outlineLvl w:val="0"/>
        <w:rPr>
          <w:b/>
          <w:bCs/>
          <w:color w:val="000000" w:themeColor="text1"/>
          <w:kern w:val="28"/>
          <w:sz w:val="96"/>
          <w:szCs w:val="96"/>
        </w:rPr>
      </w:pPr>
    </w:p>
    <w:p w14:paraId="3BEBA543" w14:textId="77777777" w:rsidR="00F14231" w:rsidRDefault="00F14231" w:rsidP="400D66AB">
      <w:pPr>
        <w:spacing w:before="240" w:after="60"/>
        <w:jc w:val="center"/>
        <w:outlineLvl w:val="0"/>
        <w:rPr>
          <w:b/>
          <w:bCs/>
          <w:color w:val="000000" w:themeColor="text1"/>
          <w:kern w:val="28"/>
          <w:sz w:val="96"/>
          <w:szCs w:val="96"/>
        </w:rPr>
      </w:pPr>
    </w:p>
    <w:p w14:paraId="2F7F7F70" w14:textId="5A2FD1A8" w:rsidR="00A2670B" w:rsidRPr="00995092" w:rsidRDefault="00A2670B" w:rsidP="400D66AB">
      <w:pPr>
        <w:spacing w:before="240" w:after="60"/>
        <w:jc w:val="center"/>
        <w:outlineLvl w:val="0"/>
        <w:rPr>
          <w:b/>
          <w:bCs/>
          <w:color w:val="000000" w:themeColor="text1"/>
          <w:kern w:val="28"/>
          <w:sz w:val="96"/>
          <w:szCs w:val="96"/>
        </w:rPr>
      </w:pPr>
      <w:r w:rsidRPr="00995092">
        <w:rPr>
          <w:b/>
          <w:bCs/>
          <w:color w:val="000000" w:themeColor="text1"/>
          <w:kern w:val="28"/>
          <w:sz w:val="96"/>
          <w:szCs w:val="96"/>
        </w:rPr>
        <w:t>Dodatna nastava</w:t>
      </w:r>
      <w:bookmarkEnd w:id="13"/>
    </w:p>
    <w:p w14:paraId="60A5ECF6" w14:textId="77777777" w:rsidR="00A2670B" w:rsidRPr="00995092" w:rsidRDefault="00A2670B" w:rsidP="00A2670B">
      <w:pPr>
        <w:rPr>
          <w:color w:val="FF0000"/>
          <w:sz w:val="96"/>
          <w:szCs w:val="96"/>
        </w:rPr>
      </w:pPr>
    </w:p>
    <w:p w14:paraId="07B15200" w14:textId="77777777" w:rsidR="00A2670B" w:rsidRPr="00995092" w:rsidRDefault="00A2670B" w:rsidP="00A2670B">
      <w:pPr>
        <w:rPr>
          <w:color w:val="FF0000"/>
        </w:rPr>
        <w:sectPr w:rsidR="00A2670B" w:rsidRPr="00995092" w:rsidSect="00F14231">
          <w:footerReference w:type="default" r:id="rId10"/>
          <w:type w:val="oddPage"/>
          <w:pgSz w:w="11906" w:h="16838"/>
          <w:pgMar w:top="720" w:right="720" w:bottom="720" w:left="720" w:header="0" w:footer="663" w:gutter="0"/>
          <w:pgNumType w:start="1"/>
          <w:cols w:space="720"/>
          <w:docGrid w:linePitch="360"/>
        </w:sectPr>
      </w:pPr>
    </w:p>
    <w:p w14:paraId="490E2721" w14:textId="77777777" w:rsidR="00A2670B" w:rsidRPr="00995092" w:rsidRDefault="00A2670B" w:rsidP="00A2670B">
      <w:pPr>
        <w:rPr>
          <w:color w:val="FF0000"/>
          <w:sz w:val="2"/>
          <w:szCs w:val="2"/>
        </w:rPr>
      </w:pPr>
    </w:p>
    <w:tbl>
      <w:tblPr>
        <w:tblW w:w="10456" w:type="dxa"/>
        <w:tblLayout w:type="fixed"/>
        <w:tblLook w:val="01E0" w:firstRow="1" w:lastRow="1" w:firstColumn="1" w:lastColumn="1" w:noHBand="0" w:noVBand="0"/>
      </w:tblPr>
      <w:tblGrid>
        <w:gridCol w:w="3915"/>
        <w:gridCol w:w="46"/>
        <w:gridCol w:w="1713"/>
        <w:gridCol w:w="927"/>
        <w:gridCol w:w="3855"/>
      </w:tblGrid>
      <w:tr w:rsidR="73C1357E" w:rsidRPr="00995092" w14:paraId="0DA6DFE7" w14:textId="77777777" w:rsidTr="002D4049">
        <w:trPr>
          <w:trHeight w:val="420"/>
        </w:trPr>
        <w:tc>
          <w:tcPr>
            <w:tcW w:w="391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2A692D4" w14:textId="1AFA5A5F" w:rsidR="73C1357E" w:rsidRPr="00995092" w:rsidRDefault="73C1357E" w:rsidP="73C1357E">
            <w:pPr>
              <w:rPr>
                <w:rFonts w:eastAsia="Arial"/>
                <w:color w:val="000000" w:themeColor="text1"/>
              </w:rPr>
            </w:pPr>
            <w:r w:rsidRPr="00995092">
              <w:rPr>
                <w:rFonts w:eastAsia="Arial"/>
                <w:b/>
                <w:bCs/>
                <w:color w:val="000000" w:themeColor="text1"/>
              </w:rPr>
              <w:t>NAZIV AKTIVNOSTI/ PROGRAMA/PROJEKTA</w:t>
            </w:r>
          </w:p>
        </w:tc>
        <w:tc>
          <w:tcPr>
            <w:tcW w:w="6541"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BD8902E" w14:textId="38741D5B" w:rsidR="73C1357E" w:rsidRPr="00995092" w:rsidRDefault="6020EF1D" w:rsidP="73C1357E">
            <w:pPr>
              <w:jc w:val="center"/>
              <w:rPr>
                <w:b/>
                <w:bCs/>
                <w:color w:val="000000" w:themeColor="text1"/>
              </w:rPr>
            </w:pPr>
            <w:r w:rsidRPr="6FFB42EB">
              <w:rPr>
                <w:b/>
                <w:bCs/>
                <w:color w:val="000000" w:themeColor="text1"/>
              </w:rPr>
              <w:t>DODATNA NASTAVA IZ MATEMATIKE</w:t>
            </w:r>
            <w:r w:rsidR="73C1357E">
              <w:br/>
            </w:r>
            <w:r w:rsidRPr="6FFB42EB">
              <w:rPr>
                <w:b/>
                <w:bCs/>
                <w:color w:val="000000" w:themeColor="text1"/>
              </w:rPr>
              <w:t xml:space="preserve">1. </w:t>
            </w:r>
            <w:r w:rsidR="555C50C9" w:rsidRPr="6FFB42EB">
              <w:rPr>
                <w:b/>
                <w:bCs/>
                <w:color w:val="000000" w:themeColor="text1"/>
              </w:rPr>
              <w:t>A</w:t>
            </w:r>
            <w:r w:rsidRPr="6FFB42EB">
              <w:rPr>
                <w:b/>
                <w:bCs/>
                <w:color w:val="000000" w:themeColor="text1"/>
              </w:rPr>
              <w:t xml:space="preserve"> i </w:t>
            </w:r>
            <w:r w:rsidR="78606183" w:rsidRPr="6FFB42EB">
              <w:rPr>
                <w:b/>
                <w:bCs/>
                <w:color w:val="000000" w:themeColor="text1"/>
              </w:rPr>
              <w:t>1. B</w:t>
            </w:r>
            <w:r w:rsidRPr="6FFB42EB">
              <w:rPr>
                <w:b/>
                <w:bCs/>
                <w:color w:val="000000" w:themeColor="text1"/>
              </w:rPr>
              <w:t xml:space="preserve"> RAZRED</w:t>
            </w:r>
          </w:p>
        </w:tc>
      </w:tr>
      <w:tr w:rsidR="73C1357E" w:rsidRPr="00995092" w14:paraId="1116DA8A" w14:textId="77777777" w:rsidTr="002D4049">
        <w:trPr>
          <w:trHeight w:val="465"/>
        </w:trPr>
        <w:tc>
          <w:tcPr>
            <w:tcW w:w="3915" w:type="dxa"/>
            <w:tcBorders>
              <w:top w:val="single" w:sz="6" w:space="0" w:color="auto"/>
              <w:left w:val="single" w:sz="6" w:space="0" w:color="auto"/>
              <w:bottom w:val="single" w:sz="6" w:space="0" w:color="auto"/>
              <w:right w:val="single" w:sz="6" w:space="0" w:color="auto"/>
            </w:tcBorders>
          </w:tcPr>
          <w:p w14:paraId="36111032" w14:textId="1AA1E1FA" w:rsidR="73C1357E" w:rsidRPr="00995092" w:rsidRDefault="73C1357E" w:rsidP="73C1357E">
            <w:pPr>
              <w:rPr>
                <w:rFonts w:eastAsia="Arial"/>
                <w:color w:val="000000" w:themeColor="text1"/>
              </w:rPr>
            </w:pPr>
            <w:r w:rsidRPr="00995092">
              <w:rPr>
                <w:rFonts w:eastAsia="Arial"/>
                <w:b/>
                <w:bCs/>
                <w:color w:val="000000" w:themeColor="text1"/>
              </w:rPr>
              <w:t>NAMJENA AKTIVNOSTI/ PROGRAMA / PROJEKTA</w:t>
            </w:r>
          </w:p>
        </w:tc>
        <w:tc>
          <w:tcPr>
            <w:tcW w:w="6541" w:type="dxa"/>
            <w:gridSpan w:val="4"/>
            <w:tcBorders>
              <w:top w:val="single" w:sz="6" w:space="0" w:color="auto"/>
              <w:left w:val="single" w:sz="6" w:space="0" w:color="auto"/>
              <w:bottom w:val="single" w:sz="6" w:space="0" w:color="auto"/>
              <w:right w:val="single" w:sz="6" w:space="0" w:color="auto"/>
            </w:tcBorders>
            <w:vAlign w:val="center"/>
          </w:tcPr>
          <w:p w14:paraId="2E88C782" w14:textId="456BFD42" w:rsidR="73C1357E" w:rsidRPr="00995092" w:rsidRDefault="73C1357E" w:rsidP="73C1357E">
            <w:pPr>
              <w:rPr>
                <w:color w:val="000000" w:themeColor="text1"/>
              </w:rPr>
            </w:pPr>
            <w:r w:rsidRPr="00995092">
              <w:rPr>
                <w:color w:val="000000" w:themeColor="text1"/>
              </w:rPr>
              <w:t>Razvijanje i stjecanje matematičkih znanja, sposobnosti i vještina.</w:t>
            </w:r>
          </w:p>
        </w:tc>
      </w:tr>
      <w:tr w:rsidR="73C1357E" w:rsidRPr="00995092" w14:paraId="286C3D6A" w14:textId="77777777" w:rsidTr="002D4049">
        <w:trPr>
          <w:trHeight w:val="435"/>
        </w:trPr>
        <w:tc>
          <w:tcPr>
            <w:tcW w:w="3915" w:type="dxa"/>
            <w:tcBorders>
              <w:top w:val="single" w:sz="6" w:space="0" w:color="auto"/>
              <w:left w:val="single" w:sz="6" w:space="0" w:color="auto"/>
              <w:bottom w:val="single" w:sz="6" w:space="0" w:color="auto"/>
              <w:right w:val="single" w:sz="6" w:space="0" w:color="auto"/>
            </w:tcBorders>
          </w:tcPr>
          <w:p w14:paraId="56A96B76" w14:textId="6E9FDCEC" w:rsidR="73C1357E" w:rsidRPr="00995092" w:rsidRDefault="73C1357E" w:rsidP="73C1357E">
            <w:pPr>
              <w:rPr>
                <w:rFonts w:eastAsia="Arial"/>
                <w:color w:val="000000" w:themeColor="text1"/>
              </w:rPr>
            </w:pPr>
            <w:r w:rsidRPr="00995092">
              <w:rPr>
                <w:rFonts w:eastAsia="Arial"/>
                <w:b/>
                <w:bCs/>
                <w:color w:val="000000" w:themeColor="text1"/>
              </w:rPr>
              <w:t>CILJEVI PLANA I PROGRAMA</w:t>
            </w:r>
          </w:p>
        </w:tc>
        <w:tc>
          <w:tcPr>
            <w:tcW w:w="6541" w:type="dxa"/>
            <w:gridSpan w:val="4"/>
            <w:tcBorders>
              <w:top w:val="single" w:sz="6" w:space="0" w:color="auto"/>
              <w:left w:val="single" w:sz="6" w:space="0" w:color="auto"/>
              <w:bottom w:val="single" w:sz="6" w:space="0" w:color="auto"/>
              <w:right w:val="single" w:sz="6" w:space="0" w:color="auto"/>
            </w:tcBorders>
            <w:vAlign w:val="center"/>
          </w:tcPr>
          <w:p w14:paraId="6991B02F" w14:textId="357B11B7" w:rsidR="73C1357E" w:rsidRPr="00995092" w:rsidRDefault="73C1357E" w:rsidP="73C1357E">
            <w:pPr>
              <w:rPr>
                <w:color w:val="000000" w:themeColor="text1"/>
              </w:rPr>
            </w:pPr>
            <w:r w:rsidRPr="00995092">
              <w:rPr>
                <w:color w:val="000000" w:themeColor="text1"/>
              </w:rPr>
              <w:t>Razvijanje i usavršavanje matematičkih znanja, pismenosti te razvijanje sposobnosti i umijeća rješavanja matematičkih problema.</w:t>
            </w:r>
          </w:p>
        </w:tc>
      </w:tr>
      <w:tr w:rsidR="73C1357E" w:rsidRPr="00995092" w14:paraId="554414D8" w14:textId="77777777" w:rsidTr="002D4049">
        <w:trPr>
          <w:trHeight w:val="1815"/>
        </w:trPr>
        <w:tc>
          <w:tcPr>
            <w:tcW w:w="3915" w:type="dxa"/>
            <w:tcBorders>
              <w:top w:val="single" w:sz="6" w:space="0" w:color="auto"/>
              <w:left w:val="single" w:sz="6" w:space="0" w:color="auto"/>
              <w:bottom w:val="single" w:sz="6" w:space="0" w:color="auto"/>
              <w:right w:val="single" w:sz="6" w:space="0" w:color="auto"/>
            </w:tcBorders>
          </w:tcPr>
          <w:p w14:paraId="4FCF3BB1" w14:textId="56C1B96B" w:rsidR="73C1357E" w:rsidRPr="00995092" w:rsidRDefault="73C1357E" w:rsidP="73C1357E">
            <w:pPr>
              <w:rPr>
                <w:rFonts w:eastAsia="Arial"/>
                <w:color w:val="000000" w:themeColor="text1"/>
              </w:rPr>
            </w:pPr>
            <w:r w:rsidRPr="00995092">
              <w:rPr>
                <w:rFonts w:eastAsia="Arial"/>
                <w:b/>
                <w:bCs/>
                <w:color w:val="000000" w:themeColor="text1"/>
              </w:rPr>
              <w:t>ISHODI PLANA I PROGRAMA</w:t>
            </w:r>
          </w:p>
        </w:tc>
        <w:tc>
          <w:tcPr>
            <w:tcW w:w="6541" w:type="dxa"/>
            <w:gridSpan w:val="4"/>
            <w:tcBorders>
              <w:top w:val="single" w:sz="6" w:space="0" w:color="auto"/>
              <w:left w:val="single" w:sz="6" w:space="0" w:color="auto"/>
              <w:bottom w:val="single" w:sz="6" w:space="0" w:color="auto"/>
              <w:right w:val="single" w:sz="6" w:space="0" w:color="auto"/>
            </w:tcBorders>
            <w:vAlign w:val="center"/>
          </w:tcPr>
          <w:p w14:paraId="7B854326" w14:textId="18D6A58B" w:rsidR="73C1357E" w:rsidRPr="00995092" w:rsidRDefault="73C1357E" w:rsidP="73C1357E">
            <w:pPr>
              <w:rPr>
                <w:color w:val="000000" w:themeColor="text1"/>
              </w:rPr>
            </w:pPr>
            <w:r w:rsidRPr="00995092">
              <w:rPr>
                <w:i/>
                <w:iCs/>
                <w:color w:val="000000" w:themeColor="text1"/>
              </w:rPr>
              <w:t>-Matematički se izražavati pismeno i usmeno.</w:t>
            </w:r>
            <w:r w:rsidRPr="00995092">
              <w:br/>
            </w:r>
            <w:r w:rsidRPr="00995092">
              <w:rPr>
                <w:i/>
                <w:iCs/>
                <w:color w:val="000000" w:themeColor="text1"/>
              </w:rPr>
              <w:t>-Osposobljavati učenike za apstraktno mišljenje, logičko zaključivanje i precizno formuliranje pojmova.</w:t>
            </w:r>
            <w:r w:rsidRPr="00995092">
              <w:br/>
            </w:r>
            <w:r w:rsidRPr="00995092">
              <w:rPr>
                <w:i/>
                <w:iCs/>
                <w:color w:val="000000" w:themeColor="text1"/>
              </w:rPr>
              <w:t>-Razvijati sposobnost za samostalan rad, odgovornost, točnost, urednost ,sustavnost i preciznost u usmenom i pismenom izražavanju.</w:t>
            </w:r>
            <w:r w:rsidRPr="00995092">
              <w:br/>
            </w:r>
            <w:r w:rsidRPr="00995092">
              <w:rPr>
                <w:i/>
                <w:iCs/>
                <w:color w:val="000000" w:themeColor="text1"/>
              </w:rPr>
              <w:t>-Poticati razvijanje dodatnih matematičkih problema i zadataka.</w:t>
            </w:r>
          </w:p>
        </w:tc>
      </w:tr>
      <w:tr w:rsidR="73C1357E" w:rsidRPr="00995092" w14:paraId="51C2A05A" w14:textId="77777777" w:rsidTr="002D4049">
        <w:trPr>
          <w:trHeight w:val="435"/>
        </w:trPr>
        <w:tc>
          <w:tcPr>
            <w:tcW w:w="3915" w:type="dxa"/>
            <w:tcBorders>
              <w:top w:val="single" w:sz="6" w:space="0" w:color="auto"/>
              <w:left w:val="single" w:sz="6" w:space="0" w:color="auto"/>
              <w:bottom w:val="single" w:sz="6" w:space="0" w:color="auto"/>
              <w:right w:val="single" w:sz="6" w:space="0" w:color="auto"/>
            </w:tcBorders>
            <w:vAlign w:val="center"/>
          </w:tcPr>
          <w:p w14:paraId="6728D457" w14:textId="277A7847" w:rsidR="73C1357E" w:rsidRPr="00995092" w:rsidRDefault="73C1357E" w:rsidP="73C1357E">
            <w:pPr>
              <w:rPr>
                <w:rFonts w:eastAsia="Arial"/>
                <w:color w:val="000000" w:themeColor="text1"/>
              </w:rPr>
            </w:pPr>
            <w:r w:rsidRPr="00995092">
              <w:rPr>
                <w:rFonts w:eastAsia="Arial"/>
                <w:b/>
                <w:bCs/>
                <w:color w:val="000000" w:themeColor="text1"/>
              </w:rPr>
              <w:t>NOSITELJ AKTIVNOSTI</w:t>
            </w:r>
          </w:p>
        </w:tc>
        <w:tc>
          <w:tcPr>
            <w:tcW w:w="6541" w:type="dxa"/>
            <w:gridSpan w:val="4"/>
            <w:tcBorders>
              <w:top w:val="single" w:sz="6" w:space="0" w:color="auto"/>
              <w:left w:val="single" w:sz="6" w:space="0" w:color="auto"/>
              <w:bottom w:val="single" w:sz="6" w:space="0" w:color="auto"/>
              <w:right w:val="single" w:sz="6" w:space="0" w:color="auto"/>
            </w:tcBorders>
            <w:vAlign w:val="center"/>
          </w:tcPr>
          <w:p w14:paraId="48894384" w14:textId="74DF079D" w:rsidR="73C1357E" w:rsidRPr="00995092" w:rsidRDefault="73C1357E" w:rsidP="73C1357E">
            <w:pPr>
              <w:rPr>
                <w:color w:val="000000" w:themeColor="text1"/>
                <w:sz w:val="22"/>
                <w:szCs w:val="22"/>
              </w:rPr>
            </w:pPr>
            <w:r w:rsidRPr="00995092">
              <w:rPr>
                <w:color w:val="000000" w:themeColor="text1"/>
                <w:sz w:val="22"/>
                <w:szCs w:val="22"/>
              </w:rPr>
              <w:t>Učiteljice: Maristela Lulić i Biljana Galeta</w:t>
            </w:r>
          </w:p>
        </w:tc>
      </w:tr>
      <w:tr w:rsidR="73C1357E" w:rsidRPr="00995092" w14:paraId="49002F9B" w14:textId="77777777" w:rsidTr="002D4049">
        <w:trPr>
          <w:trHeight w:val="420"/>
        </w:trPr>
        <w:tc>
          <w:tcPr>
            <w:tcW w:w="3915" w:type="dxa"/>
            <w:tcBorders>
              <w:top w:val="single" w:sz="6" w:space="0" w:color="auto"/>
              <w:left w:val="single" w:sz="6" w:space="0" w:color="auto"/>
              <w:bottom w:val="single" w:sz="4" w:space="0" w:color="auto"/>
              <w:right w:val="single" w:sz="6" w:space="0" w:color="auto"/>
            </w:tcBorders>
            <w:vAlign w:val="center"/>
          </w:tcPr>
          <w:p w14:paraId="307ED2FB" w14:textId="50BC98D4" w:rsidR="73C1357E" w:rsidRPr="00995092" w:rsidRDefault="73C1357E" w:rsidP="73C1357E">
            <w:pPr>
              <w:rPr>
                <w:rFonts w:eastAsia="Arial"/>
                <w:color w:val="000000" w:themeColor="text1"/>
              </w:rPr>
            </w:pPr>
            <w:r w:rsidRPr="00995092">
              <w:rPr>
                <w:rFonts w:eastAsia="Arial"/>
                <w:b/>
                <w:bCs/>
                <w:color w:val="000000" w:themeColor="text1"/>
              </w:rPr>
              <w:t>KORISNICI AKTIVNOSTI</w:t>
            </w:r>
          </w:p>
        </w:tc>
        <w:tc>
          <w:tcPr>
            <w:tcW w:w="6541" w:type="dxa"/>
            <w:gridSpan w:val="4"/>
            <w:tcBorders>
              <w:top w:val="single" w:sz="6" w:space="0" w:color="auto"/>
              <w:left w:val="single" w:sz="6" w:space="0" w:color="auto"/>
              <w:bottom w:val="single" w:sz="6" w:space="0" w:color="auto"/>
              <w:right w:val="single" w:sz="6" w:space="0" w:color="auto"/>
            </w:tcBorders>
            <w:vAlign w:val="center"/>
          </w:tcPr>
          <w:p w14:paraId="0B11CD01" w14:textId="05AF5332" w:rsidR="73C1357E" w:rsidRPr="00995092" w:rsidRDefault="73C1357E" w:rsidP="73C1357E">
            <w:pPr>
              <w:rPr>
                <w:color w:val="000000" w:themeColor="text1"/>
                <w:sz w:val="22"/>
                <w:szCs w:val="22"/>
              </w:rPr>
            </w:pPr>
            <w:r w:rsidRPr="00995092">
              <w:rPr>
                <w:color w:val="000000" w:themeColor="text1"/>
                <w:sz w:val="22"/>
                <w:szCs w:val="22"/>
              </w:rPr>
              <w:t>Učenici 1.a,b razreda</w:t>
            </w:r>
          </w:p>
        </w:tc>
      </w:tr>
      <w:tr w:rsidR="73C1357E" w:rsidRPr="00995092" w14:paraId="10CD6410" w14:textId="77777777" w:rsidTr="002D4049">
        <w:trPr>
          <w:trHeight w:val="5625"/>
        </w:trPr>
        <w:tc>
          <w:tcPr>
            <w:tcW w:w="3915" w:type="dxa"/>
            <w:vMerge w:val="restart"/>
            <w:tcBorders>
              <w:top w:val="single" w:sz="4" w:space="0" w:color="auto"/>
              <w:left w:val="single" w:sz="4" w:space="0" w:color="auto"/>
              <w:bottom w:val="single" w:sz="4" w:space="0" w:color="auto"/>
              <w:right w:val="single" w:sz="4" w:space="0" w:color="auto"/>
            </w:tcBorders>
          </w:tcPr>
          <w:p w14:paraId="71EF4DDD" w14:textId="36E5E468" w:rsidR="73C1357E" w:rsidRPr="00995092" w:rsidRDefault="73C1357E" w:rsidP="73C1357E">
            <w:pPr>
              <w:rPr>
                <w:rFonts w:eastAsia="Arial"/>
                <w:color w:val="000000" w:themeColor="text1"/>
                <w:szCs w:val="28"/>
              </w:rPr>
            </w:pPr>
            <w:r w:rsidRPr="00995092">
              <w:rPr>
                <w:rFonts w:eastAsia="Arial"/>
                <w:b/>
                <w:bCs/>
                <w:color w:val="000000" w:themeColor="text1"/>
                <w:szCs w:val="28"/>
              </w:rPr>
              <w:t>NAČIN REALIZACIJE AKTIVNOSTI / PROGRAMA</w:t>
            </w:r>
          </w:p>
          <w:p w14:paraId="3DCD7759" w14:textId="31995677" w:rsidR="73C1357E" w:rsidRPr="00995092" w:rsidRDefault="73C1357E" w:rsidP="73C1357E">
            <w:pPr>
              <w:rPr>
                <w:color w:val="000000" w:themeColor="text1"/>
                <w:szCs w:val="28"/>
              </w:rPr>
            </w:pPr>
          </w:p>
          <w:p w14:paraId="54F73B0A" w14:textId="23CD7953" w:rsidR="73C1357E" w:rsidRPr="00995092" w:rsidRDefault="73C1357E" w:rsidP="73C1357E">
            <w:pPr>
              <w:rPr>
                <w:color w:val="000000" w:themeColor="text1"/>
                <w:sz w:val="28"/>
                <w:szCs w:val="28"/>
              </w:rPr>
            </w:pPr>
            <w:r w:rsidRPr="00995092">
              <w:rPr>
                <w:color w:val="000000" w:themeColor="text1"/>
                <w:szCs w:val="28"/>
              </w:rPr>
              <w:t>- učionička nastava</w:t>
            </w:r>
            <w:r w:rsidRPr="00995092">
              <w:rPr>
                <w:sz w:val="22"/>
              </w:rPr>
              <w:br/>
            </w:r>
            <w:r w:rsidRPr="00995092">
              <w:rPr>
                <w:color w:val="000000" w:themeColor="text1"/>
                <w:szCs w:val="28"/>
              </w:rPr>
              <w:t>- održavanje radionica</w:t>
            </w:r>
            <w:r w:rsidRPr="00995092">
              <w:rPr>
                <w:sz w:val="22"/>
              </w:rPr>
              <w:br/>
            </w:r>
            <w:r w:rsidRPr="00995092">
              <w:rPr>
                <w:color w:val="000000" w:themeColor="text1"/>
                <w:szCs w:val="28"/>
              </w:rPr>
              <w:t>- izrada plakata</w:t>
            </w:r>
            <w:r w:rsidRPr="00995092">
              <w:rPr>
                <w:sz w:val="22"/>
              </w:rPr>
              <w:br/>
            </w:r>
            <w:r w:rsidRPr="00995092">
              <w:rPr>
                <w:color w:val="000000" w:themeColor="text1"/>
                <w:szCs w:val="28"/>
              </w:rPr>
              <w:t>- sudjelovanje na natjecanju u kategoriji znanja</w:t>
            </w:r>
          </w:p>
        </w:tc>
        <w:tc>
          <w:tcPr>
            <w:tcW w:w="1759" w:type="dxa"/>
            <w:gridSpan w:val="2"/>
            <w:tcBorders>
              <w:top w:val="single" w:sz="6" w:space="0" w:color="auto"/>
              <w:left w:val="single" w:sz="4" w:space="0" w:color="auto"/>
              <w:bottom w:val="single" w:sz="6" w:space="0" w:color="auto"/>
              <w:right w:val="single" w:sz="6" w:space="0" w:color="auto"/>
            </w:tcBorders>
          </w:tcPr>
          <w:p w14:paraId="01465C2B" w14:textId="763D6ABD" w:rsidR="73C1357E" w:rsidRPr="00995092" w:rsidRDefault="73C1357E" w:rsidP="73C1357E">
            <w:pPr>
              <w:rPr>
                <w:color w:val="000000" w:themeColor="text1"/>
                <w:sz w:val="12"/>
                <w:szCs w:val="12"/>
              </w:rPr>
            </w:pPr>
            <w:r w:rsidRPr="00995092">
              <w:rPr>
                <w:rFonts w:eastAsia="Arial"/>
                <w:b/>
                <w:bCs/>
                <w:color w:val="000000" w:themeColor="text1"/>
              </w:rPr>
              <w:t>SADRŽAJI:</w:t>
            </w:r>
            <w:r w:rsidRPr="00995092">
              <w:br/>
            </w:r>
          </w:p>
          <w:p w14:paraId="26ED4128" w14:textId="6C2A0BC0" w:rsidR="73C1357E" w:rsidRPr="00995092" w:rsidRDefault="73C1357E" w:rsidP="73C1357E">
            <w:pPr>
              <w:rPr>
                <w:color w:val="000000" w:themeColor="text1"/>
                <w:sz w:val="20"/>
                <w:szCs w:val="20"/>
              </w:rPr>
            </w:pPr>
            <w:r w:rsidRPr="00995092">
              <w:rPr>
                <w:color w:val="000000" w:themeColor="text1"/>
                <w:sz w:val="20"/>
                <w:szCs w:val="20"/>
              </w:rPr>
              <w:t>1. Formiranje skupine</w:t>
            </w:r>
          </w:p>
          <w:p w14:paraId="7E04DF81" w14:textId="1223B9FF" w:rsidR="73C1357E" w:rsidRPr="00995092" w:rsidRDefault="73C1357E" w:rsidP="73C1357E">
            <w:pPr>
              <w:rPr>
                <w:color w:val="000000" w:themeColor="text1"/>
                <w:sz w:val="20"/>
                <w:szCs w:val="20"/>
              </w:rPr>
            </w:pPr>
            <w:r w:rsidRPr="00995092">
              <w:rPr>
                <w:color w:val="000000" w:themeColor="text1"/>
                <w:sz w:val="20"/>
                <w:szCs w:val="20"/>
              </w:rPr>
              <w:t>2. Plan i program rada za 2021./2022. šk.god.</w:t>
            </w:r>
          </w:p>
          <w:p w14:paraId="740AF958" w14:textId="3C0215B6" w:rsidR="73C1357E" w:rsidRPr="00995092" w:rsidRDefault="73C1357E" w:rsidP="73C1357E">
            <w:pPr>
              <w:rPr>
                <w:color w:val="000000" w:themeColor="text1"/>
                <w:sz w:val="20"/>
                <w:szCs w:val="20"/>
              </w:rPr>
            </w:pPr>
            <w:r w:rsidRPr="00995092">
              <w:rPr>
                <w:color w:val="000000" w:themeColor="text1"/>
                <w:sz w:val="20"/>
                <w:szCs w:val="20"/>
              </w:rPr>
              <w:t>3. Tijela u prostoru</w:t>
            </w:r>
          </w:p>
          <w:p w14:paraId="045FC5B6" w14:textId="0F9208A1" w:rsidR="73C1357E" w:rsidRPr="00995092" w:rsidRDefault="73C1357E" w:rsidP="73C1357E">
            <w:pPr>
              <w:rPr>
                <w:color w:val="000000" w:themeColor="text1"/>
                <w:sz w:val="20"/>
                <w:szCs w:val="20"/>
              </w:rPr>
            </w:pPr>
            <w:r w:rsidRPr="00995092">
              <w:rPr>
                <w:color w:val="000000" w:themeColor="text1"/>
                <w:sz w:val="20"/>
                <w:szCs w:val="20"/>
              </w:rPr>
              <w:t>4. Tijela u prostoru</w:t>
            </w:r>
          </w:p>
          <w:p w14:paraId="61621156" w14:textId="041DC92D" w:rsidR="73C1357E" w:rsidRPr="00995092" w:rsidRDefault="73C1357E" w:rsidP="73C1357E">
            <w:pPr>
              <w:rPr>
                <w:color w:val="000000" w:themeColor="text1"/>
                <w:sz w:val="20"/>
                <w:szCs w:val="20"/>
              </w:rPr>
            </w:pPr>
            <w:r w:rsidRPr="00995092">
              <w:rPr>
                <w:color w:val="000000" w:themeColor="text1"/>
                <w:sz w:val="20"/>
                <w:szCs w:val="20"/>
              </w:rPr>
              <w:t>5.Izlomljene crte</w:t>
            </w:r>
          </w:p>
          <w:p w14:paraId="11130239" w14:textId="10A2DA19" w:rsidR="73C1357E" w:rsidRPr="00995092" w:rsidRDefault="73C1357E" w:rsidP="73C1357E">
            <w:pPr>
              <w:rPr>
                <w:color w:val="000000" w:themeColor="text1"/>
                <w:sz w:val="20"/>
                <w:szCs w:val="20"/>
              </w:rPr>
            </w:pPr>
            <w:r w:rsidRPr="00995092">
              <w:rPr>
                <w:color w:val="000000" w:themeColor="text1"/>
                <w:sz w:val="20"/>
                <w:szCs w:val="20"/>
              </w:rPr>
              <w:t>6. Ravne i zakrivljene lohe</w:t>
            </w:r>
          </w:p>
          <w:p w14:paraId="596E7FC8" w14:textId="1752C24A" w:rsidR="73C1357E" w:rsidRPr="00995092" w:rsidRDefault="73C1357E" w:rsidP="73C1357E">
            <w:pPr>
              <w:rPr>
                <w:color w:val="000000" w:themeColor="text1"/>
                <w:sz w:val="20"/>
                <w:szCs w:val="20"/>
              </w:rPr>
            </w:pPr>
            <w:r w:rsidRPr="00995092">
              <w:rPr>
                <w:color w:val="000000" w:themeColor="text1"/>
                <w:sz w:val="20"/>
                <w:szCs w:val="20"/>
              </w:rPr>
              <w:t>7. Odnosi u prostoru</w:t>
            </w:r>
          </w:p>
          <w:p w14:paraId="3DE35177" w14:textId="2B29D73A" w:rsidR="73C1357E" w:rsidRPr="00995092" w:rsidRDefault="73C1357E" w:rsidP="73C1357E">
            <w:pPr>
              <w:rPr>
                <w:color w:val="000000" w:themeColor="text1"/>
                <w:sz w:val="20"/>
                <w:szCs w:val="20"/>
              </w:rPr>
            </w:pPr>
            <w:r w:rsidRPr="00995092">
              <w:rPr>
                <w:color w:val="000000" w:themeColor="text1"/>
                <w:sz w:val="20"/>
                <w:szCs w:val="20"/>
              </w:rPr>
              <w:t>8. Ravne i zakrivljene plohe</w:t>
            </w:r>
          </w:p>
          <w:p w14:paraId="6CE530F6" w14:textId="78B0F27C" w:rsidR="73C1357E" w:rsidRPr="00995092" w:rsidRDefault="73C1357E" w:rsidP="73C1357E">
            <w:pPr>
              <w:rPr>
                <w:color w:val="000000" w:themeColor="text1"/>
                <w:sz w:val="20"/>
                <w:szCs w:val="20"/>
              </w:rPr>
            </w:pPr>
            <w:r w:rsidRPr="00995092">
              <w:rPr>
                <w:color w:val="000000" w:themeColor="text1"/>
                <w:sz w:val="20"/>
                <w:szCs w:val="20"/>
              </w:rPr>
              <w:t>9. Odnosi među predmetima</w:t>
            </w:r>
          </w:p>
          <w:p w14:paraId="5635429E" w14:textId="5D8CA9AB" w:rsidR="73C1357E" w:rsidRPr="00995092" w:rsidRDefault="73C1357E" w:rsidP="73C1357E">
            <w:pPr>
              <w:rPr>
                <w:color w:val="000000" w:themeColor="text1"/>
                <w:sz w:val="20"/>
                <w:szCs w:val="20"/>
              </w:rPr>
            </w:pPr>
            <w:r w:rsidRPr="00995092">
              <w:rPr>
                <w:color w:val="000000" w:themeColor="text1"/>
                <w:sz w:val="20"/>
                <w:szCs w:val="20"/>
              </w:rPr>
              <w:t>10.Geometrijski likovi</w:t>
            </w:r>
          </w:p>
          <w:p w14:paraId="60927DBC" w14:textId="7C0328AE" w:rsidR="73C1357E" w:rsidRPr="00995092" w:rsidRDefault="73C1357E" w:rsidP="73C1357E">
            <w:pPr>
              <w:rPr>
                <w:color w:val="000000" w:themeColor="text1"/>
                <w:sz w:val="20"/>
                <w:szCs w:val="20"/>
              </w:rPr>
            </w:pPr>
            <w:r w:rsidRPr="00995092">
              <w:rPr>
                <w:color w:val="000000" w:themeColor="text1"/>
                <w:sz w:val="20"/>
                <w:szCs w:val="20"/>
              </w:rPr>
              <w:t>11. Geometrijski likovi</w:t>
            </w:r>
          </w:p>
          <w:p w14:paraId="74A21B2D" w14:textId="180C0CCA" w:rsidR="73C1357E" w:rsidRPr="00995092" w:rsidRDefault="73C1357E" w:rsidP="73C1357E">
            <w:pPr>
              <w:rPr>
                <w:color w:val="000000" w:themeColor="text1"/>
                <w:sz w:val="20"/>
                <w:szCs w:val="20"/>
              </w:rPr>
            </w:pPr>
            <w:r w:rsidRPr="00995092">
              <w:rPr>
                <w:color w:val="000000" w:themeColor="text1"/>
                <w:sz w:val="20"/>
                <w:szCs w:val="20"/>
              </w:rPr>
              <w:t>12. Brojevi do 5</w:t>
            </w:r>
          </w:p>
          <w:p w14:paraId="1DDA01BD" w14:textId="30ACA320" w:rsidR="73C1357E" w:rsidRPr="00995092" w:rsidRDefault="73C1357E" w:rsidP="73C1357E">
            <w:pPr>
              <w:rPr>
                <w:color w:val="000000" w:themeColor="text1"/>
                <w:sz w:val="20"/>
                <w:szCs w:val="20"/>
              </w:rPr>
            </w:pPr>
            <w:r w:rsidRPr="00995092">
              <w:rPr>
                <w:color w:val="000000" w:themeColor="text1"/>
                <w:sz w:val="20"/>
                <w:szCs w:val="20"/>
              </w:rPr>
              <w:t>13. Brojevi do 5</w:t>
            </w:r>
          </w:p>
          <w:p w14:paraId="7BB58972" w14:textId="2F1DED5A" w:rsidR="73C1357E" w:rsidRPr="00995092" w:rsidRDefault="73C1357E" w:rsidP="73C1357E">
            <w:pPr>
              <w:rPr>
                <w:color w:val="000000" w:themeColor="text1"/>
                <w:sz w:val="20"/>
                <w:szCs w:val="20"/>
              </w:rPr>
            </w:pPr>
            <w:r w:rsidRPr="00995092">
              <w:rPr>
                <w:color w:val="000000" w:themeColor="text1"/>
                <w:sz w:val="20"/>
                <w:szCs w:val="20"/>
              </w:rPr>
              <w:t>14.Rastavljanje brojeva do 5</w:t>
            </w:r>
          </w:p>
        </w:tc>
        <w:tc>
          <w:tcPr>
            <w:tcW w:w="4782" w:type="dxa"/>
            <w:gridSpan w:val="2"/>
            <w:tcBorders>
              <w:top w:val="single" w:sz="6" w:space="0" w:color="auto"/>
              <w:left w:val="single" w:sz="6" w:space="0" w:color="auto"/>
              <w:bottom w:val="single" w:sz="6" w:space="0" w:color="auto"/>
              <w:right w:val="single" w:sz="6" w:space="0" w:color="auto"/>
            </w:tcBorders>
          </w:tcPr>
          <w:p w14:paraId="5D9EDC02" w14:textId="2BDEF020" w:rsidR="73C1357E" w:rsidRPr="00995092" w:rsidRDefault="73C1357E" w:rsidP="73C1357E">
            <w:pPr>
              <w:spacing w:line="276" w:lineRule="auto"/>
              <w:rPr>
                <w:color w:val="000000" w:themeColor="text1"/>
                <w:sz w:val="20"/>
                <w:szCs w:val="20"/>
              </w:rPr>
            </w:pPr>
            <w:r w:rsidRPr="00995092">
              <w:rPr>
                <w:b/>
                <w:bCs/>
                <w:color w:val="000000" w:themeColor="text1"/>
                <w:sz w:val="20"/>
                <w:szCs w:val="20"/>
              </w:rPr>
              <w:t>15. Rastavljanje brojeva do 5</w:t>
            </w:r>
          </w:p>
          <w:p w14:paraId="5D7A372E" w14:textId="5FFE347A" w:rsidR="73C1357E" w:rsidRPr="00995092" w:rsidRDefault="73C1357E" w:rsidP="73C1357E">
            <w:pPr>
              <w:spacing w:line="276" w:lineRule="auto"/>
              <w:rPr>
                <w:color w:val="000000" w:themeColor="text1"/>
                <w:sz w:val="20"/>
                <w:szCs w:val="20"/>
              </w:rPr>
            </w:pPr>
            <w:r w:rsidRPr="00995092">
              <w:rPr>
                <w:b/>
                <w:bCs/>
                <w:color w:val="000000" w:themeColor="text1"/>
                <w:sz w:val="20"/>
                <w:szCs w:val="20"/>
              </w:rPr>
              <w:t>16.</w:t>
            </w:r>
            <w:r w:rsidRPr="00995092">
              <w:rPr>
                <w:color w:val="000000" w:themeColor="text1"/>
                <w:sz w:val="20"/>
                <w:szCs w:val="20"/>
              </w:rPr>
              <w:t>Kovanice</w:t>
            </w:r>
          </w:p>
          <w:p w14:paraId="0DDA166B" w14:textId="727CAEDA" w:rsidR="73C1357E" w:rsidRPr="00995092" w:rsidRDefault="73C1357E" w:rsidP="73C1357E">
            <w:pPr>
              <w:spacing w:line="276" w:lineRule="auto"/>
              <w:rPr>
                <w:color w:val="000000" w:themeColor="text1"/>
                <w:sz w:val="20"/>
                <w:szCs w:val="20"/>
              </w:rPr>
            </w:pPr>
            <w:r w:rsidRPr="00995092">
              <w:rPr>
                <w:color w:val="000000" w:themeColor="text1"/>
                <w:sz w:val="20"/>
                <w:szCs w:val="20"/>
              </w:rPr>
              <w:t>17. Rastavljanje brojeva do 7</w:t>
            </w:r>
          </w:p>
          <w:p w14:paraId="72577BC8" w14:textId="6B90FBF5" w:rsidR="73C1357E" w:rsidRPr="00995092" w:rsidRDefault="73C1357E" w:rsidP="73C1357E">
            <w:pPr>
              <w:spacing w:line="276" w:lineRule="auto"/>
              <w:rPr>
                <w:color w:val="000000" w:themeColor="text1"/>
                <w:sz w:val="20"/>
                <w:szCs w:val="20"/>
              </w:rPr>
            </w:pPr>
            <w:r w:rsidRPr="00995092">
              <w:rPr>
                <w:color w:val="000000" w:themeColor="text1"/>
                <w:sz w:val="20"/>
                <w:szCs w:val="20"/>
              </w:rPr>
              <w:t>18. Zbrajanje i oduzimanje do 10</w:t>
            </w:r>
          </w:p>
          <w:p w14:paraId="40591EB9" w14:textId="37B2AF92" w:rsidR="73C1357E" w:rsidRPr="00995092" w:rsidRDefault="73C1357E" w:rsidP="73C1357E">
            <w:pPr>
              <w:spacing w:line="276" w:lineRule="auto"/>
              <w:rPr>
                <w:color w:val="000000" w:themeColor="text1"/>
                <w:sz w:val="20"/>
                <w:szCs w:val="20"/>
              </w:rPr>
            </w:pPr>
            <w:r w:rsidRPr="00995092">
              <w:rPr>
                <w:color w:val="000000" w:themeColor="text1"/>
                <w:sz w:val="20"/>
                <w:szCs w:val="20"/>
              </w:rPr>
              <w:t>19. Zadaci zadani riječima</w:t>
            </w:r>
          </w:p>
          <w:p w14:paraId="569D6316" w14:textId="6AAA13F3" w:rsidR="73C1357E" w:rsidRPr="00995092" w:rsidRDefault="73C1357E" w:rsidP="73C1357E">
            <w:pPr>
              <w:spacing w:line="276" w:lineRule="auto"/>
              <w:rPr>
                <w:color w:val="000000" w:themeColor="text1"/>
                <w:sz w:val="20"/>
                <w:szCs w:val="20"/>
              </w:rPr>
            </w:pPr>
            <w:r w:rsidRPr="00995092">
              <w:rPr>
                <w:color w:val="000000" w:themeColor="text1"/>
                <w:sz w:val="20"/>
                <w:szCs w:val="20"/>
              </w:rPr>
              <w:t>20. Uspoređivanje brojeva do 20</w:t>
            </w:r>
          </w:p>
          <w:p w14:paraId="1367C2C5" w14:textId="46D87E48" w:rsidR="73C1357E" w:rsidRPr="00995092" w:rsidRDefault="73C1357E" w:rsidP="73C1357E">
            <w:pPr>
              <w:spacing w:line="276" w:lineRule="auto"/>
              <w:rPr>
                <w:color w:val="000000" w:themeColor="text1"/>
                <w:sz w:val="20"/>
                <w:szCs w:val="20"/>
              </w:rPr>
            </w:pPr>
            <w:r w:rsidRPr="00995092">
              <w:rPr>
                <w:color w:val="000000" w:themeColor="text1"/>
                <w:sz w:val="20"/>
                <w:szCs w:val="20"/>
              </w:rPr>
              <w:t>21. Glavni i redni brojevi</w:t>
            </w:r>
          </w:p>
          <w:p w14:paraId="5088EDF9" w14:textId="69FECF5C" w:rsidR="73C1357E" w:rsidRPr="00995092" w:rsidRDefault="73C1357E" w:rsidP="73C1357E">
            <w:pPr>
              <w:spacing w:line="276" w:lineRule="auto"/>
              <w:rPr>
                <w:color w:val="000000" w:themeColor="text1"/>
                <w:sz w:val="20"/>
                <w:szCs w:val="20"/>
              </w:rPr>
            </w:pPr>
            <w:r w:rsidRPr="00995092">
              <w:rPr>
                <w:color w:val="000000" w:themeColor="text1"/>
                <w:sz w:val="20"/>
                <w:szCs w:val="20"/>
              </w:rPr>
              <w:t>22. Zbrajanje i oduzimanje do 20</w:t>
            </w:r>
          </w:p>
          <w:p w14:paraId="0F1264FF" w14:textId="6661D49D" w:rsidR="73C1357E" w:rsidRPr="00995092" w:rsidRDefault="73C1357E" w:rsidP="73C1357E">
            <w:pPr>
              <w:spacing w:line="276" w:lineRule="auto"/>
              <w:rPr>
                <w:color w:val="000000" w:themeColor="text1"/>
                <w:sz w:val="20"/>
                <w:szCs w:val="20"/>
              </w:rPr>
            </w:pPr>
            <w:r w:rsidRPr="00995092">
              <w:rPr>
                <w:color w:val="000000" w:themeColor="text1"/>
                <w:sz w:val="20"/>
                <w:szCs w:val="20"/>
              </w:rPr>
              <w:t>23.Magični oblici</w:t>
            </w:r>
          </w:p>
          <w:p w14:paraId="3BCFCB35" w14:textId="4BB26541" w:rsidR="73C1357E" w:rsidRPr="00995092" w:rsidRDefault="73C1357E" w:rsidP="73C1357E">
            <w:pPr>
              <w:spacing w:line="276" w:lineRule="auto"/>
              <w:rPr>
                <w:color w:val="000000" w:themeColor="text1"/>
                <w:sz w:val="20"/>
                <w:szCs w:val="20"/>
              </w:rPr>
            </w:pPr>
            <w:r w:rsidRPr="00995092">
              <w:rPr>
                <w:color w:val="000000" w:themeColor="text1"/>
                <w:sz w:val="20"/>
                <w:szCs w:val="20"/>
              </w:rPr>
              <w:t>24.Logički zadaci</w:t>
            </w:r>
          </w:p>
          <w:p w14:paraId="3F1743A9" w14:textId="61851930" w:rsidR="73C1357E" w:rsidRPr="00995092" w:rsidRDefault="73C1357E" w:rsidP="73C1357E">
            <w:pPr>
              <w:spacing w:line="276" w:lineRule="auto"/>
              <w:rPr>
                <w:color w:val="000000" w:themeColor="text1"/>
                <w:sz w:val="20"/>
                <w:szCs w:val="20"/>
              </w:rPr>
            </w:pPr>
            <w:r w:rsidRPr="00995092">
              <w:rPr>
                <w:color w:val="000000" w:themeColor="text1"/>
                <w:sz w:val="20"/>
                <w:szCs w:val="20"/>
              </w:rPr>
              <w:t>25.Zabavni brojevi – zadatci riječima</w:t>
            </w:r>
          </w:p>
          <w:p w14:paraId="519CDBFE" w14:textId="71C3E12D" w:rsidR="73C1357E" w:rsidRPr="00995092" w:rsidRDefault="73C1357E" w:rsidP="73C1357E">
            <w:pPr>
              <w:spacing w:line="276" w:lineRule="auto"/>
              <w:rPr>
                <w:color w:val="000000" w:themeColor="text1"/>
                <w:sz w:val="20"/>
                <w:szCs w:val="20"/>
              </w:rPr>
            </w:pPr>
            <w:r w:rsidRPr="00995092">
              <w:rPr>
                <w:color w:val="000000" w:themeColor="text1"/>
                <w:sz w:val="20"/>
                <w:szCs w:val="20"/>
              </w:rPr>
              <w:t>26.Oboji i zbroji ili oduzmi</w:t>
            </w:r>
          </w:p>
          <w:p w14:paraId="6CF1EC6F" w14:textId="4138928A" w:rsidR="73C1357E" w:rsidRPr="00995092" w:rsidRDefault="73C1357E" w:rsidP="73C1357E">
            <w:pPr>
              <w:spacing w:line="276" w:lineRule="auto"/>
              <w:rPr>
                <w:color w:val="000000" w:themeColor="text1"/>
                <w:sz w:val="20"/>
                <w:szCs w:val="20"/>
              </w:rPr>
            </w:pPr>
            <w:r w:rsidRPr="00995092">
              <w:rPr>
                <w:color w:val="000000" w:themeColor="text1"/>
                <w:sz w:val="20"/>
                <w:szCs w:val="20"/>
              </w:rPr>
              <w:t>27.Dobro je znati kombinirati- zadatci za razmišljanje</w:t>
            </w:r>
          </w:p>
          <w:p w14:paraId="54B7158D" w14:textId="2325A58B" w:rsidR="73C1357E" w:rsidRPr="00995092" w:rsidRDefault="73C1357E" w:rsidP="73C1357E">
            <w:pPr>
              <w:spacing w:line="276" w:lineRule="auto"/>
              <w:rPr>
                <w:color w:val="000000" w:themeColor="text1"/>
                <w:sz w:val="20"/>
                <w:szCs w:val="20"/>
              </w:rPr>
            </w:pPr>
            <w:r w:rsidRPr="00995092">
              <w:rPr>
                <w:color w:val="000000" w:themeColor="text1"/>
                <w:sz w:val="20"/>
                <w:szCs w:val="20"/>
              </w:rPr>
              <w:t>28. Zanimljiva matematika – zadatci riječima</w:t>
            </w:r>
          </w:p>
          <w:p w14:paraId="201D9A08" w14:textId="7F195416" w:rsidR="73C1357E" w:rsidRPr="00995092" w:rsidRDefault="73C1357E" w:rsidP="73C1357E">
            <w:pPr>
              <w:spacing w:line="276" w:lineRule="auto"/>
              <w:rPr>
                <w:color w:val="000000" w:themeColor="text1"/>
                <w:sz w:val="20"/>
                <w:szCs w:val="20"/>
              </w:rPr>
            </w:pPr>
            <w:r w:rsidRPr="00995092">
              <w:rPr>
                <w:color w:val="000000" w:themeColor="text1"/>
                <w:sz w:val="20"/>
                <w:szCs w:val="20"/>
              </w:rPr>
              <w:t>29.Računanje bez računa</w:t>
            </w:r>
          </w:p>
          <w:p w14:paraId="00950FAF" w14:textId="168E222E" w:rsidR="73C1357E" w:rsidRPr="00995092" w:rsidRDefault="73C1357E" w:rsidP="73C1357E">
            <w:pPr>
              <w:spacing w:line="276" w:lineRule="auto"/>
              <w:rPr>
                <w:color w:val="000000" w:themeColor="text1"/>
                <w:sz w:val="20"/>
                <w:szCs w:val="20"/>
              </w:rPr>
            </w:pPr>
            <w:r w:rsidRPr="00995092">
              <w:rPr>
                <w:color w:val="000000" w:themeColor="text1"/>
                <w:sz w:val="20"/>
                <w:szCs w:val="20"/>
              </w:rPr>
              <w:t>30.Zanimljivi zadatci riječima</w:t>
            </w:r>
          </w:p>
          <w:p w14:paraId="740697B5" w14:textId="3EC633DB" w:rsidR="73C1357E" w:rsidRPr="00995092" w:rsidRDefault="73C1357E" w:rsidP="73C1357E">
            <w:pPr>
              <w:spacing w:line="276" w:lineRule="auto"/>
              <w:rPr>
                <w:color w:val="000000" w:themeColor="text1"/>
                <w:sz w:val="20"/>
                <w:szCs w:val="20"/>
              </w:rPr>
            </w:pPr>
            <w:r w:rsidRPr="00995092">
              <w:rPr>
                <w:color w:val="000000" w:themeColor="text1"/>
                <w:sz w:val="20"/>
                <w:szCs w:val="20"/>
              </w:rPr>
              <w:t>31. Zanimljivi zadatci riječima</w:t>
            </w:r>
          </w:p>
          <w:p w14:paraId="1241589C" w14:textId="79034ADE" w:rsidR="73C1357E" w:rsidRPr="00995092" w:rsidRDefault="73C1357E" w:rsidP="73C1357E">
            <w:pPr>
              <w:spacing w:line="276" w:lineRule="auto"/>
              <w:rPr>
                <w:color w:val="000000" w:themeColor="text1"/>
                <w:sz w:val="20"/>
                <w:szCs w:val="20"/>
              </w:rPr>
            </w:pPr>
            <w:r w:rsidRPr="00995092">
              <w:rPr>
                <w:color w:val="000000" w:themeColor="text1"/>
                <w:sz w:val="20"/>
                <w:szCs w:val="20"/>
              </w:rPr>
              <w:t>32. Zadatci za prave matematičare</w:t>
            </w:r>
          </w:p>
          <w:p w14:paraId="0E694E66" w14:textId="7B6B98B6" w:rsidR="73C1357E" w:rsidRPr="00995092" w:rsidRDefault="73C1357E" w:rsidP="73C1357E">
            <w:pPr>
              <w:spacing w:line="276" w:lineRule="auto"/>
              <w:rPr>
                <w:color w:val="000000" w:themeColor="text1"/>
                <w:sz w:val="20"/>
                <w:szCs w:val="20"/>
              </w:rPr>
            </w:pPr>
            <w:r w:rsidRPr="00995092">
              <w:rPr>
                <w:color w:val="000000" w:themeColor="text1"/>
                <w:sz w:val="20"/>
                <w:szCs w:val="20"/>
              </w:rPr>
              <w:t>33.Matematičko natjecanje</w:t>
            </w:r>
          </w:p>
          <w:p w14:paraId="7ACD606F" w14:textId="16650510" w:rsidR="73C1357E" w:rsidRPr="00995092" w:rsidRDefault="73C1357E" w:rsidP="73C1357E">
            <w:pPr>
              <w:spacing w:line="276" w:lineRule="auto"/>
              <w:rPr>
                <w:color w:val="000000" w:themeColor="text1"/>
                <w:sz w:val="20"/>
                <w:szCs w:val="20"/>
              </w:rPr>
            </w:pPr>
            <w:r w:rsidRPr="00995092">
              <w:rPr>
                <w:color w:val="000000" w:themeColor="text1"/>
                <w:sz w:val="20"/>
                <w:szCs w:val="20"/>
              </w:rPr>
              <w:t>34. Igram se i učim</w:t>
            </w:r>
          </w:p>
          <w:p w14:paraId="5D95F869" w14:textId="30E55F45" w:rsidR="73C1357E" w:rsidRPr="00995092" w:rsidRDefault="73C1357E" w:rsidP="73C1357E">
            <w:pPr>
              <w:spacing w:line="276" w:lineRule="auto"/>
              <w:rPr>
                <w:color w:val="000000" w:themeColor="text1"/>
                <w:sz w:val="20"/>
                <w:szCs w:val="20"/>
              </w:rPr>
            </w:pPr>
            <w:r w:rsidRPr="00995092">
              <w:rPr>
                <w:color w:val="000000" w:themeColor="text1"/>
                <w:sz w:val="20"/>
                <w:szCs w:val="20"/>
              </w:rPr>
              <w:t>35. Analiza rada u školskoj godini</w:t>
            </w:r>
          </w:p>
          <w:p w14:paraId="1B653B1E" w14:textId="2F77F6AB" w:rsidR="73C1357E" w:rsidRPr="00995092" w:rsidRDefault="73C1357E" w:rsidP="73C1357E">
            <w:pPr>
              <w:spacing w:line="276" w:lineRule="auto"/>
              <w:rPr>
                <w:color w:val="000000" w:themeColor="text1"/>
                <w:sz w:val="12"/>
                <w:szCs w:val="12"/>
              </w:rPr>
            </w:pPr>
          </w:p>
          <w:p w14:paraId="03A3888C" w14:textId="15BFAFF2" w:rsidR="73C1357E" w:rsidRPr="00995092" w:rsidRDefault="73C1357E" w:rsidP="73C1357E">
            <w:pPr>
              <w:spacing w:line="276" w:lineRule="auto"/>
              <w:rPr>
                <w:color w:val="000000" w:themeColor="text1"/>
                <w:sz w:val="17"/>
                <w:szCs w:val="17"/>
              </w:rPr>
            </w:pPr>
          </w:p>
        </w:tc>
      </w:tr>
      <w:tr w:rsidR="73C1357E" w:rsidRPr="00995092" w14:paraId="68638F63" w14:textId="77777777" w:rsidTr="002D4049">
        <w:trPr>
          <w:trHeight w:val="465"/>
        </w:trPr>
        <w:tc>
          <w:tcPr>
            <w:tcW w:w="3915" w:type="dxa"/>
            <w:vMerge/>
            <w:tcBorders>
              <w:top w:val="single" w:sz="6" w:space="0" w:color="auto"/>
              <w:left w:val="single" w:sz="4" w:space="0" w:color="auto"/>
              <w:bottom w:val="single" w:sz="4" w:space="0" w:color="auto"/>
              <w:right w:val="single" w:sz="4" w:space="0" w:color="auto"/>
            </w:tcBorders>
            <w:vAlign w:val="center"/>
          </w:tcPr>
          <w:p w14:paraId="0A52CB5D" w14:textId="77777777" w:rsidR="004E4F31" w:rsidRPr="00995092" w:rsidRDefault="004E4F31"/>
        </w:tc>
        <w:tc>
          <w:tcPr>
            <w:tcW w:w="2686" w:type="dxa"/>
            <w:gridSpan w:val="3"/>
            <w:tcBorders>
              <w:top w:val="single" w:sz="6" w:space="0" w:color="auto"/>
              <w:left w:val="single" w:sz="4" w:space="0" w:color="auto"/>
              <w:bottom w:val="single" w:sz="6" w:space="0" w:color="auto"/>
              <w:right w:val="single" w:sz="6" w:space="0" w:color="auto"/>
            </w:tcBorders>
          </w:tcPr>
          <w:p w14:paraId="4BA8CC4A" w14:textId="24260EA1" w:rsidR="73C1357E" w:rsidRPr="00995092" w:rsidRDefault="73C1357E" w:rsidP="73C1357E">
            <w:pPr>
              <w:rPr>
                <w:rFonts w:eastAsia="Arial"/>
                <w:color w:val="000000" w:themeColor="text1"/>
                <w:sz w:val="26"/>
                <w:szCs w:val="26"/>
              </w:rPr>
            </w:pPr>
            <w:r w:rsidRPr="00995092">
              <w:rPr>
                <w:rFonts w:eastAsia="Arial"/>
                <w:b/>
                <w:bCs/>
                <w:color w:val="000000" w:themeColor="text1"/>
                <w:sz w:val="26"/>
                <w:szCs w:val="26"/>
              </w:rPr>
              <w:t>SOCIOLOŠKI OBLICI RADA</w:t>
            </w:r>
          </w:p>
        </w:tc>
        <w:tc>
          <w:tcPr>
            <w:tcW w:w="3855" w:type="dxa"/>
            <w:tcBorders>
              <w:top w:val="single" w:sz="6" w:space="0" w:color="auto"/>
              <w:left w:val="single" w:sz="6" w:space="0" w:color="auto"/>
              <w:bottom w:val="single" w:sz="6" w:space="0" w:color="auto"/>
              <w:right w:val="single" w:sz="6" w:space="0" w:color="auto"/>
            </w:tcBorders>
          </w:tcPr>
          <w:p w14:paraId="7B43ED2A" w14:textId="59A5D8A6" w:rsidR="73C1357E" w:rsidRPr="00995092" w:rsidRDefault="73C1357E" w:rsidP="73C1357E">
            <w:pPr>
              <w:rPr>
                <w:color w:val="000000" w:themeColor="text1"/>
                <w:sz w:val="20"/>
                <w:szCs w:val="20"/>
              </w:rPr>
            </w:pPr>
            <w:r w:rsidRPr="00995092">
              <w:rPr>
                <w:color w:val="000000" w:themeColor="text1"/>
                <w:sz w:val="20"/>
                <w:szCs w:val="20"/>
              </w:rPr>
              <w:t>- individualni, frontalni</w:t>
            </w:r>
            <w:r w:rsidRPr="00995092">
              <w:br/>
            </w:r>
            <w:r w:rsidRPr="00995092">
              <w:rPr>
                <w:color w:val="000000" w:themeColor="text1"/>
                <w:sz w:val="20"/>
                <w:szCs w:val="20"/>
              </w:rPr>
              <w:t>- rad u skupini, rad u paru</w:t>
            </w:r>
          </w:p>
        </w:tc>
      </w:tr>
      <w:tr w:rsidR="73C1357E" w:rsidRPr="00995092" w14:paraId="022B06F6" w14:textId="77777777" w:rsidTr="002D4049">
        <w:trPr>
          <w:trHeight w:val="465"/>
        </w:trPr>
        <w:tc>
          <w:tcPr>
            <w:tcW w:w="3915" w:type="dxa"/>
            <w:vMerge w:val="restart"/>
            <w:tcBorders>
              <w:top w:val="single" w:sz="4" w:space="0" w:color="auto"/>
              <w:left w:val="single" w:sz="4" w:space="0" w:color="auto"/>
              <w:bottom w:val="single" w:sz="4" w:space="0" w:color="auto"/>
              <w:right w:val="single" w:sz="4" w:space="0" w:color="auto"/>
            </w:tcBorders>
          </w:tcPr>
          <w:p w14:paraId="386872BF" w14:textId="650692AF" w:rsidR="73C1357E" w:rsidRPr="00995092" w:rsidRDefault="73C1357E" w:rsidP="73C1357E">
            <w:pPr>
              <w:rPr>
                <w:color w:val="000000" w:themeColor="text1"/>
                <w:sz w:val="28"/>
                <w:szCs w:val="28"/>
              </w:rPr>
            </w:pPr>
          </w:p>
        </w:tc>
        <w:tc>
          <w:tcPr>
            <w:tcW w:w="2686" w:type="dxa"/>
            <w:gridSpan w:val="3"/>
            <w:tcBorders>
              <w:top w:val="single" w:sz="6" w:space="0" w:color="auto"/>
              <w:left w:val="single" w:sz="4" w:space="0" w:color="auto"/>
              <w:bottom w:val="single" w:sz="6" w:space="0" w:color="auto"/>
              <w:right w:val="single" w:sz="6" w:space="0" w:color="auto"/>
            </w:tcBorders>
          </w:tcPr>
          <w:p w14:paraId="0B4DB16C" w14:textId="56B3C798" w:rsidR="73C1357E" w:rsidRPr="00995092" w:rsidRDefault="73C1357E" w:rsidP="73C1357E">
            <w:pPr>
              <w:rPr>
                <w:rFonts w:eastAsia="Arial"/>
                <w:color w:val="000000" w:themeColor="text1"/>
                <w:sz w:val="26"/>
                <w:szCs w:val="26"/>
              </w:rPr>
            </w:pPr>
            <w:r w:rsidRPr="00995092">
              <w:rPr>
                <w:rFonts w:eastAsia="Arial"/>
                <w:b/>
                <w:bCs/>
                <w:color w:val="000000" w:themeColor="text1"/>
                <w:sz w:val="26"/>
                <w:szCs w:val="26"/>
              </w:rPr>
              <w:t>METODE</w:t>
            </w:r>
          </w:p>
        </w:tc>
        <w:tc>
          <w:tcPr>
            <w:tcW w:w="3855" w:type="dxa"/>
            <w:tcBorders>
              <w:top w:val="single" w:sz="6" w:space="0" w:color="auto"/>
              <w:left w:val="single" w:sz="6" w:space="0" w:color="auto"/>
              <w:bottom w:val="single" w:sz="6" w:space="0" w:color="auto"/>
              <w:right w:val="single" w:sz="6" w:space="0" w:color="auto"/>
            </w:tcBorders>
          </w:tcPr>
          <w:p w14:paraId="19012EEC" w14:textId="7E481D1F" w:rsidR="73C1357E" w:rsidRPr="00995092" w:rsidRDefault="73C1357E" w:rsidP="73C1357E">
            <w:pPr>
              <w:rPr>
                <w:color w:val="000000" w:themeColor="text1"/>
                <w:sz w:val="20"/>
                <w:szCs w:val="20"/>
              </w:rPr>
            </w:pPr>
            <w:r w:rsidRPr="00995092">
              <w:rPr>
                <w:color w:val="000000" w:themeColor="text1"/>
                <w:sz w:val="20"/>
                <w:szCs w:val="20"/>
              </w:rPr>
              <w:t>- razgovor, demonstracija, rad na tekstu</w:t>
            </w:r>
            <w:r w:rsidRPr="00995092">
              <w:br/>
            </w:r>
            <w:r w:rsidRPr="00995092">
              <w:rPr>
                <w:color w:val="000000" w:themeColor="text1"/>
                <w:sz w:val="20"/>
                <w:szCs w:val="20"/>
              </w:rPr>
              <w:t>- pisanje, crtanje, čitanje</w:t>
            </w:r>
          </w:p>
        </w:tc>
      </w:tr>
      <w:tr w:rsidR="73C1357E" w:rsidRPr="00995092" w14:paraId="6CFE890D" w14:textId="77777777" w:rsidTr="002D4049">
        <w:trPr>
          <w:trHeight w:val="300"/>
        </w:trPr>
        <w:tc>
          <w:tcPr>
            <w:tcW w:w="3915" w:type="dxa"/>
            <w:vMerge/>
            <w:tcBorders>
              <w:top w:val="single" w:sz="6" w:space="0" w:color="auto"/>
              <w:left w:val="single" w:sz="4" w:space="0" w:color="auto"/>
              <w:bottom w:val="single" w:sz="4" w:space="0" w:color="auto"/>
              <w:right w:val="single" w:sz="4" w:space="0" w:color="auto"/>
            </w:tcBorders>
            <w:vAlign w:val="center"/>
          </w:tcPr>
          <w:p w14:paraId="7869CC91" w14:textId="77777777" w:rsidR="004E4F31" w:rsidRPr="00995092" w:rsidRDefault="004E4F31"/>
        </w:tc>
        <w:tc>
          <w:tcPr>
            <w:tcW w:w="2686" w:type="dxa"/>
            <w:gridSpan w:val="3"/>
            <w:tcBorders>
              <w:top w:val="single" w:sz="6" w:space="0" w:color="auto"/>
              <w:left w:val="single" w:sz="4" w:space="0" w:color="auto"/>
              <w:bottom w:val="single" w:sz="6" w:space="0" w:color="auto"/>
              <w:right w:val="single" w:sz="6" w:space="0" w:color="auto"/>
            </w:tcBorders>
          </w:tcPr>
          <w:p w14:paraId="3BB6113F" w14:textId="19BC76E0" w:rsidR="73C1357E" w:rsidRPr="00995092" w:rsidRDefault="73C1357E" w:rsidP="73C1357E">
            <w:pPr>
              <w:rPr>
                <w:rFonts w:eastAsia="Arial"/>
                <w:color w:val="000000" w:themeColor="text1"/>
                <w:sz w:val="26"/>
                <w:szCs w:val="26"/>
              </w:rPr>
            </w:pPr>
            <w:r w:rsidRPr="00995092">
              <w:rPr>
                <w:rFonts w:eastAsia="Arial"/>
                <w:b/>
                <w:bCs/>
                <w:color w:val="000000" w:themeColor="text1"/>
                <w:sz w:val="26"/>
                <w:szCs w:val="26"/>
              </w:rPr>
              <w:t>SURADNICI</w:t>
            </w:r>
          </w:p>
        </w:tc>
        <w:tc>
          <w:tcPr>
            <w:tcW w:w="3855" w:type="dxa"/>
            <w:tcBorders>
              <w:top w:val="single" w:sz="6" w:space="0" w:color="auto"/>
              <w:left w:val="single" w:sz="6" w:space="0" w:color="auto"/>
              <w:bottom w:val="single" w:sz="6" w:space="0" w:color="auto"/>
              <w:right w:val="single" w:sz="6" w:space="0" w:color="auto"/>
            </w:tcBorders>
            <w:vAlign w:val="center"/>
          </w:tcPr>
          <w:p w14:paraId="51819F92" w14:textId="0E94B173" w:rsidR="73C1357E" w:rsidRPr="00995092" w:rsidRDefault="73C1357E" w:rsidP="73C1357E">
            <w:pPr>
              <w:rPr>
                <w:color w:val="000000" w:themeColor="text1"/>
                <w:sz w:val="20"/>
                <w:szCs w:val="20"/>
              </w:rPr>
            </w:pPr>
            <w:r w:rsidRPr="00995092">
              <w:rPr>
                <w:color w:val="000000" w:themeColor="text1"/>
                <w:sz w:val="20"/>
                <w:szCs w:val="20"/>
              </w:rPr>
              <w:t>- učitelji razredne nastave</w:t>
            </w:r>
          </w:p>
        </w:tc>
      </w:tr>
      <w:tr w:rsidR="73C1357E" w:rsidRPr="00995092" w14:paraId="302E8FBE" w14:textId="77777777" w:rsidTr="002D4049">
        <w:trPr>
          <w:trHeight w:val="300"/>
        </w:trPr>
        <w:tc>
          <w:tcPr>
            <w:tcW w:w="3915" w:type="dxa"/>
            <w:tcBorders>
              <w:top w:val="single" w:sz="4" w:space="0" w:color="auto"/>
              <w:left w:val="single" w:sz="6" w:space="0" w:color="auto"/>
              <w:bottom w:val="single" w:sz="6" w:space="0" w:color="auto"/>
              <w:right w:val="single" w:sz="6" w:space="0" w:color="auto"/>
            </w:tcBorders>
          </w:tcPr>
          <w:p w14:paraId="2D03249D" w14:textId="2CF8105C" w:rsidR="73C1357E" w:rsidRPr="00995092" w:rsidRDefault="73C1357E" w:rsidP="73C1357E">
            <w:pPr>
              <w:rPr>
                <w:rFonts w:eastAsia="Arial"/>
                <w:color w:val="000000" w:themeColor="text1"/>
                <w:sz w:val="26"/>
                <w:szCs w:val="26"/>
              </w:rPr>
            </w:pPr>
            <w:r w:rsidRPr="00995092">
              <w:rPr>
                <w:rFonts w:eastAsia="Arial"/>
                <w:b/>
                <w:bCs/>
                <w:color w:val="000000" w:themeColor="text1"/>
                <w:szCs w:val="26"/>
              </w:rPr>
              <w:t>VREMENIK AKTIVNOSTI / PROGRAMA / PROJEKTA</w:t>
            </w:r>
          </w:p>
        </w:tc>
        <w:tc>
          <w:tcPr>
            <w:tcW w:w="6541" w:type="dxa"/>
            <w:gridSpan w:val="4"/>
            <w:tcBorders>
              <w:top w:val="single" w:sz="6" w:space="0" w:color="auto"/>
              <w:left w:val="single" w:sz="6" w:space="0" w:color="auto"/>
              <w:bottom w:val="single" w:sz="6" w:space="0" w:color="auto"/>
              <w:right w:val="single" w:sz="6" w:space="0" w:color="auto"/>
            </w:tcBorders>
            <w:vAlign w:val="center"/>
          </w:tcPr>
          <w:p w14:paraId="473BD5CA" w14:textId="7858E3E3" w:rsidR="73C1357E" w:rsidRPr="00995092" w:rsidRDefault="73C1357E" w:rsidP="73C1357E">
            <w:pPr>
              <w:rPr>
                <w:color w:val="000000" w:themeColor="text1"/>
                <w:sz w:val="20"/>
                <w:szCs w:val="20"/>
              </w:rPr>
            </w:pPr>
            <w:r w:rsidRPr="00995092">
              <w:rPr>
                <w:color w:val="000000" w:themeColor="text1"/>
                <w:sz w:val="20"/>
                <w:szCs w:val="20"/>
              </w:rPr>
              <w:t>- tijekom nastavne godine 2021./22. – 1 sat tjedno = 35 sati</w:t>
            </w:r>
          </w:p>
        </w:tc>
      </w:tr>
      <w:tr w:rsidR="73C1357E" w:rsidRPr="00995092" w14:paraId="183A4E8A" w14:textId="77777777" w:rsidTr="002D4049">
        <w:trPr>
          <w:trHeight w:val="1455"/>
        </w:trPr>
        <w:tc>
          <w:tcPr>
            <w:tcW w:w="3961" w:type="dxa"/>
            <w:gridSpan w:val="2"/>
            <w:tcBorders>
              <w:top w:val="single" w:sz="6" w:space="0" w:color="auto"/>
              <w:left w:val="single" w:sz="6" w:space="0" w:color="auto"/>
              <w:bottom w:val="single" w:sz="6" w:space="0" w:color="auto"/>
              <w:right w:val="single" w:sz="6" w:space="0" w:color="auto"/>
            </w:tcBorders>
          </w:tcPr>
          <w:p w14:paraId="2F4D2BB8" w14:textId="3D856369" w:rsidR="73C1357E" w:rsidRPr="00F14231" w:rsidRDefault="73C1357E" w:rsidP="73C1357E">
            <w:pPr>
              <w:rPr>
                <w:color w:val="000000" w:themeColor="text1"/>
                <w:sz w:val="16"/>
                <w:szCs w:val="20"/>
              </w:rPr>
            </w:pPr>
            <w:r w:rsidRPr="00F14231">
              <w:rPr>
                <w:rFonts w:eastAsia="Arial"/>
                <w:b/>
                <w:bCs/>
                <w:color w:val="000000" w:themeColor="text1"/>
                <w:sz w:val="22"/>
                <w:szCs w:val="26"/>
              </w:rPr>
              <w:t xml:space="preserve">VREDNOVANJE I NAČIN </w:t>
            </w:r>
          </w:p>
          <w:p w14:paraId="6BF81BA7" w14:textId="05289C74" w:rsidR="73C1357E" w:rsidRPr="00F14231" w:rsidRDefault="73C1357E" w:rsidP="73C1357E">
            <w:pPr>
              <w:rPr>
                <w:color w:val="000000" w:themeColor="text1"/>
                <w:sz w:val="16"/>
                <w:szCs w:val="20"/>
              </w:rPr>
            </w:pPr>
            <w:r w:rsidRPr="00F14231">
              <w:rPr>
                <w:rFonts w:eastAsia="Arial"/>
                <w:b/>
                <w:bCs/>
                <w:color w:val="000000" w:themeColor="text1"/>
                <w:sz w:val="22"/>
                <w:szCs w:val="26"/>
              </w:rPr>
              <w:t xml:space="preserve">KORIŠTENJA REZULTATA </w:t>
            </w:r>
          </w:p>
          <w:p w14:paraId="0E9BD0E0" w14:textId="0E8650EF" w:rsidR="73C1357E" w:rsidRPr="00995092" w:rsidRDefault="73C1357E" w:rsidP="73C1357E">
            <w:pPr>
              <w:rPr>
                <w:color w:val="000000" w:themeColor="text1"/>
                <w:sz w:val="14"/>
                <w:szCs w:val="20"/>
              </w:rPr>
            </w:pPr>
            <w:r w:rsidRPr="00F14231">
              <w:rPr>
                <w:rFonts w:eastAsia="Arial"/>
                <w:b/>
                <w:bCs/>
                <w:color w:val="000000" w:themeColor="text1"/>
                <w:sz w:val="22"/>
                <w:szCs w:val="26"/>
              </w:rPr>
              <w:t>VREDNOVANJA</w:t>
            </w:r>
            <w:r w:rsidRPr="00995092">
              <w:br/>
            </w:r>
            <w:r w:rsidRPr="00995092">
              <w:rPr>
                <w:rFonts w:eastAsia="Arial"/>
                <w:color w:val="000000" w:themeColor="text1"/>
                <w:sz w:val="14"/>
                <w:szCs w:val="20"/>
              </w:rPr>
              <w:t>Sustavno praćenje učeničkih postignuća</w:t>
            </w:r>
          </w:p>
          <w:p w14:paraId="5F398A76" w14:textId="2FCE774D" w:rsidR="73C1357E" w:rsidRPr="00995092" w:rsidRDefault="73C1357E" w:rsidP="73C1357E">
            <w:pPr>
              <w:rPr>
                <w:color w:val="000000" w:themeColor="text1"/>
                <w:sz w:val="14"/>
                <w:szCs w:val="20"/>
              </w:rPr>
            </w:pPr>
            <w:r w:rsidRPr="00995092">
              <w:rPr>
                <w:rFonts w:eastAsia="Arial"/>
                <w:color w:val="000000" w:themeColor="text1"/>
                <w:sz w:val="14"/>
                <w:szCs w:val="20"/>
              </w:rPr>
              <w:t xml:space="preserve"> i njihove motiviranosti za dodatni rad te </w:t>
            </w:r>
          </w:p>
          <w:p w14:paraId="719108BE" w14:textId="0B48C687" w:rsidR="73C1357E" w:rsidRPr="00995092" w:rsidRDefault="73C1357E" w:rsidP="73C1357E">
            <w:pPr>
              <w:rPr>
                <w:color w:val="000000" w:themeColor="text1"/>
                <w:sz w:val="14"/>
                <w:szCs w:val="20"/>
              </w:rPr>
            </w:pPr>
            <w:r w:rsidRPr="00995092">
              <w:rPr>
                <w:rFonts w:eastAsia="Arial"/>
                <w:color w:val="000000" w:themeColor="text1"/>
                <w:sz w:val="14"/>
                <w:szCs w:val="20"/>
              </w:rPr>
              <w:t xml:space="preserve">bilježenje napretka učenika u usvajanju i </w:t>
            </w:r>
          </w:p>
          <w:p w14:paraId="79014ED9" w14:textId="4DC3E267" w:rsidR="73C1357E" w:rsidRPr="00995092" w:rsidRDefault="73C1357E" w:rsidP="73C1357E">
            <w:pPr>
              <w:rPr>
                <w:color w:val="000000" w:themeColor="text1"/>
                <w:sz w:val="14"/>
                <w:szCs w:val="20"/>
              </w:rPr>
            </w:pPr>
            <w:r w:rsidRPr="00995092">
              <w:rPr>
                <w:rFonts w:eastAsia="Arial"/>
                <w:color w:val="000000" w:themeColor="text1"/>
                <w:sz w:val="14"/>
                <w:szCs w:val="20"/>
              </w:rPr>
              <w:t xml:space="preserve">primjeni dodatnih sadržaja. Sudjelovanje </w:t>
            </w:r>
          </w:p>
          <w:p w14:paraId="6F74B922" w14:textId="3EE3F4B2" w:rsidR="73C1357E" w:rsidRPr="00995092" w:rsidRDefault="73C1357E" w:rsidP="73C1357E">
            <w:pPr>
              <w:rPr>
                <w:color w:val="000000" w:themeColor="text1"/>
                <w:sz w:val="14"/>
                <w:szCs w:val="20"/>
              </w:rPr>
            </w:pPr>
            <w:r w:rsidRPr="00995092">
              <w:rPr>
                <w:rFonts w:eastAsia="Arial"/>
                <w:color w:val="000000" w:themeColor="text1"/>
                <w:sz w:val="14"/>
                <w:szCs w:val="20"/>
              </w:rPr>
              <w:t xml:space="preserve">na natjecanjima u kategoriji znanja te </w:t>
            </w:r>
          </w:p>
          <w:p w14:paraId="7621BAA7" w14:textId="0D149E7B" w:rsidR="73C1357E" w:rsidRPr="00995092" w:rsidRDefault="73C1357E" w:rsidP="73C1357E">
            <w:pPr>
              <w:rPr>
                <w:color w:val="000000" w:themeColor="text1"/>
                <w:sz w:val="14"/>
                <w:szCs w:val="20"/>
              </w:rPr>
            </w:pPr>
            <w:r w:rsidRPr="00995092">
              <w:rPr>
                <w:rFonts w:eastAsia="Arial"/>
                <w:color w:val="000000" w:themeColor="text1"/>
                <w:sz w:val="14"/>
                <w:szCs w:val="20"/>
              </w:rPr>
              <w:t xml:space="preserve">objavljivanje postignuća učenika na oglasnoj </w:t>
            </w:r>
          </w:p>
          <w:p w14:paraId="0EC353A0" w14:textId="4678628A" w:rsidR="73C1357E" w:rsidRPr="00995092" w:rsidRDefault="73C1357E" w:rsidP="73C1357E">
            <w:pPr>
              <w:rPr>
                <w:color w:val="000000" w:themeColor="text1"/>
                <w:sz w:val="20"/>
                <w:szCs w:val="20"/>
              </w:rPr>
            </w:pPr>
            <w:r w:rsidRPr="00995092">
              <w:rPr>
                <w:rFonts w:eastAsia="Arial"/>
                <w:color w:val="000000" w:themeColor="text1"/>
                <w:sz w:val="14"/>
                <w:szCs w:val="20"/>
              </w:rPr>
              <w:t>ploči škole i školskoj web stranici.</w:t>
            </w:r>
            <w:r w:rsidRPr="00995092">
              <w:rPr>
                <w:color w:val="000000" w:themeColor="text1"/>
                <w:sz w:val="8"/>
                <w:szCs w:val="14"/>
              </w:rPr>
              <w:t xml:space="preserve"> </w:t>
            </w:r>
          </w:p>
        </w:tc>
        <w:tc>
          <w:tcPr>
            <w:tcW w:w="6495" w:type="dxa"/>
            <w:gridSpan w:val="3"/>
            <w:tcBorders>
              <w:top w:val="single" w:sz="6" w:space="0" w:color="auto"/>
              <w:left w:val="single" w:sz="6" w:space="0" w:color="auto"/>
              <w:bottom w:val="single" w:sz="6" w:space="0" w:color="auto"/>
              <w:right w:val="single" w:sz="6" w:space="0" w:color="auto"/>
            </w:tcBorders>
          </w:tcPr>
          <w:p w14:paraId="0425AF5B" w14:textId="100E6F91" w:rsidR="73C1357E" w:rsidRPr="00995092" w:rsidRDefault="73C1357E" w:rsidP="002D4049">
            <w:pPr>
              <w:rPr>
                <w:rFonts w:eastAsia="Bookman Old Style"/>
                <w:color w:val="000000" w:themeColor="text1"/>
                <w:sz w:val="22"/>
                <w:szCs w:val="22"/>
              </w:rPr>
            </w:pPr>
            <w:r w:rsidRPr="00995092">
              <w:rPr>
                <w:color w:val="000000" w:themeColor="text1"/>
                <w:sz w:val="22"/>
                <w:szCs w:val="22"/>
              </w:rPr>
              <w:t>Razina postignuća:</w:t>
            </w:r>
            <w:r w:rsidRPr="00995092">
              <w:br/>
            </w:r>
            <w:r w:rsidRPr="00995092">
              <w:rPr>
                <w:color w:val="000000" w:themeColor="text1"/>
                <w:sz w:val="22"/>
                <w:szCs w:val="22"/>
              </w:rPr>
              <w:t>Vrednovanje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s</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obzirom</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na</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osobna</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postignu</w:t>
            </w:r>
            <w:r w:rsidRPr="00995092">
              <w:rPr>
                <w:rFonts w:eastAsia="Bookman Old Style"/>
                <w:color w:val="000000" w:themeColor="text1"/>
                <w:sz w:val="22"/>
                <w:szCs w:val="22"/>
              </w:rPr>
              <w:t>ć</w:t>
            </w:r>
            <w:r w:rsidRPr="00995092">
              <w:rPr>
                <w:rFonts w:eastAsia="Bookman Old Style"/>
                <w:color w:val="000000" w:themeColor="text1"/>
                <w:sz w:val="22"/>
                <w:szCs w:val="22"/>
                <w:lang w:val="pl-PL"/>
              </w:rPr>
              <w:t>a</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i</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napredak</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kroz</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pra</w:t>
            </w:r>
            <w:r w:rsidRPr="00995092">
              <w:rPr>
                <w:rFonts w:eastAsia="Bookman Old Style"/>
                <w:color w:val="000000" w:themeColor="text1"/>
                <w:sz w:val="22"/>
                <w:szCs w:val="22"/>
              </w:rPr>
              <w:t>ć</w:t>
            </w:r>
            <w:r w:rsidRPr="00995092">
              <w:rPr>
                <w:rFonts w:eastAsia="Bookman Old Style"/>
                <w:color w:val="000000" w:themeColor="text1"/>
                <w:sz w:val="22"/>
                <w:szCs w:val="22"/>
                <w:lang w:val="pl-PL"/>
              </w:rPr>
              <w:t>enje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i</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propitivanje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tijekom</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godine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razredno</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natjecanje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na</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kraju</w:t>
            </w:r>
            <w:r w:rsidRPr="00995092">
              <w:rPr>
                <w:rFonts w:eastAsia="Bookman Old Style"/>
                <w:color w:val="000000" w:themeColor="text1"/>
                <w:sz w:val="22"/>
                <w:szCs w:val="22"/>
              </w:rPr>
              <w:t xml:space="preserve"> š</w:t>
            </w:r>
            <w:r w:rsidRPr="00995092">
              <w:rPr>
                <w:rFonts w:eastAsia="Bookman Old Style"/>
                <w:color w:val="000000" w:themeColor="text1"/>
                <w:sz w:val="22"/>
                <w:szCs w:val="22"/>
                <w:lang w:val="pl-PL"/>
              </w:rPr>
              <w:t>kolske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godine</w:t>
            </w:r>
          </w:p>
        </w:tc>
      </w:tr>
    </w:tbl>
    <w:p w14:paraId="5AE6D6BE" w14:textId="2A2A7322" w:rsidR="00A2670B" w:rsidRDefault="00A2670B" w:rsidP="00A2670B">
      <w:pPr>
        <w:rPr>
          <w:color w:val="FF0000"/>
          <w:sz w:val="2"/>
          <w:szCs w:val="2"/>
        </w:rPr>
      </w:pPr>
    </w:p>
    <w:p w14:paraId="398F9C1E" w14:textId="556510A6" w:rsidR="00F14231" w:rsidRDefault="00F14231" w:rsidP="00A2670B">
      <w:pPr>
        <w:rPr>
          <w:color w:val="FF0000"/>
          <w:sz w:val="2"/>
          <w:szCs w:val="2"/>
        </w:rPr>
      </w:pPr>
    </w:p>
    <w:p w14:paraId="213CA3C5" w14:textId="2E6392E3" w:rsidR="00F14231" w:rsidRDefault="00F14231" w:rsidP="00A2670B">
      <w:pPr>
        <w:rPr>
          <w:color w:val="FF0000"/>
          <w:sz w:val="2"/>
          <w:szCs w:val="2"/>
        </w:rPr>
      </w:pPr>
    </w:p>
    <w:p w14:paraId="3D06CB88" w14:textId="77777777" w:rsidR="00F14231" w:rsidRPr="00995092" w:rsidRDefault="00F14231" w:rsidP="00A2670B">
      <w:pPr>
        <w:rPr>
          <w:color w:val="FF0000"/>
          <w:sz w:val="2"/>
          <w:szCs w:val="2"/>
        </w:rPr>
      </w:pPr>
    </w:p>
    <w:tbl>
      <w:tblPr>
        <w:tblW w:w="10455" w:type="dxa"/>
        <w:tblLayout w:type="fixed"/>
        <w:tblLook w:val="0000" w:firstRow="0" w:lastRow="0" w:firstColumn="0" w:lastColumn="0" w:noHBand="0" w:noVBand="0"/>
      </w:tblPr>
      <w:tblGrid>
        <w:gridCol w:w="3961"/>
        <w:gridCol w:w="1559"/>
        <w:gridCol w:w="4935"/>
      </w:tblGrid>
      <w:tr w:rsidR="73C1357E" w:rsidRPr="00995092" w14:paraId="0D214A9B" w14:textId="77777777" w:rsidTr="58623095">
        <w:trPr>
          <w:trHeight w:val="765"/>
        </w:trPr>
        <w:tc>
          <w:tcPr>
            <w:tcW w:w="3961"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72E90409" w14:textId="6C75D29F" w:rsidR="73C1357E" w:rsidRPr="00995092" w:rsidRDefault="73C1357E" w:rsidP="73C1357E">
            <w:pPr>
              <w:rPr>
                <w:color w:val="000000" w:themeColor="text1"/>
              </w:rPr>
            </w:pPr>
            <w:r w:rsidRPr="00995092">
              <w:rPr>
                <w:b/>
                <w:bCs/>
                <w:color w:val="000000" w:themeColor="text1"/>
              </w:rPr>
              <w:t>NAZIV AKTIVNOSTI/ PROGRAMA/PROJEKTA</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F77A1CF" w14:textId="7668C1FB" w:rsidR="73C1357E" w:rsidRPr="00995092" w:rsidRDefault="73C1357E" w:rsidP="73C1357E">
            <w:pPr>
              <w:jc w:val="center"/>
              <w:rPr>
                <w:color w:val="000000" w:themeColor="text1"/>
              </w:rPr>
            </w:pPr>
            <w:r w:rsidRPr="00995092">
              <w:rPr>
                <w:b/>
                <w:bCs/>
                <w:color w:val="000000" w:themeColor="text1"/>
              </w:rPr>
              <w:t>DODATNA NASTAVA – MATEMATIKA 2.A i 2.B RAZRED</w:t>
            </w:r>
          </w:p>
        </w:tc>
      </w:tr>
      <w:tr w:rsidR="73C1357E" w:rsidRPr="00995092" w14:paraId="6311722E" w14:textId="77777777" w:rsidTr="58623095">
        <w:trPr>
          <w:trHeight w:val="61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752FE05" w14:textId="570B4590" w:rsidR="73C1357E" w:rsidRPr="00995092" w:rsidRDefault="73C1357E" w:rsidP="73C1357E">
            <w:pPr>
              <w:rPr>
                <w:color w:val="000000" w:themeColor="text1"/>
              </w:rPr>
            </w:pPr>
            <w:r w:rsidRPr="00995092">
              <w:rPr>
                <w:b/>
                <w:bCs/>
                <w:color w:val="000000" w:themeColor="text1"/>
              </w:rPr>
              <w:t>NAMJENA AKTIVNOSTI/ PROGRAMA / PROJEKTA</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71CA9C" w14:textId="1430ED27" w:rsidR="73C1357E" w:rsidRPr="00995092" w:rsidRDefault="73C1357E" w:rsidP="73C1357E">
            <w:pPr>
              <w:rPr>
                <w:color w:val="000000" w:themeColor="text1"/>
              </w:rPr>
            </w:pPr>
            <w:r w:rsidRPr="00995092">
              <w:rPr>
                <w:color w:val="000000" w:themeColor="text1"/>
              </w:rPr>
              <w:t>Individualni rad s učenicima koji pokazuju izvrsno znanje, sposobnosti i želju za proširivanjem znanja iz predmeta Matematika.</w:t>
            </w:r>
          </w:p>
        </w:tc>
      </w:tr>
      <w:tr w:rsidR="73C1357E" w:rsidRPr="00995092" w14:paraId="4F0F1E42" w14:textId="77777777" w:rsidTr="58623095">
        <w:trPr>
          <w:trHeight w:val="144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E117A23" w14:textId="384F5758" w:rsidR="73C1357E" w:rsidRPr="00995092" w:rsidRDefault="73C1357E" w:rsidP="73C1357E">
            <w:pPr>
              <w:rPr>
                <w:color w:val="000000" w:themeColor="text1"/>
              </w:rPr>
            </w:pPr>
            <w:r w:rsidRPr="00995092">
              <w:rPr>
                <w:b/>
                <w:bCs/>
                <w:color w:val="000000" w:themeColor="text1"/>
              </w:rPr>
              <w:t>CILJEVI PLANA I PROGRAMA</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D97528" w14:textId="7C45F820" w:rsidR="73C1357E" w:rsidRPr="00995092" w:rsidRDefault="73C1357E" w:rsidP="73C1357E">
            <w:pPr>
              <w:rPr>
                <w:color w:val="000000" w:themeColor="text1"/>
              </w:rPr>
            </w:pPr>
            <w:r w:rsidRPr="00995092">
              <w:rPr>
                <w:color w:val="000000" w:themeColor="text1"/>
              </w:rPr>
              <w:t>Uočavanje darovitih učenika i poticanje razvoja njihove darovitosti u skladu sa sklonostima, interesima, motivacijom i sposobnostima učenika</w:t>
            </w:r>
          </w:p>
        </w:tc>
      </w:tr>
      <w:tr w:rsidR="73C1357E" w:rsidRPr="00995092" w14:paraId="171E3876" w14:textId="77777777" w:rsidTr="58623095">
        <w:trPr>
          <w:trHeight w:val="304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FD0BF09" w14:textId="5D91C269" w:rsidR="73C1357E" w:rsidRPr="00995092" w:rsidRDefault="73C1357E" w:rsidP="73C1357E">
            <w:pPr>
              <w:rPr>
                <w:color w:val="000000" w:themeColor="text1"/>
              </w:rPr>
            </w:pPr>
            <w:r w:rsidRPr="00995092">
              <w:rPr>
                <w:b/>
                <w:bCs/>
                <w:color w:val="000000" w:themeColor="text1"/>
              </w:rPr>
              <w:t>ISHODI PLANA I PROGRAMA</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AB7959" w14:textId="46B029F3" w:rsidR="73C1357E" w:rsidRPr="00995092" w:rsidRDefault="73C1357E" w:rsidP="73C1357E">
            <w:pPr>
              <w:rPr>
                <w:color w:val="000000" w:themeColor="text1"/>
              </w:rPr>
            </w:pPr>
            <w:r w:rsidRPr="00995092">
              <w:rPr>
                <w:color w:val="000000" w:themeColor="text1"/>
              </w:rPr>
              <w:t>-razvijati sposobnost pažnje i pamćenja, matematičkog i logičkog zaključivanja</w:t>
            </w:r>
          </w:p>
          <w:p w14:paraId="16A1C03E" w14:textId="3916ED41" w:rsidR="73C1357E" w:rsidRPr="00995092" w:rsidRDefault="73C1357E" w:rsidP="73C1357E">
            <w:pPr>
              <w:rPr>
                <w:color w:val="000000" w:themeColor="text1"/>
              </w:rPr>
            </w:pPr>
            <w:r w:rsidRPr="00995092">
              <w:rPr>
                <w:color w:val="000000" w:themeColor="text1"/>
              </w:rPr>
              <w:t>- pronalaziti odgovarajuće primjere iz života</w:t>
            </w:r>
          </w:p>
          <w:p w14:paraId="647C8D2F" w14:textId="48EC281A" w:rsidR="73C1357E" w:rsidRPr="00995092" w:rsidRDefault="73C1357E" w:rsidP="73C1357E">
            <w:pPr>
              <w:rPr>
                <w:color w:val="000000" w:themeColor="text1"/>
              </w:rPr>
            </w:pPr>
            <w:r w:rsidRPr="00995092">
              <w:rPr>
                <w:color w:val="000000" w:themeColor="text1"/>
              </w:rPr>
              <w:t>- razvijati sposobnost uspoređivanja, zamjećivanja i verbaliziranja uočenog</w:t>
            </w:r>
          </w:p>
          <w:p w14:paraId="7938D5BC" w14:textId="28F11F62" w:rsidR="73C1357E" w:rsidRPr="00995092" w:rsidRDefault="73C1357E" w:rsidP="73C1357E">
            <w:pPr>
              <w:rPr>
                <w:color w:val="000000" w:themeColor="text1"/>
              </w:rPr>
            </w:pPr>
            <w:r w:rsidRPr="00995092">
              <w:rPr>
                <w:color w:val="000000" w:themeColor="text1"/>
              </w:rPr>
              <w:t xml:space="preserve"> - uvježbavati pamćenje novih riječi i pojmova</w:t>
            </w:r>
          </w:p>
          <w:p w14:paraId="46CBC2D8" w14:textId="5B2882F4" w:rsidR="73C1357E" w:rsidRPr="00995092" w:rsidRDefault="73C1357E" w:rsidP="73C1357E">
            <w:pPr>
              <w:rPr>
                <w:color w:val="000000" w:themeColor="text1"/>
              </w:rPr>
            </w:pPr>
            <w:r w:rsidRPr="00995092">
              <w:rPr>
                <w:color w:val="000000" w:themeColor="text1"/>
              </w:rPr>
              <w:t xml:space="preserve">- razvijati promatranje, otkrivanje novih svojstava, smisla za analizu </w:t>
            </w:r>
          </w:p>
          <w:p w14:paraId="75C09C6A" w14:textId="3C0C398C" w:rsidR="73C1357E" w:rsidRPr="00995092" w:rsidRDefault="73C1357E" w:rsidP="73C1357E">
            <w:pPr>
              <w:rPr>
                <w:color w:val="000000" w:themeColor="text1"/>
              </w:rPr>
            </w:pPr>
            <w:r w:rsidRPr="00995092">
              <w:rPr>
                <w:color w:val="000000" w:themeColor="text1"/>
              </w:rPr>
              <w:t>- naučiti rješavati praktične zadatke o razvijati upornost, sustavnost, odgovornost, točnost u pismenom i usmenom izražavanju, te sposobnost za samostalan rad</w:t>
            </w:r>
          </w:p>
        </w:tc>
      </w:tr>
      <w:tr w:rsidR="73C1357E" w:rsidRPr="00995092" w14:paraId="1C4BF089" w14:textId="77777777" w:rsidTr="58623095">
        <w:trPr>
          <w:trHeight w:val="70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6F292B3B" w14:textId="5663C127" w:rsidR="73C1357E" w:rsidRPr="00995092" w:rsidRDefault="73C1357E" w:rsidP="73C1357E">
            <w:pPr>
              <w:rPr>
                <w:color w:val="000000" w:themeColor="text1"/>
              </w:rPr>
            </w:pPr>
            <w:r w:rsidRPr="00995092">
              <w:rPr>
                <w:b/>
                <w:bCs/>
                <w:color w:val="000000" w:themeColor="text1"/>
              </w:rPr>
              <w:t>NOSITELJ AKTIVNOSTI</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250D30" w14:textId="57236F2A" w:rsidR="73C1357E" w:rsidRPr="00995092" w:rsidRDefault="73C1357E" w:rsidP="73C1357E">
            <w:pPr>
              <w:rPr>
                <w:color w:val="000000" w:themeColor="text1"/>
              </w:rPr>
            </w:pPr>
            <w:r w:rsidRPr="00995092">
              <w:rPr>
                <w:color w:val="000000" w:themeColor="text1"/>
              </w:rPr>
              <w:t>Željka Babić i Branka Radovanović-učiteljice RN</w:t>
            </w:r>
          </w:p>
        </w:tc>
      </w:tr>
      <w:tr w:rsidR="73C1357E" w:rsidRPr="00995092" w14:paraId="198D3F26" w14:textId="77777777" w:rsidTr="00F14231">
        <w:trPr>
          <w:trHeight w:val="690"/>
        </w:trPr>
        <w:tc>
          <w:tcPr>
            <w:tcW w:w="3961"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3701B9D8" w14:textId="48ECAFE7" w:rsidR="73C1357E" w:rsidRPr="00995092" w:rsidRDefault="73C1357E" w:rsidP="73C1357E">
            <w:pPr>
              <w:rPr>
                <w:color w:val="000000" w:themeColor="text1"/>
              </w:rPr>
            </w:pPr>
            <w:r w:rsidRPr="00995092">
              <w:rPr>
                <w:b/>
                <w:bCs/>
                <w:color w:val="000000" w:themeColor="text1"/>
              </w:rPr>
              <w:t>KORISNICI AKTIVNOSTI</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6954AC" w14:textId="4AEC5C92" w:rsidR="73C1357E" w:rsidRPr="00995092" w:rsidRDefault="73C1357E" w:rsidP="73C1357E">
            <w:pPr>
              <w:rPr>
                <w:color w:val="000000" w:themeColor="text1"/>
              </w:rPr>
            </w:pPr>
            <w:r w:rsidRPr="00995092">
              <w:rPr>
                <w:color w:val="000000" w:themeColor="text1"/>
              </w:rPr>
              <w:t>Učenici 2.a,i 2.b razreda koji pokazuju poseban interes za nastavu matematike.</w:t>
            </w:r>
          </w:p>
        </w:tc>
      </w:tr>
      <w:tr w:rsidR="73C1357E" w:rsidRPr="00995092" w14:paraId="301EF06C" w14:textId="77777777" w:rsidTr="00F14231">
        <w:trPr>
          <w:trHeight w:val="1395"/>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325B35" w14:textId="198AD6F0" w:rsidR="73C1357E" w:rsidRPr="00995092" w:rsidRDefault="73C1357E" w:rsidP="73C1357E">
            <w:pPr>
              <w:rPr>
                <w:color w:val="000000" w:themeColor="text1"/>
              </w:rPr>
            </w:pPr>
            <w:r w:rsidRPr="00995092">
              <w:rPr>
                <w:b/>
                <w:bCs/>
                <w:color w:val="000000" w:themeColor="text1"/>
              </w:rPr>
              <w:t>NAČIN REALIZACIJE AKTIVNOSTI / PROGRAMA</w:t>
            </w:r>
          </w:p>
          <w:p w14:paraId="0A802B21" w14:textId="3F9AA6B7" w:rsidR="73C1357E" w:rsidRPr="00995092" w:rsidRDefault="73C1357E" w:rsidP="73C1357E">
            <w:pPr>
              <w:rPr>
                <w:color w:val="000000" w:themeColor="text1"/>
              </w:rPr>
            </w:pPr>
          </w:p>
        </w:tc>
        <w:tc>
          <w:tcPr>
            <w:tcW w:w="1559" w:type="dxa"/>
            <w:tcBorders>
              <w:top w:val="single" w:sz="6" w:space="0" w:color="000000" w:themeColor="text1"/>
              <w:left w:val="single" w:sz="4" w:space="0" w:color="auto"/>
              <w:bottom w:val="single" w:sz="6" w:space="0" w:color="000000" w:themeColor="text1"/>
              <w:right w:val="single" w:sz="6" w:space="0" w:color="000000" w:themeColor="text1"/>
            </w:tcBorders>
          </w:tcPr>
          <w:p w14:paraId="576491B9" w14:textId="393798C7" w:rsidR="73C1357E" w:rsidRPr="00995092" w:rsidRDefault="73C1357E" w:rsidP="73C1357E">
            <w:pPr>
              <w:rPr>
                <w:color w:val="000000" w:themeColor="text1"/>
              </w:rPr>
            </w:pPr>
            <w:r w:rsidRPr="00995092">
              <w:rPr>
                <w:b/>
                <w:bCs/>
                <w:color w:val="000000" w:themeColor="text1"/>
              </w:rPr>
              <w:t>SADRŽAJI</w:t>
            </w:r>
          </w:p>
          <w:p w14:paraId="719948CF" w14:textId="41E0273E" w:rsidR="73C1357E" w:rsidRPr="00995092" w:rsidRDefault="73C1357E" w:rsidP="73C1357E">
            <w:pPr>
              <w:rPr>
                <w:color w:val="000000" w:themeColor="text1"/>
              </w:rPr>
            </w:pPr>
          </w:p>
          <w:p w14:paraId="59D8E246" w14:textId="3416FDF0" w:rsidR="73C1357E" w:rsidRPr="00995092" w:rsidRDefault="73C1357E" w:rsidP="73C1357E">
            <w:pPr>
              <w:rPr>
                <w:color w:val="000000" w:themeColor="text1"/>
              </w:rPr>
            </w:pP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7266AB" w14:textId="4539CBA0"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Formiranje skupine  i dogovor o radu</w:t>
            </w:r>
          </w:p>
          <w:p w14:paraId="095E666E" w14:textId="176BD4F9"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Zbrajanje i oduzimanje do 20</w:t>
            </w:r>
          </w:p>
          <w:p w14:paraId="634FFB71" w14:textId="1A45FC79"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Desetice</w:t>
            </w:r>
          </w:p>
          <w:p w14:paraId="6E6EC8C2" w14:textId="4C4CD596"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Brojevi do 100</w:t>
            </w:r>
          </w:p>
          <w:p w14:paraId="1DDDD797" w14:textId="5DC5E4B4"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Uspoređivanje brojeva do 100</w:t>
            </w:r>
          </w:p>
          <w:p w14:paraId="7D9C4213" w14:textId="1FC36AC7"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Redni brojevi do 100 </w:t>
            </w:r>
          </w:p>
          <w:p w14:paraId="6E1DB0E9" w14:textId="63F9B0F6"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Rimske brojke do 12 </w:t>
            </w:r>
          </w:p>
          <w:p w14:paraId="0F3F8EE3" w14:textId="2AEDAB7F" w:rsidR="73C1357E" w:rsidRPr="00D8626D" w:rsidRDefault="73C1357E" w:rsidP="73C1357E">
            <w:pPr>
              <w:rPr>
                <w:color w:val="000000" w:themeColor="text1"/>
                <w:sz w:val="20"/>
                <w:szCs w:val="22"/>
              </w:rPr>
            </w:pPr>
            <w:r w:rsidRPr="00D8626D">
              <w:rPr>
                <w:color w:val="000000" w:themeColor="text1"/>
                <w:sz w:val="20"/>
                <w:szCs w:val="22"/>
              </w:rPr>
              <w:t xml:space="preserve"> </w:t>
            </w:r>
            <w:r w:rsidRPr="00D8626D">
              <w:rPr>
                <w:rFonts w:eastAsia="Symbol"/>
                <w:color w:val="000000" w:themeColor="text1"/>
                <w:sz w:val="20"/>
                <w:szCs w:val="22"/>
              </w:rPr>
              <w:t>·</w:t>
            </w:r>
            <w:r w:rsidRPr="00D8626D">
              <w:rPr>
                <w:color w:val="000000" w:themeColor="text1"/>
                <w:sz w:val="20"/>
                <w:szCs w:val="22"/>
              </w:rPr>
              <w:t xml:space="preserve"> Zbrajanje i oduzimanje desetica </w:t>
            </w:r>
          </w:p>
          <w:p w14:paraId="2293845D" w14:textId="5EC8C564" w:rsidR="73C1357E" w:rsidRPr="00D8626D" w:rsidRDefault="73C1357E" w:rsidP="73C1357E">
            <w:pPr>
              <w:rPr>
                <w:color w:val="000000" w:themeColor="text1"/>
                <w:sz w:val="20"/>
                <w:szCs w:val="22"/>
              </w:rPr>
            </w:pPr>
            <w:r w:rsidRPr="00D8626D">
              <w:rPr>
                <w:color w:val="000000" w:themeColor="text1"/>
                <w:sz w:val="20"/>
                <w:szCs w:val="22"/>
              </w:rPr>
              <w:t xml:space="preserve"> </w:t>
            </w:r>
            <w:r w:rsidRPr="00D8626D">
              <w:rPr>
                <w:rFonts w:eastAsia="Symbol"/>
                <w:color w:val="000000" w:themeColor="text1"/>
                <w:sz w:val="20"/>
                <w:szCs w:val="22"/>
              </w:rPr>
              <w:t>·</w:t>
            </w:r>
            <w:r w:rsidRPr="00D8626D">
              <w:rPr>
                <w:color w:val="000000" w:themeColor="text1"/>
                <w:sz w:val="20"/>
                <w:szCs w:val="22"/>
              </w:rPr>
              <w:t xml:space="preserve"> Zbrajanje dvoznamenkastog i jednoznamenkastog broja do 100 </w:t>
            </w:r>
          </w:p>
          <w:p w14:paraId="77EFEFD5" w14:textId="17A200A9" w:rsidR="73C1357E" w:rsidRPr="00D8626D" w:rsidRDefault="73C1357E" w:rsidP="73C1357E">
            <w:pPr>
              <w:rPr>
                <w:color w:val="000000" w:themeColor="text1"/>
                <w:sz w:val="20"/>
                <w:szCs w:val="22"/>
              </w:rPr>
            </w:pPr>
            <w:r w:rsidRPr="00D8626D">
              <w:rPr>
                <w:color w:val="000000" w:themeColor="text1"/>
                <w:sz w:val="20"/>
                <w:szCs w:val="22"/>
              </w:rPr>
              <w:t xml:space="preserve"> </w:t>
            </w:r>
            <w:r w:rsidRPr="00D8626D">
              <w:rPr>
                <w:rFonts w:eastAsia="Symbol"/>
                <w:color w:val="000000" w:themeColor="text1"/>
                <w:sz w:val="20"/>
                <w:szCs w:val="22"/>
              </w:rPr>
              <w:t>·</w:t>
            </w:r>
            <w:r w:rsidRPr="00D8626D">
              <w:rPr>
                <w:color w:val="000000" w:themeColor="text1"/>
                <w:sz w:val="20"/>
                <w:szCs w:val="22"/>
              </w:rPr>
              <w:t xml:space="preserve"> Zbrajanje triju i više brojeva-zagrade </w:t>
            </w:r>
          </w:p>
          <w:p w14:paraId="4360A337" w14:textId="79037449"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Oduzimanje jednoznamenkastog od dvoznamenkastog broja </w:t>
            </w:r>
          </w:p>
          <w:p w14:paraId="6CE1DE33" w14:textId="0C187A71"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Zadatci riječima </w:t>
            </w:r>
          </w:p>
          <w:p w14:paraId="0F57B28F" w14:textId="16AABDE3"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Zbrajanje dvoznamenkastih brojeva </w:t>
            </w:r>
          </w:p>
          <w:p w14:paraId="40A5D9C4" w14:textId="3571DCD2"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Oduzimanje dvoznamenkastih brojeva </w:t>
            </w:r>
          </w:p>
          <w:p w14:paraId="39E847CB" w14:textId="749B5AE1" w:rsidR="73C1357E" w:rsidRPr="00D8626D" w:rsidRDefault="73C1357E" w:rsidP="73C1357E">
            <w:pPr>
              <w:rPr>
                <w:color w:val="000000" w:themeColor="text1"/>
                <w:sz w:val="20"/>
                <w:szCs w:val="22"/>
              </w:rPr>
            </w:pPr>
            <w:r w:rsidRPr="00D8626D">
              <w:rPr>
                <w:color w:val="000000" w:themeColor="text1"/>
                <w:sz w:val="20"/>
                <w:szCs w:val="22"/>
              </w:rPr>
              <w:t xml:space="preserve">•Zbrajanje i oduzimanje do 100 </w:t>
            </w:r>
          </w:p>
          <w:p w14:paraId="0E566A38" w14:textId="759C8F70"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Zbrajanje i oduzimanje više brojeva </w:t>
            </w:r>
          </w:p>
          <w:p w14:paraId="165AE054" w14:textId="6689F3FF"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Zbrajanje i oduzimanje dvoznamenkastih brojeva (zadatci riječima) </w:t>
            </w:r>
          </w:p>
          <w:p w14:paraId="7919F102" w14:textId="765A6ADB" w:rsidR="73C1357E" w:rsidRPr="00D8626D" w:rsidRDefault="73C1357E" w:rsidP="73C1357E">
            <w:pPr>
              <w:rPr>
                <w:color w:val="000000" w:themeColor="text1"/>
                <w:sz w:val="20"/>
                <w:szCs w:val="22"/>
              </w:rPr>
            </w:pPr>
            <w:r w:rsidRPr="00D8626D">
              <w:rPr>
                <w:rFonts w:eastAsia="Wingdings"/>
                <w:color w:val="000000" w:themeColor="text1"/>
                <w:sz w:val="20"/>
                <w:szCs w:val="22"/>
              </w:rPr>
              <w:t>□</w:t>
            </w:r>
            <w:r w:rsidRPr="00D8626D">
              <w:rPr>
                <w:color w:val="000000" w:themeColor="text1"/>
                <w:sz w:val="20"/>
                <w:szCs w:val="22"/>
              </w:rPr>
              <w:t>Tijela,likovi,crte,točke</w:t>
            </w:r>
          </w:p>
          <w:p w14:paraId="7FCE6FF0" w14:textId="552AD4E3"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Dužina  </w:t>
            </w:r>
          </w:p>
          <w:p w14:paraId="7B4AFCE5" w14:textId="2EF63D69" w:rsidR="73C1357E" w:rsidRPr="00D8626D" w:rsidRDefault="73C1357E" w:rsidP="73C1357E">
            <w:pPr>
              <w:rPr>
                <w:color w:val="000000" w:themeColor="text1"/>
                <w:sz w:val="20"/>
                <w:szCs w:val="22"/>
              </w:rPr>
            </w:pPr>
          </w:p>
          <w:p w14:paraId="30D76B42" w14:textId="54AE286B"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Mjerenje dužine i mjerne jedinice -  MJEROMATIKA</w:t>
            </w:r>
          </w:p>
          <w:p w14:paraId="472D7244" w14:textId="30D8A71E" w:rsidR="73C1357E" w:rsidRPr="00D8626D" w:rsidRDefault="73C1357E" w:rsidP="73C1357E">
            <w:pPr>
              <w:rPr>
                <w:color w:val="000000" w:themeColor="text1"/>
                <w:sz w:val="20"/>
                <w:szCs w:val="22"/>
              </w:rPr>
            </w:pPr>
            <w:r w:rsidRPr="00D8626D">
              <w:rPr>
                <w:rFonts w:eastAsia="Wingdings"/>
                <w:color w:val="000000" w:themeColor="text1"/>
                <w:sz w:val="20"/>
                <w:szCs w:val="22"/>
              </w:rPr>
              <w:t>□</w:t>
            </w:r>
            <w:r w:rsidRPr="00D8626D">
              <w:rPr>
                <w:color w:val="000000" w:themeColor="text1"/>
                <w:sz w:val="20"/>
                <w:szCs w:val="22"/>
              </w:rPr>
              <w:t>Jedinice za novac</w:t>
            </w:r>
          </w:p>
          <w:p w14:paraId="7BE415B6" w14:textId="20F8217D" w:rsidR="73C1357E" w:rsidRPr="00D8626D" w:rsidRDefault="73C1357E" w:rsidP="73C1357E">
            <w:pPr>
              <w:rPr>
                <w:color w:val="000000" w:themeColor="text1"/>
                <w:sz w:val="20"/>
                <w:szCs w:val="22"/>
              </w:rPr>
            </w:pPr>
            <w:r w:rsidRPr="00D8626D">
              <w:rPr>
                <w:color w:val="000000" w:themeColor="text1"/>
                <w:sz w:val="20"/>
                <w:szCs w:val="22"/>
              </w:rPr>
              <w:t xml:space="preserve"> </w:t>
            </w:r>
            <w:r w:rsidRPr="00D8626D">
              <w:rPr>
                <w:rFonts w:eastAsia="Symbol"/>
                <w:color w:val="000000" w:themeColor="text1"/>
                <w:sz w:val="20"/>
                <w:szCs w:val="22"/>
              </w:rPr>
              <w:t>·</w:t>
            </w:r>
            <w:r w:rsidRPr="00D8626D">
              <w:rPr>
                <w:color w:val="000000" w:themeColor="text1"/>
                <w:sz w:val="20"/>
                <w:szCs w:val="22"/>
              </w:rPr>
              <w:t xml:space="preserve"> Množenje i dijeljenje (broj 2) </w:t>
            </w:r>
          </w:p>
          <w:p w14:paraId="1F04B72C" w14:textId="6BBCB532"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Parni i neparni brojevi </w:t>
            </w:r>
          </w:p>
          <w:p w14:paraId="5BAD0018" w14:textId="789820D8" w:rsidR="73C1357E" w:rsidRPr="00D8626D" w:rsidRDefault="73C1357E" w:rsidP="73C1357E">
            <w:pPr>
              <w:rPr>
                <w:color w:val="000000" w:themeColor="text1"/>
                <w:sz w:val="20"/>
                <w:szCs w:val="22"/>
              </w:rPr>
            </w:pPr>
            <w:r w:rsidRPr="00D8626D">
              <w:rPr>
                <w:rFonts w:eastAsia="Symbol"/>
                <w:color w:val="000000" w:themeColor="text1"/>
                <w:sz w:val="20"/>
                <w:szCs w:val="22"/>
              </w:rPr>
              <w:t>·</w:t>
            </w:r>
            <w:r w:rsidRPr="00D8626D">
              <w:rPr>
                <w:color w:val="000000" w:themeColor="text1"/>
                <w:sz w:val="20"/>
                <w:szCs w:val="22"/>
              </w:rPr>
              <w:t xml:space="preserve"> Množenje i dijeljenje (broj 10) </w:t>
            </w:r>
          </w:p>
          <w:p w14:paraId="3B7DEC62" w14:textId="1BFAB3C8" w:rsidR="73C1357E" w:rsidRPr="00D8626D" w:rsidRDefault="73C1357E" w:rsidP="73C1357E">
            <w:pPr>
              <w:rPr>
                <w:color w:val="000000" w:themeColor="text1"/>
                <w:sz w:val="20"/>
                <w:szCs w:val="22"/>
              </w:rPr>
            </w:pPr>
            <w:r w:rsidRPr="00D8626D">
              <w:rPr>
                <w:color w:val="000000" w:themeColor="text1"/>
                <w:sz w:val="20"/>
                <w:szCs w:val="22"/>
              </w:rPr>
              <w:t xml:space="preserve"> </w:t>
            </w:r>
            <w:r w:rsidRPr="00D8626D">
              <w:rPr>
                <w:rFonts w:eastAsia="Symbol"/>
                <w:color w:val="000000" w:themeColor="text1"/>
                <w:sz w:val="20"/>
                <w:szCs w:val="22"/>
              </w:rPr>
              <w:t>·</w:t>
            </w:r>
            <w:r w:rsidRPr="00D8626D">
              <w:rPr>
                <w:color w:val="000000" w:themeColor="text1"/>
                <w:sz w:val="20"/>
                <w:szCs w:val="22"/>
              </w:rPr>
              <w:t xml:space="preserve"> Množenje i dijeljenje (broj 5) </w:t>
            </w:r>
          </w:p>
          <w:p w14:paraId="1B94EA13" w14:textId="678911AA" w:rsidR="73C1357E" w:rsidRPr="00995092" w:rsidRDefault="73C1357E" w:rsidP="73C1357E">
            <w:pPr>
              <w:rPr>
                <w:color w:val="000000" w:themeColor="text1"/>
                <w:sz w:val="22"/>
                <w:szCs w:val="22"/>
              </w:rPr>
            </w:pPr>
            <w:r w:rsidRPr="00995092">
              <w:rPr>
                <w:color w:val="000000" w:themeColor="text1"/>
                <w:sz w:val="22"/>
                <w:szCs w:val="22"/>
              </w:rPr>
              <w:t xml:space="preserve"> </w:t>
            </w:r>
            <w:r w:rsidRPr="00995092">
              <w:rPr>
                <w:rFonts w:eastAsia="Symbol"/>
                <w:color w:val="000000" w:themeColor="text1"/>
                <w:sz w:val="22"/>
                <w:szCs w:val="22"/>
              </w:rPr>
              <w:t>·</w:t>
            </w:r>
            <w:r w:rsidRPr="00995092">
              <w:rPr>
                <w:color w:val="000000" w:themeColor="text1"/>
                <w:sz w:val="22"/>
                <w:szCs w:val="22"/>
              </w:rPr>
              <w:t xml:space="preserve"> Redoslijed izvođenja računskih radnji </w:t>
            </w:r>
          </w:p>
          <w:p w14:paraId="073C57D6" w14:textId="2EE1A6ED" w:rsidR="73C1357E" w:rsidRPr="00995092" w:rsidRDefault="73C1357E" w:rsidP="73C1357E">
            <w:pPr>
              <w:rPr>
                <w:color w:val="000000" w:themeColor="text1"/>
                <w:sz w:val="22"/>
                <w:szCs w:val="22"/>
              </w:rPr>
            </w:pPr>
            <w:r w:rsidRPr="00995092">
              <w:rPr>
                <w:rFonts w:eastAsia="Symbol"/>
                <w:color w:val="000000" w:themeColor="text1"/>
                <w:sz w:val="22"/>
                <w:szCs w:val="22"/>
              </w:rPr>
              <w:t>·</w:t>
            </w:r>
            <w:r w:rsidRPr="00995092">
              <w:rPr>
                <w:color w:val="000000" w:themeColor="text1"/>
                <w:sz w:val="22"/>
                <w:szCs w:val="22"/>
              </w:rPr>
              <w:t xml:space="preserve"> Množenje i dijeljenje (broj 3) </w:t>
            </w:r>
          </w:p>
          <w:p w14:paraId="4E13EBD6" w14:textId="32490132" w:rsidR="73C1357E" w:rsidRPr="00995092" w:rsidRDefault="73C1357E" w:rsidP="73C1357E">
            <w:pPr>
              <w:rPr>
                <w:color w:val="000000" w:themeColor="text1"/>
                <w:sz w:val="22"/>
                <w:szCs w:val="22"/>
              </w:rPr>
            </w:pPr>
            <w:r w:rsidRPr="00995092">
              <w:rPr>
                <w:rFonts w:eastAsia="Symbol"/>
                <w:color w:val="000000" w:themeColor="text1"/>
                <w:sz w:val="22"/>
                <w:szCs w:val="22"/>
              </w:rPr>
              <w:t>·</w:t>
            </w:r>
            <w:r w:rsidRPr="00995092">
              <w:rPr>
                <w:color w:val="000000" w:themeColor="text1"/>
                <w:sz w:val="22"/>
                <w:szCs w:val="22"/>
              </w:rPr>
              <w:t xml:space="preserve"> Zadatci riječima (množenje i dijeljenje)</w:t>
            </w:r>
          </w:p>
          <w:p w14:paraId="3605F28A" w14:textId="777E4F02" w:rsidR="73C1357E" w:rsidRPr="00995092" w:rsidRDefault="73C1357E" w:rsidP="73C1357E">
            <w:pPr>
              <w:rPr>
                <w:color w:val="000000" w:themeColor="text1"/>
                <w:sz w:val="22"/>
                <w:szCs w:val="22"/>
              </w:rPr>
            </w:pPr>
            <w:r w:rsidRPr="00995092">
              <w:rPr>
                <w:rFonts w:eastAsia="Symbol"/>
                <w:color w:val="000000" w:themeColor="text1"/>
                <w:sz w:val="22"/>
                <w:szCs w:val="22"/>
              </w:rPr>
              <w:t>·</w:t>
            </w:r>
            <w:r w:rsidRPr="00995092">
              <w:rPr>
                <w:color w:val="000000" w:themeColor="text1"/>
                <w:sz w:val="22"/>
                <w:szCs w:val="22"/>
              </w:rPr>
              <w:t xml:space="preserve"> Množenje i dijeljenje (broj 1, 0 ) </w:t>
            </w:r>
          </w:p>
          <w:p w14:paraId="5CAC45C0" w14:textId="700284A8" w:rsidR="73C1357E" w:rsidRPr="00995092" w:rsidRDefault="73C1357E" w:rsidP="73C1357E">
            <w:pPr>
              <w:rPr>
                <w:color w:val="000000" w:themeColor="text1"/>
                <w:sz w:val="22"/>
                <w:szCs w:val="22"/>
              </w:rPr>
            </w:pPr>
            <w:r w:rsidRPr="00995092">
              <w:rPr>
                <w:rFonts w:eastAsia="Wingdings"/>
                <w:color w:val="000000" w:themeColor="text1"/>
                <w:sz w:val="22"/>
                <w:szCs w:val="22"/>
              </w:rPr>
              <w:t>□</w:t>
            </w:r>
            <w:r w:rsidRPr="00995092">
              <w:rPr>
                <w:color w:val="000000" w:themeColor="text1"/>
                <w:sz w:val="22"/>
                <w:szCs w:val="22"/>
              </w:rPr>
              <w:t xml:space="preserve">Zagrade </w:t>
            </w:r>
          </w:p>
          <w:p w14:paraId="7A78E016" w14:textId="53FD7A7D" w:rsidR="73C1357E" w:rsidRPr="00995092" w:rsidRDefault="73C1357E" w:rsidP="73C1357E">
            <w:pPr>
              <w:rPr>
                <w:color w:val="000000" w:themeColor="text1"/>
                <w:sz w:val="22"/>
                <w:szCs w:val="22"/>
              </w:rPr>
            </w:pPr>
            <w:r w:rsidRPr="00995092">
              <w:rPr>
                <w:color w:val="000000" w:themeColor="text1"/>
                <w:sz w:val="22"/>
                <w:szCs w:val="22"/>
              </w:rPr>
              <w:t xml:space="preserve"> </w:t>
            </w:r>
            <w:r w:rsidRPr="00995092">
              <w:rPr>
                <w:rFonts w:eastAsia="Symbol"/>
                <w:color w:val="000000" w:themeColor="text1"/>
                <w:sz w:val="22"/>
                <w:szCs w:val="22"/>
              </w:rPr>
              <w:t>·</w:t>
            </w:r>
            <w:r w:rsidRPr="00995092">
              <w:rPr>
                <w:color w:val="000000" w:themeColor="text1"/>
                <w:sz w:val="22"/>
                <w:szCs w:val="22"/>
              </w:rPr>
              <w:t xml:space="preserve"> Veza množenja i dijeljenja </w:t>
            </w:r>
          </w:p>
          <w:p w14:paraId="1699ED51" w14:textId="6D629BCB" w:rsidR="73C1357E" w:rsidRPr="00995092" w:rsidRDefault="73C1357E" w:rsidP="73C1357E">
            <w:pPr>
              <w:rPr>
                <w:color w:val="000000" w:themeColor="text1"/>
                <w:sz w:val="22"/>
                <w:szCs w:val="22"/>
              </w:rPr>
            </w:pPr>
            <w:r w:rsidRPr="00995092">
              <w:rPr>
                <w:rFonts w:eastAsia="Symbol"/>
                <w:color w:val="000000" w:themeColor="text1"/>
                <w:sz w:val="22"/>
                <w:szCs w:val="22"/>
              </w:rPr>
              <w:t>·</w:t>
            </w:r>
            <w:r w:rsidRPr="00995092">
              <w:rPr>
                <w:color w:val="000000" w:themeColor="text1"/>
                <w:sz w:val="22"/>
                <w:szCs w:val="22"/>
              </w:rPr>
              <w:t xml:space="preserve"> Množenje i dijeljenje (broj 6,7,8,9) </w:t>
            </w:r>
          </w:p>
          <w:p w14:paraId="74F0974E" w14:textId="6FFDE6B1" w:rsidR="73C1357E" w:rsidRPr="00995092" w:rsidRDefault="73C1357E" w:rsidP="73C1357E">
            <w:pPr>
              <w:rPr>
                <w:color w:val="000000" w:themeColor="text1"/>
                <w:sz w:val="22"/>
                <w:szCs w:val="22"/>
              </w:rPr>
            </w:pPr>
            <w:r w:rsidRPr="00995092">
              <w:rPr>
                <w:rFonts w:eastAsia="Symbol"/>
                <w:color w:val="000000" w:themeColor="text1"/>
                <w:sz w:val="22"/>
                <w:szCs w:val="22"/>
              </w:rPr>
              <w:t>·</w:t>
            </w:r>
            <w:r w:rsidRPr="00995092">
              <w:rPr>
                <w:color w:val="000000" w:themeColor="text1"/>
                <w:sz w:val="22"/>
                <w:szCs w:val="22"/>
              </w:rPr>
              <w:t xml:space="preserve"> Izvođenje više računskih radnji </w:t>
            </w:r>
          </w:p>
          <w:p w14:paraId="68161493" w14:textId="259F13BF" w:rsidR="73C1357E" w:rsidRPr="00995092" w:rsidRDefault="73C1357E" w:rsidP="73C1357E">
            <w:pPr>
              <w:rPr>
                <w:color w:val="000000" w:themeColor="text1"/>
                <w:sz w:val="22"/>
                <w:szCs w:val="22"/>
              </w:rPr>
            </w:pPr>
            <w:r w:rsidRPr="00995092">
              <w:rPr>
                <w:rFonts w:eastAsia="Symbol"/>
                <w:color w:val="000000" w:themeColor="text1"/>
                <w:sz w:val="22"/>
                <w:szCs w:val="22"/>
              </w:rPr>
              <w:t>·</w:t>
            </w:r>
            <w:r w:rsidRPr="00995092">
              <w:rPr>
                <w:color w:val="000000" w:themeColor="text1"/>
                <w:sz w:val="22"/>
                <w:szCs w:val="22"/>
              </w:rPr>
              <w:t xml:space="preserve"> Igre s tablicom množenja </w:t>
            </w:r>
          </w:p>
          <w:p w14:paraId="115A2714" w14:textId="73985F92" w:rsidR="73C1357E" w:rsidRPr="00995092" w:rsidRDefault="73C1357E" w:rsidP="73C1357E">
            <w:pPr>
              <w:rPr>
                <w:color w:val="000000" w:themeColor="text1"/>
              </w:rPr>
            </w:pPr>
            <w:r w:rsidRPr="00995092">
              <w:rPr>
                <w:rFonts w:eastAsia="Wingdings"/>
                <w:color w:val="000000" w:themeColor="text1"/>
              </w:rPr>
              <w:t>□</w:t>
            </w:r>
            <w:r w:rsidRPr="00995092">
              <w:rPr>
                <w:color w:val="000000" w:themeColor="text1"/>
              </w:rPr>
              <w:t>Matematički kviz;osvrt na rad skupine;analiza</w:t>
            </w:r>
          </w:p>
        </w:tc>
      </w:tr>
      <w:tr w:rsidR="73C1357E" w:rsidRPr="00995092" w14:paraId="3D016829" w14:textId="77777777" w:rsidTr="00F14231">
        <w:trPr>
          <w:trHeight w:val="435"/>
        </w:trPr>
        <w:tc>
          <w:tcPr>
            <w:tcW w:w="3961" w:type="dxa"/>
            <w:vMerge/>
            <w:tcBorders>
              <w:top w:val="single" w:sz="6" w:space="0" w:color="000000" w:themeColor="text1"/>
              <w:left w:val="single" w:sz="4" w:space="0" w:color="auto"/>
              <w:bottom w:val="single" w:sz="4" w:space="0" w:color="auto"/>
              <w:right w:val="single" w:sz="4" w:space="0" w:color="auto"/>
            </w:tcBorders>
            <w:vAlign w:val="center"/>
          </w:tcPr>
          <w:p w14:paraId="68C52F15" w14:textId="77777777" w:rsidR="004E4F31" w:rsidRPr="00995092" w:rsidRDefault="004E4F31"/>
        </w:tc>
        <w:tc>
          <w:tcPr>
            <w:tcW w:w="1559" w:type="dxa"/>
            <w:tcBorders>
              <w:top w:val="single" w:sz="6" w:space="0" w:color="000000" w:themeColor="text1"/>
              <w:left w:val="single" w:sz="4" w:space="0" w:color="auto"/>
              <w:bottom w:val="single" w:sz="6" w:space="0" w:color="000000" w:themeColor="text1"/>
            </w:tcBorders>
          </w:tcPr>
          <w:p w14:paraId="228AF2B4" w14:textId="363A2091" w:rsidR="73C1357E" w:rsidRPr="00995092" w:rsidRDefault="73C1357E" w:rsidP="73C1357E">
            <w:pPr>
              <w:rPr>
                <w:color w:val="000000" w:themeColor="text1"/>
              </w:rPr>
            </w:pPr>
            <w:r w:rsidRPr="00995092">
              <w:rPr>
                <w:b/>
                <w:bCs/>
                <w:color w:val="000000" w:themeColor="text1"/>
              </w:rPr>
              <w:t>SOCIOLOŠKI OBLICI RADA</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65B750" w14:textId="5672EA55" w:rsidR="73C1357E" w:rsidRPr="00995092" w:rsidRDefault="73C1357E" w:rsidP="73C1357E">
            <w:pPr>
              <w:rPr>
                <w:color w:val="000000" w:themeColor="text1"/>
              </w:rPr>
            </w:pPr>
          </w:p>
          <w:p w14:paraId="398BD4AE" w14:textId="6A37CAA3" w:rsidR="73C1357E" w:rsidRPr="00995092" w:rsidRDefault="73C1357E" w:rsidP="73C1357E">
            <w:pPr>
              <w:rPr>
                <w:color w:val="000000" w:themeColor="text1"/>
              </w:rPr>
            </w:pPr>
            <w:r w:rsidRPr="00995092">
              <w:rPr>
                <w:color w:val="000000" w:themeColor="text1"/>
              </w:rPr>
              <w:t>Frontalni, individualni -rad u skupini, rad u paru</w:t>
            </w:r>
          </w:p>
        </w:tc>
      </w:tr>
      <w:tr w:rsidR="73C1357E" w:rsidRPr="00995092" w14:paraId="6D7B8DC0" w14:textId="77777777" w:rsidTr="00F14231">
        <w:trPr>
          <w:trHeight w:val="540"/>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6D6AA58" w14:textId="054AC914" w:rsidR="73C1357E" w:rsidRPr="00995092" w:rsidRDefault="73C1357E" w:rsidP="73C1357E">
            <w:pPr>
              <w:rPr>
                <w:color w:val="000000" w:themeColor="text1"/>
              </w:rPr>
            </w:pPr>
          </w:p>
        </w:tc>
        <w:tc>
          <w:tcPr>
            <w:tcW w:w="1559" w:type="dxa"/>
            <w:tcBorders>
              <w:top w:val="single" w:sz="6" w:space="0" w:color="000000" w:themeColor="text1"/>
              <w:left w:val="single" w:sz="4" w:space="0" w:color="auto"/>
              <w:bottom w:val="single" w:sz="6" w:space="0" w:color="000000" w:themeColor="text1"/>
            </w:tcBorders>
          </w:tcPr>
          <w:p w14:paraId="5619A95A" w14:textId="66FBF1CB" w:rsidR="73C1357E" w:rsidRPr="00995092" w:rsidRDefault="73C1357E" w:rsidP="73C1357E">
            <w:pPr>
              <w:rPr>
                <w:color w:val="000000" w:themeColor="text1"/>
              </w:rPr>
            </w:pPr>
            <w:r w:rsidRPr="00995092">
              <w:rPr>
                <w:b/>
                <w:bCs/>
                <w:color w:val="000000" w:themeColor="text1"/>
              </w:rPr>
              <w:t>METODE</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4A366F" w14:textId="3AE0707F"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razgovora</w:t>
            </w:r>
            <w:r w:rsidRPr="00995092">
              <w:br/>
            </w:r>
            <w:r w:rsidRPr="00995092">
              <w:rPr>
                <w:rFonts w:eastAsia="Arial Narrow"/>
                <w:color w:val="000000" w:themeColor="text1"/>
                <w:sz w:val="22"/>
                <w:szCs w:val="22"/>
              </w:rPr>
              <w:t>-demonstracija</w:t>
            </w:r>
            <w:r w:rsidRPr="00995092">
              <w:br/>
            </w:r>
            <w:r w:rsidRPr="00995092">
              <w:rPr>
                <w:rFonts w:eastAsia="Arial Narrow"/>
                <w:color w:val="000000" w:themeColor="text1"/>
                <w:sz w:val="22"/>
                <w:szCs w:val="22"/>
              </w:rPr>
              <w:t>-rad na tekstu</w:t>
            </w:r>
          </w:p>
        </w:tc>
      </w:tr>
      <w:tr w:rsidR="73C1357E" w:rsidRPr="00995092" w14:paraId="413A0F22" w14:textId="77777777" w:rsidTr="00F14231">
        <w:trPr>
          <w:trHeight w:val="300"/>
        </w:trPr>
        <w:tc>
          <w:tcPr>
            <w:tcW w:w="3961" w:type="dxa"/>
            <w:vMerge/>
            <w:tcBorders>
              <w:top w:val="single" w:sz="6" w:space="0" w:color="000000" w:themeColor="text1"/>
              <w:left w:val="single" w:sz="4" w:space="0" w:color="auto"/>
              <w:bottom w:val="single" w:sz="4" w:space="0" w:color="auto"/>
              <w:right w:val="single" w:sz="4" w:space="0" w:color="auto"/>
            </w:tcBorders>
            <w:vAlign w:val="center"/>
          </w:tcPr>
          <w:p w14:paraId="3A4B8E7F" w14:textId="77777777" w:rsidR="004E4F31" w:rsidRPr="00995092" w:rsidRDefault="004E4F31"/>
        </w:tc>
        <w:tc>
          <w:tcPr>
            <w:tcW w:w="1559" w:type="dxa"/>
            <w:tcBorders>
              <w:top w:val="single" w:sz="6" w:space="0" w:color="000000" w:themeColor="text1"/>
              <w:left w:val="single" w:sz="4" w:space="0" w:color="auto"/>
              <w:bottom w:val="single" w:sz="6" w:space="0" w:color="000000" w:themeColor="text1"/>
            </w:tcBorders>
          </w:tcPr>
          <w:p w14:paraId="542B92F7" w14:textId="1C7709DB" w:rsidR="73C1357E" w:rsidRPr="00995092" w:rsidRDefault="73C1357E" w:rsidP="73C1357E">
            <w:pPr>
              <w:rPr>
                <w:color w:val="000000" w:themeColor="text1"/>
              </w:rPr>
            </w:pPr>
            <w:r w:rsidRPr="00995092">
              <w:rPr>
                <w:b/>
                <w:bCs/>
                <w:color w:val="000000" w:themeColor="text1"/>
              </w:rPr>
              <w:t>SURADNICI</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BEBF97" w14:textId="10267D70" w:rsidR="73C1357E" w:rsidRPr="00995092" w:rsidRDefault="73C1357E" w:rsidP="73C1357E">
            <w:pPr>
              <w:rPr>
                <w:rFonts w:eastAsia="Arial Narrow"/>
                <w:color w:val="000000" w:themeColor="text1"/>
              </w:rPr>
            </w:pPr>
            <w:r w:rsidRPr="00995092">
              <w:rPr>
                <w:rFonts w:eastAsia="Arial Narrow"/>
                <w:color w:val="000000" w:themeColor="text1"/>
              </w:rPr>
              <w:t>tijekom nastavne godine 2021./2022. – 1 sat tjedno =35 sati</w:t>
            </w:r>
          </w:p>
        </w:tc>
      </w:tr>
      <w:tr w:rsidR="73C1357E" w:rsidRPr="00995092" w14:paraId="1965706B" w14:textId="77777777" w:rsidTr="00F14231">
        <w:trPr>
          <w:trHeight w:val="300"/>
        </w:trPr>
        <w:tc>
          <w:tcPr>
            <w:tcW w:w="3961" w:type="dxa"/>
            <w:tcBorders>
              <w:top w:val="single" w:sz="4" w:space="0" w:color="auto"/>
              <w:left w:val="single" w:sz="6" w:space="0" w:color="000000" w:themeColor="text1"/>
              <w:bottom w:val="single" w:sz="6" w:space="0" w:color="000000" w:themeColor="text1"/>
            </w:tcBorders>
            <w:shd w:val="clear" w:color="auto" w:fill="FFFFFF" w:themeFill="background1"/>
          </w:tcPr>
          <w:p w14:paraId="5DCBA56D" w14:textId="232961C8" w:rsidR="73C1357E" w:rsidRPr="00995092" w:rsidRDefault="73C1357E" w:rsidP="73C1357E">
            <w:pPr>
              <w:rPr>
                <w:color w:val="000000" w:themeColor="text1"/>
              </w:rPr>
            </w:pPr>
            <w:r w:rsidRPr="00995092">
              <w:rPr>
                <w:b/>
                <w:bCs/>
                <w:color w:val="000000" w:themeColor="text1"/>
              </w:rPr>
              <w:t>VREMENIK AKTIVNOSTI / PROGRAMA / PROJEKTA</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AF7EBB" w14:textId="70926D27" w:rsidR="73C1357E" w:rsidRPr="00995092" w:rsidRDefault="73C1357E" w:rsidP="73C1357E">
            <w:pPr>
              <w:rPr>
                <w:rFonts w:eastAsia="Arial Narrow"/>
                <w:color w:val="000000" w:themeColor="text1"/>
              </w:rPr>
            </w:pPr>
            <w:r w:rsidRPr="00995092">
              <w:rPr>
                <w:rFonts w:eastAsia="Arial Narrow"/>
                <w:color w:val="000000" w:themeColor="text1"/>
              </w:rPr>
              <w:t>tijekom nastavne godine 2021./2022. – 1 sat tjedno =35 sati</w:t>
            </w:r>
          </w:p>
        </w:tc>
      </w:tr>
      <w:tr w:rsidR="73C1357E" w:rsidRPr="00995092" w14:paraId="639BA377"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29E5EFF" w14:textId="733573A5" w:rsidR="73C1357E" w:rsidRPr="00995092" w:rsidRDefault="73C1357E" w:rsidP="73C1357E">
            <w:pPr>
              <w:rPr>
                <w:color w:val="000000" w:themeColor="text1"/>
              </w:rPr>
            </w:pPr>
            <w:r w:rsidRPr="00995092">
              <w:rPr>
                <w:b/>
                <w:bCs/>
                <w:color w:val="000000" w:themeColor="text1"/>
              </w:rPr>
              <w:t>TROŠKOVI ( TERENSKA NASTAVA, IZLETI)</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8DC80F" w14:textId="69D3E42B" w:rsidR="73C1357E" w:rsidRPr="00995092" w:rsidRDefault="73C1357E" w:rsidP="73C1357E">
            <w:pPr>
              <w:ind w:right="-108"/>
              <w:rPr>
                <w:color w:val="000000" w:themeColor="text1"/>
              </w:rPr>
            </w:pPr>
            <w:r w:rsidRPr="00995092">
              <w:rPr>
                <w:color w:val="000000" w:themeColor="text1"/>
              </w:rPr>
              <w:t>---------</w:t>
            </w:r>
          </w:p>
        </w:tc>
      </w:tr>
      <w:tr w:rsidR="73C1357E" w:rsidRPr="00995092" w14:paraId="6D8BF02F"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81EA13E" w14:textId="2CA78ADD" w:rsidR="73C1357E" w:rsidRPr="00995092" w:rsidRDefault="73C1357E" w:rsidP="73C1357E">
            <w:pPr>
              <w:rPr>
                <w:color w:val="000000" w:themeColor="text1"/>
              </w:rPr>
            </w:pPr>
            <w:r w:rsidRPr="00995092">
              <w:rPr>
                <w:b/>
                <w:bCs/>
                <w:color w:val="000000" w:themeColor="text1"/>
              </w:rPr>
              <w:t>VREDNOVANJE I NAČIN KORIŠTENJA REZULTATA VREDNOVANJA</w:t>
            </w:r>
          </w:p>
          <w:p w14:paraId="525A13DE" w14:textId="14734D9C" w:rsidR="73C1357E" w:rsidRPr="00995092" w:rsidRDefault="73C1357E" w:rsidP="73C1357E">
            <w:pPr>
              <w:rPr>
                <w:color w:val="000000" w:themeColor="text1"/>
              </w:rPr>
            </w:pPr>
          </w:p>
          <w:p w14:paraId="28709C49" w14:textId="7F264962"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E465A" w14:textId="35745ECD"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Razina postignuća :</w:t>
            </w:r>
          </w:p>
          <w:p w14:paraId="01A54325" w14:textId="02BB8C3E" w:rsidR="73C1357E" w:rsidRPr="00995092" w:rsidRDefault="73C1357E" w:rsidP="00C724FD">
            <w:pPr>
              <w:pStyle w:val="Odlomakpopisa"/>
              <w:numPr>
                <w:ilvl w:val="0"/>
                <w:numId w:val="151"/>
              </w:numPr>
              <w:rPr>
                <w:rFonts w:eastAsia="Arial Narrow"/>
                <w:color w:val="000000" w:themeColor="text1"/>
                <w:sz w:val="22"/>
                <w:szCs w:val="22"/>
              </w:rPr>
            </w:pPr>
            <w:r w:rsidRPr="58623095">
              <w:rPr>
                <w:rFonts w:eastAsia="Arial Narrow"/>
                <w:color w:val="000000" w:themeColor="text1"/>
                <w:sz w:val="22"/>
                <w:szCs w:val="22"/>
              </w:rPr>
              <w:t>izvrsno</w:t>
            </w:r>
          </w:p>
          <w:p w14:paraId="056478A8" w14:textId="7C47660B" w:rsidR="73C1357E" w:rsidRPr="00995092" w:rsidRDefault="73C1357E" w:rsidP="00C724FD">
            <w:pPr>
              <w:pStyle w:val="Odlomakpopisa"/>
              <w:numPr>
                <w:ilvl w:val="0"/>
                <w:numId w:val="151"/>
              </w:numPr>
              <w:rPr>
                <w:rFonts w:eastAsia="Arial Narrow"/>
                <w:color w:val="000000" w:themeColor="text1"/>
                <w:sz w:val="22"/>
                <w:szCs w:val="22"/>
              </w:rPr>
            </w:pPr>
            <w:r w:rsidRPr="58623095">
              <w:rPr>
                <w:rFonts w:eastAsia="Arial Narrow"/>
                <w:color w:val="000000" w:themeColor="text1"/>
                <w:sz w:val="22"/>
                <w:szCs w:val="22"/>
              </w:rPr>
              <w:t>vrlo uspješno</w:t>
            </w:r>
          </w:p>
          <w:p w14:paraId="1AD3A0C6" w14:textId="1736F591" w:rsidR="73C1357E" w:rsidRPr="00995092" w:rsidRDefault="73C1357E" w:rsidP="00C724FD">
            <w:pPr>
              <w:pStyle w:val="Odlomakpopisa"/>
              <w:numPr>
                <w:ilvl w:val="0"/>
                <w:numId w:val="151"/>
              </w:numPr>
              <w:rPr>
                <w:rFonts w:eastAsia="Arial Narrow"/>
                <w:color w:val="000000" w:themeColor="text1"/>
                <w:sz w:val="22"/>
                <w:szCs w:val="22"/>
              </w:rPr>
            </w:pPr>
            <w:r w:rsidRPr="58623095">
              <w:rPr>
                <w:rFonts w:eastAsia="Arial Narrow"/>
                <w:color w:val="000000" w:themeColor="text1"/>
                <w:sz w:val="22"/>
                <w:szCs w:val="22"/>
              </w:rPr>
              <w:t>uspješno</w:t>
            </w:r>
          </w:p>
          <w:p w14:paraId="6299969C" w14:textId="0A887BEC" w:rsidR="73C1357E" w:rsidRPr="00995092" w:rsidRDefault="73C1357E" w:rsidP="00C724FD">
            <w:pPr>
              <w:pStyle w:val="Odlomakpopisa"/>
              <w:numPr>
                <w:ilvl w:val="0"/>
                <w:numId w:val="151"/>
              </w:numPr>
              <w:rPr>
                <w:rFonts w:eastAsia="Arial Narrow"/>
                <w:color w:val="000000" w:themeColor="text1"/>
                <w:sz w:val="22"/>
                <w:szCs w:val="22"/>
              </w:rPr>
            </w:pPr>
            <w:r w:rsidRPr="58623095">
              <w:rPr>
                <w:rFonts w:eastAsia="Arial Narrow"/>
                <w:color w:val="000000" w:themeColor="text1"/>
                <w:sz w:val="22"/>
                <w:szCs w:val="22"/>
              </w:rPr>
              <w:t>zadovoljavajuće</w:t>
            </w:r>
          </w:p>
          <w:p w14:paraId="3F5F5058" w14:textId="7162E4F5" w:rsidR="73C1357E" w:rsidRPr="00995092" w:rsidRDefault="73C1357E" w:rsidP="73C1357E">
            <w:pPr>
              <w:tabs>
                <w:tab w:val="left" w:pos="720"/>
              </w:tabs>
              <w:rPr>
                <w:rFonts w:eastAsia="Arial Narrow"/>
                <w:color w:val="000000" w:themeColor="text1"/>
                <w:sz w:val="22"/>
                <w:szCs w:val="22"/>
              </w:rPr>
            </w:pPr>
            <w:r w:rsidRPr="00995092">
              <w:rPr>
                <w:rFonts w:eastAsia="Arial Narrow"/>
                <w:color w:val="000000" w:themeColor="text1"/>
                <w:sz w:val="22"/>
                <w:szCs w:val="22"/>
              </w:rPr>
              <w:t>nezadovoljavajuće</w:t>
            </w:r>
          </w:p>
        </w:tc>
      </w:tr>
    </w:tbl>
    <w:p w14:paraId="3FBC6EC2" w14:textId="13949D59" w:rsidR="73C1357E" w:rsidRPr="00995092" w:rsidRDefault="73C1357E" w:rsidP="73C1357E">
      <w:pPr>
        <w:rPr>
          <w:color w:val="FF0000"/>
        </w:rPr>
      </w:pPr>
    </w:p>
    <w:p w14:paraId="7CB7E4D9" w14:textId="77777777" w:rsidR="00A2670B" w:rsidRPr="00995092" w:rsidRDefault="00A2670B" w:rsidP="00A2670B">
      <w:pPr>
        <w:pageBreakBefore/>
        <w:rPr>
          <w:color w:val="FF0000"/>
          <w:sz w:val="2"/>
          <w:szCs w:val="2"/>
        </w:rPr>
      </w:pPr>
    </w:p>
    <w:p w14:paraId="3D0A7634" w14:textId="77777777" w:rsidR="00A2670B" w:rsidRPr="00995092" w:rsidRDefault="00A2670B" w:rsidP="00A2670B">
      <w:pPr>
        <w:rPr>
          <w:color w:val="FF0000"/>
          <w:sz w:val="6"/>
          <w:szCs w:val="6"/>
        </w:rPr>
      </w:pPr>
    </w:p>
    <w:tbl>
      <w:tblPr>
        <w:tblW w:w="10500" w:type="dxa"/>
        <w:tblLayout w:type="fixed"/>
        <w:tblLook w:val="01E0" w:firstRow="1" w:lastRow="1" w:firstColumn="1" w:lastColumn="1" w:noHBand="0" w:noVBand="0"/>
      </w:tblPr>
      <w:tblGrid>
        <w:gridCol w:w="3959"/>
        <w:gridCol w:w="2806"/>
        <w:gridCol w:w="3735"/>
      </w:tblGrid>
      <w:tr w:rsidR="73C1357E" w:rsidRPr="00995092" w14:paraId="539CCF38" w14:textId="77777777" w:rsidTr="58623095">
        <w:trPr>
          <w:trHeight w:val="705"/>
        </w:trPr>
        <w:tc>
          <w:tcPr>
            <w:tcW w:w="395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B0DDFC0" w14:textId="443156B5" w:rsidR="73C1357E" w:rsidRPr="00995092" w:rsidRDefault="73C1357E">
            <w:r w:rsidRPr="00995092">
              <w:rPr>
                <w:rFonts w:eastAsia="Arial Narrow"/>
                <w:b/>
                <w:bCs/>
              </w:rPr>
              <w:t>NAZIV AKTIVNOSTI/ PROGRAMA/PROJEKTA</w:t>
            </w:r>
          </w:p>
        </w:tc>
        <w:tc>
          <w:tcPr>
            <w:tcW w:w="654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F3A1E40" w14:textId="062F4DA7" w:rsidR="73C1357E" w:rsidRPr="00995092" w:rsidRDefault="73C1357E" w:rsidP="73C1357E">
            <w:pPr>
              <w:jc w:val="center"/>
            </w:pPr>
            <w:r w:rsidRPr="00995092">
              <w:rPr>
                <w:rFonts w:eastAsia="Arial Narrow"/>
                <w:b/>
                <w:bCs/>
              </w:rPr>
              <w:t>DODATNA NASTAVA – MATEMATIKA 3. B RAZRED</w:t>
            </w:r>
          </w:p>
        </w:tc>
      </w:tr>
      <w:tr w:rsidR="73C1357E" w:rsidRPr="00995092" w14:paraId="68CB88EE" w14:textId="77777777" w:rsidTr="58623095">
        <w:trPr>
          <w:trHeight w:val="885"/>
        </w:trPr>
        <w:tc>
          <w:tcPr>
            <w:tcW w:w="3959" w:type="dxa"/>
            <w:tcBorders>
              <w:top w:val="single" w:sz="8" w:space="0" w:color="auto"/>
              <w:left w:val="single" w:sz="8" w:space="0" w:color="auto"/>
              <w:bottom w:val="single" w:sz="8" w:space="0" w:color="auto"/>
              <w:right w:val="single" w:sz="8" w:space="0" w:color="auto"/>
            </w:tcBorders>
            <w:vAlign w:val="center"/>
          </w:tcPr>
          <w:p w14:paraId="29090513" w14:textId="303C2530" w:rsidR="73C1357E" w:rsidRPr="00995092" w:rsidRDefault="73C1357E">
            <w:r w:rsidRPr="00995092">
              <w:rPr>
                <w:rFonts w:eastAsia="Arial Narrow"/>
                <w:b/>
                <w:bCs/>
              </w:rPr>
              <w:t>NAMJENA AKTIVNOSTI/ PROGRAMA / PROJEKTA</w:t>
            </w:r>
          </w:p>
        </w:tc>
        <w:tc>
          <w:tcPr>
            <w:tcW w:w="6541" w:type="dxa"/>
            <w:gridSpan w:val="2"/>
            <w:tcBorders>
              <w:top w:val="single" w:sz="8" w:space="0" w:color="auto"/>
              <w:left w:val="single" w:sz="8" w:space="0" w:color="auto"/>
              <w:bottom w:val="single" w:sz="8" w:space="0" w:color="auto"/>
              <w:right w:val="single" w:sz="8" w:space="0" w:color="auto"/>
            </w:tcBorders>
            <w:vAlign w:val="center"/>
          </w:tcPr>
          <w:p w14:paraId="7BE2A40B" w14:textId="2CC5874C" w:rsidR="73C1357E" w:rsidRPr="00995092" w:rsidRDefault="73C1357E">
            <w:r w:rsidRPr="00995092">
              <w:rPr>
                <w:rFonts w:eastAsia="Arial Narrow"/>
              </w:rPr>
              <w:t>Razvijanje i stjecanje matematičkih znanja, sposobnosti i vještina. Individualni rad s učenicima koji pokazuju izvrsno znanje, sposobnosti i želju za proširivanjem znanja iz matematike.</w:t>
            </w:r>
          </w:p>
        </w:tc>
      </w:tr>
      <w:tr w:rsidR="73C1357E" w:rsidRPr="00995092" w14:paraId="3FE7E109" w14:textId="77777777" w:rsidTr="58623095">
        <w:trPr>
          <w:trHeight w:val="900"/>
        </w:trPr>
        <w:tc>
          <w:tcPr>
            <w:tcW w:w="3959" w:type="dxa"/>
            <w:tcBorders>
              <w:top w:val="single" w:sz="8" w:space="0" w:color="auto"/>
              <w:left w:val="single" w:sz="8" w:space="0" w:color="auto"/>
              <w:bottom w:val="single" w:sz="8" w:space="0" w:color="auto"/>
              <w:right w:val="single" w:sz="8" w:space="0" w:color="auto"/>
            </w:tcBorders>
            <w:vAlign w:val="center"/>
          </w:tcPr>
          <w:p w14:paraId="3C418FEC" w14:textId="53C7F7D8" w:rsidR="73C1357E" w:rsidRPr="00995092" w:rsidRDefault="73C1357E">
            <w:r w:rsidRPr="00995092">
              <w:rPr>
                <w:rFonts w:eastAsia="Arial Narrow"/>
                <w:b/>
                <w:bCs/>
              </w:rPr>
              <w:t>CILJEVI PLANA I PROGRAMA</w:t>
            </w:r>
          </w:p>
        </w:tc>
        <w:tc>
          <w:tcPr>
            <w:tcW w:w="6541" w:type="dxa"/>
            <w:gridSpan w:val="2"/>
            <w:tcBorders>
              <w:top w:val="single" w:sz="8" w:space="0" w:color="auto"/>
              <w:left w:val="single" w:sz="8" w:space="0" w:color="auto"/>
              <w:bottom w:val="single" w:sz="8" w:space="0" w:color="auto"/>
              <w:right w:val="single" w:sz="8" w:space="0" w:color="auto"/>
            </w:tcBorders>
            <w:vAlign w:val="center"/>
          </w:tcPr>
          <w:p w14:paraId="5DFD38EA" w14:textId="344F9981" w:rsidR="73C1357E" w:rsidRPr="00995092" w:rsidRDefault="73C1357E">
            <w:r w:rsidRPr="00995092">
              <w:rPr>
                <w:rFonts w:eastAsia="Arial Narrow"/>
              </w:rPr>
              <w:t>Uočavanje darovitih učenika i poticanje razvoja njihove darovitosti u skladu sa sklonostima, interesima, motivacijom i sposobnostima učenika.</w:t>
            </w:r>
          </w:p>
        </w:tc>
      </w:tr>
      <w:tr w:rsidR="73C1357E" w:rsidRPr="00995092" w14:paraId="6C9D0C77" w14:textId="77777777" w:rsidTr="58623095">
        <w:trPr>
          <w:trHeight w:val="3075"/>
        </w:trPr>
        <w:tc>
          <w:tcPr>
            <w:tcW w:w="3959" w:type="dxa"/>
            <w:tcBorders>
              <w:top w:val="single" w:sz="8" w:space="0" w:color="auto"/>
              <w:left w:val="single" w:sz="8" w:space="0" w:color="auto"/>
              <w:bottom w:val="single" w:sz="8" w:space="0" w:color="auto"/>
              <w:right w:val="single" w:sz="8" w:space="0" w:color="auto"/>
            </w:tcBorders>
            <w:vAlign w:val="center"/>
          </w:tcPr>
          <w:p w14:paraId="7CE1AB92" w14:textId="178DE179" w:rsidR="73C1357E" w:rsidRPr="00995092" w:rsidRDefault="73C1357E">
            <w:r w:rsidRPr="00995092">
              <w:rPr>
                <w:rFonts w:eastAsia="Arial Narrow"/>
                <w:b/>
                <w:bCs/>
              </w:rPr>
              <w:t>ISHODI PLANA I PROGRAMA</w:t>
            </w:r>
          </w:p>
        </w:tc>
        <w:tc>
          <w:tcPr>
            <w:tcW w:w="6541" w:type="dxa"/>
            <w:gridSpan w:val="2"/>
            <w:tcBorders>
              <w:top w:val="single" w:sz="8" w:space="0" w:color="auto"/>
              <w:left w:val="single" w:sz="8" w:space="0" w:color="auto"/>
              <w:bottom w:val="single" w:sz="8" w:space="0" w:color="auto"/>
              <w:right w:val="single" w:sz="8" w:space="0" w:color="auto"/>
            </w:tcBorders>
            <w:vAlign w:val="center"/>
          </w:tcPr>
          <w:p w14:paraId="62CA4836" w14:textId="005D70E3" w:rsidR="73C1357E" w:rsidRPr="00995092" w:rsidRDefault="73C1357E">
            <w:r w:rsidRPr="00995092">
              <w:rPr>
                <w:rFonts w:eastAsia="Arial Narrow"/>
                <w:sz w:val="22"/>
                <w:szCs w:val="22"/>
              </w:rPr>
              <w:t xml:space="preserve">- razvijati sposobnost pažnje i pamćenja, matematičkog i logičkog </w:t>
            </w:r>
            <w:r w:rsidRPr="00995092">
              <w:br/>
            </w:r>
            <w:r w:rsidRPr="00995092">
              <w:rPr>
                <w:rFonts w:eastAsia="Arial Narrow"/>
                <w:sz w:val="22"/>
                <w:szCs w:val="22"/>
              </w:rPr>
              <w:t xml:space="preserve">  zaključivanja</w:t>
            </w:r>
          </w:p>
          <w:p w14:paraId="033C5C4D" w14:textId="782684AC" w:rsidR="73C1357E" w:rsidRPr="00995092" w:rsidRDefault="73C1357E">
            <w:r w:rsidRPr="00995092">
              <w:rPr>
                <w:rFonts w:eastAsia="Arial Narrow"/>
                <w:sz w:val="22"/>
                <w:szCs w:val="22"/>
              </w:rPr>
              <w:t>- prikupljati, prikazati podatke u tablicama, stupičastim dijagramima</w:t>
            </w:r>
          </w:p>
          <w:p w14:paraId="5F8493EB" w14:textId="0108BEF0" w:rsidR="73C1357E" w:rsidRPr="00995092" w:rsidRDefault="73C1357E">
            <w:r w:rsidRPr="00995092">
              <w:rPr>
                <w:rFonts w:eastAsia="Arial Narrow"/>
                <w:sz w:val="22"/>
                <w:szCs w:val="22"/>
              </w:rPr>
              <w:t>- razvijati sposobnost uspoređivanja, zamjećivanja i verbaliziranja uočenog</w:t>
            </w:r>
          </w:p>
          <w:p w14:paraId="43424EAE" w14:textId="6727697D" w:rsidR="73C1357E" w:rsidRPr="00995092" w:rsidRDefault="73C1357E">
            <w:r w:rsidRPr="00995092">
              <w:rPr>
                <w:rFonts w:eastAsia="Arial Narrow"/>
                <w:sz w:val="22"/>
                <w:szCs w:val="22"/>
              </w:rPr>
              <w:t>- uvježbavati pamćenje novih riječi i pojmova</w:t>
            </w:r>
          </w:p>
          <w:p w14:paraId="0AA38B8B" w14:textId="3F4A5532" w:rsidR="73C1357E" w:rsidRPr="00995092" w:rsidRDefault="73C1357E">
            <w:r w:rsidRPr="00995092">
              <w:rPr>
                <w:rFonts w:eastAsia="Arial Narrow"/>
                <w:sz w:val="22"/>
                <w:szCs w:val="22"/>
              </w:rPr>
              <w:t>- razvijati promatranje, otkrivanje novih svojstava, smisla za analizu</w:t>
            </w:r>
            <w:r w:rsidRPr="00995092">
              <w:br/>
            </w:r>
            <w:r w:rsidRPr="00995092">
              <w:rPr>
                <w:rFonts w:eastAsia="Arial Narrow"/>
                <w:sz w:val="22"/>
                <w:szCs w:val="22"/>
              </w:rPr>
              <w:t xml:space="preserve"> - matematički se izražavati usmeno i pisano</w:t>
            </w:r>
            <w:r w:rsidRPr="00995092">
              <w:br/>
            </w:r>
            <w:r w:rsidRPr="00995092">
              <w:rPr>
                <w:rFonts w:eastAsia="Arial Narrow"/>
                <w:sz w:val="22"/>
                <w:szCs w:val="22"/>
              </w:rPr>
              <w:t xml:space="preserve"> - pisano zbrajati, oduzimati, množiti i dijeliti</w:t>
            </w:r>
            <w:r w:rsidRPr="00995092">
              <w:br/>
            </w:r>
            <w:r w:rsidRPr="00995092">
              <w:rPr>
                <w:rFonts w:eastAsia="Arial Narrow"/>
                <w:sz w:val="22"/>
                <w:szCs w:val="22"/>
              </w:rPr>
              <w:t xml:space="preserve"> - primjenjivati stečene matematičke spoznaje o računskim  </w:t>
            </w:r>
            <w:r w:rsidRPr="00995092">
              <w:br/>
            </w:r>
            <w:r w:rsidRPr="00995092">
              <w:rPr>
                <w:rFonts w:eastAsia="Arial Narrow"/>
                <w:sz w:val="22"/>
                <w:szCs w:val="22"/>
              </w:rPr>
              <w:t xml:space="preserve">   operacijama i njihovim svojstvima u rješavanju problemskih situacija</w:t>
            </w:r>
            <w:r w:rsidRPr="00995092">
              <w:br/>
            </w:r>
            <w:r w:rsidRPr="00995092">
              <w:rPr>
                <w:rFonts w:eastAsia="Arial Narrow"/>
                <w:sz w:val="22"/>
                <w:szCs w:val="22"/>
              </w:rPr>
              <w:t xml:space="preserve"> - crtati i označavati pravce, polupravce, dužinu, geometrijske likove</w:t>
            </w:r>
            <w:r w:rsidRPr="00995092">
              <w:br/>
            </w:r>
            <w:r w:rsidRPr="00995092">
              <w:rPr>
                <w:rFonts w:eastAsia="Arial Narrow"/>
                <w:sz w:val="22"/>
                <w:szCs w:val="22"/>
              </w:rPr>
              <w:t xml:space="preserve"> - procjenjivati i mjeriti masu tijela, volumen tekućine</w:t>
            </w:r>
          </w:p>
          <w:p w14:paraId="1B57ED2D" w14:textId="44C6DD73" w:rsidR="73C1357E" w:rsidRPr="00995092" w:rsidRDefault="73C1357E">
            <w:r w:rsidRPr="00995092">
              <w:rPr>
                <w:rFonts w:eastAsia="Arial Narrow"/>
                <w:sz w:val="22"/>
                <w:szCs w:val="22"/>
              </w:rPr>
              <w:t xml:space="preserve">- razvijati  upornost, odgovornost, točnost urednosti u pisanom, usmenom </w:t>
            </w:r>
            <w:r w:rsidRPr="00995092">
              <w:br/>
            </w:r>
            <w:r w:rsidRPr="00995092">
              <w:rPr>
                <w:rFonts w:eastAsia="Arial Narrow"/>
                <w:sz w:val="22"/>
                <w:szCs w:val="22"/>
              </w:rPr>
              <w:t xml:space="preserve">  izražavanju i crtanju te sposobnost za samostalan rad</w:t>
            </w:r>
            <w:r w:rsidRPr="00995092">
              <w:br/>
            </w:r>
            <w:r w:rsidRPr="00995092">
              <w:rPr>
                <w:rFonts w:eastAsia="Arial Narrow"/>
                <w:sz w:val="22"/>
                <w:szCs w:val="22"/>
              </w:rPr>
              <w:t xml:space="preserve"> - poticati razvijanje dodatnih matematičkih problema i zadataka</w:t>
            </w:r>
          </w:p>
        </w:tc>
      </w:tr>
      <w:tr w:rsidR="73C1357E" w:rsidRPr="00995092" w14:paraId="436B2620" w14:textId="77777777" w:rsidTr="58623095">
        <w:trPr>
          <w:trHeight w:val="525"/>
        </w:trPr>
        <w:tc>
          <w:tcPr>
            <w:tcW w:w="3959" w:type="dxa"/>
            <w:tcBorders>
              <w:top w:val="single" w:sz="8" w:space="0" w:color="auto"/>
              <w:left w:val="single" w:sz="8" w:space="0" w:color="auto"/>
              <w:bottom w:val="single" w:sz="8" w:space="0" w:color="auto"/>
              <w:right w:val="single" w:sz="8" w:space="0" w:color="auto"/>
            </w:tcBorders>
            <w:vAlign w:val="center"/>
          </w:tcPr>
          <w:p w14:paraId="5BB37F25" w14:textId="0D67EBAF" w:rsidR="73C1357E" w:rsidRPr="00995092" w:rsidRDefault="73C1357E">
            <w:r w:rsidRPr="00995092">
              <w:rPr>
                <w:rFonts w:eastAsia="Arial Narrow"/>
                <w:b/>
                <w:bCs/>
              </w:rPr>
              <w:t>NOSITELJ AKTIVNOSTI</w:t>
            </w:r>
          </w:p>
        </w:tc>
        <w:tc>
          <w:tcPr>
            <w:tcW w:w="6541" w:type="dxa"/>
            <w:gridSpan w:val="2"/>
            <w:tcBorders>
              <w:top w:val="single" w:sz="8" w:space="0" w:color="auto"/>
              <w:left w:val="single" w:sz="8" w:space="0" w:color="auto"/>
              <w:bottom w:val="single" w:sz="8" w:space="0" w:color="auto"/>
              <w:right w:val="single" w:sz="8" w:space="0" w:color="auto"/>
            </w:tcBorders>
            <w:vAlign w:val="center"/>
          </w:tcPr>
          <w:p w14:paraId="64B07443" w14:textId="0DC02F2E" w:rsidR="73C1357E" w:rsidRPr="00995092" w:rsidRDefault="73C1357E">
            <w:r w:rsidRPr="00995092">
              <w:rPr>
                <w:rFonts w:eastAsia="Arial Narrow"/>
              </w:rPr>
              <w:t>Zlata Šunjerga – učiteljica RN</w:t>
            </w:r>
          </w:p>
        </w:tc>
      </w:tr>
      <w:tr w:rsidR="73C1357E" w:rsidRPr="00995092" w14:paraId="7A3C3AAB" w14:textId="77777777" w:rsidTr="00F14231">
        <w:trPr>
          <w:trHeight w:val="555"/>
        </w:trPr>
        <w:tc>
          <w:tcPr>
            <w:tcW w:w="3959" w:type="dxa"/>
            <w:tcBorders>
              <w:top w:val="single" w:sz="8" w:space="0" w:color="auto"/>
              <w:left w:val="single" w:sz="8" w:space="0" w:color="auto"/>
              <w:bottom w:val="single" w:sz="4" w:space="0" w:color="auto"/>
              <w:right w:val="single" w:sz="8" w:space="0" w:color="auto"/>
            </w:tcBorders>
            <w:vAlign w:val="center"/>
          </w:tcPr>
          <w:p w14:paraId="6CE78FAD" w14:textId="332EA564" w:rsidR="73C1357E" w:rsidRPr="00995092" w:rsidRDefault="73C1357E">
            <w:r w:rsidRPr="00995092">
              <w:rPr>
                <w:rFonts w:eastAsia="Arial Narrow"/>
                <w:b/>
                <w:bCs/>
              </w:rPr>
              <w:t>KORISNICI AKTIVNOSTI</w:t>
            </w:r>
          </w:p>
        </w:tc>
        <w:tc>
          <w:tcPr>
            <w:tcW w:w="6541" w:type="dxa"/>
            <w:gridSpan w:val="2"/>
            <w:tcBorders>
              <w:top w:val="single" w:sz="8" w:space="0" w:color="auto"/>
              <w:left w:val="single" w:sz="8" w:space="0" w:color="auto"/>
              <w:bottom w:val="single" w:sz="8" w:space="0" w:color="auto"/>
              <w:right w:val="single" w:sz="8" w:space="0" w:color="auto"/>
            </w:tcBorders>
            <w:vAlign w:val="center"/>
          </w:tcPr>
          <w:p w14:paraId="359792B2" w14:textId="2FD69515" w:rsidR="73C1357E" w:rsidRPr="00995092" w:rsidRDefault="73C1357E">
            <w:r w:rsidRPr="00995092">
              <w:rPr>
                <w:rFonts w:eastAsia="Arial Narrow"/>
              </w:rPr>
              <w:t>Učenici 3. b razreda koji pokazuju poseban interes za nastavu matematike.</w:t>
            </w:r>
          </w:p>
        </w:tc>
      </w:tr>
      <w:tr w:rsidR="73C1357E" w:rsidRPr="00995092" w14:paraId="2C134D2B" w14:textId="77777777" w:rsidTr="00F14231">
        <w:trPr>
          <w:trHeight w:val="3105"/>
        </w:trPr>
        <w:tc>
          <w:tcPr>
            <w:tcW w:w="3959" w:type="dxa"/>
            <w:vMerge w:val="restart"/>
            <w:tcBorders>
              <w:top w:val="single" w:sz="4" w:space="0" w:color="auto"/>
              <w:left w:val="single" w:sz="4" w:space="0" w:color="auto"/>
              <w:bottom w:val="single" w:sz="4" w:space="0" w:color="auto"/>
              <w:right w:val="single" w:sz="4" w:space="0" w:color="auto"/>
            </w:tcBorders>
            <w:vAlign w:val="center"/>
          </w:tcPr>
          <w:p w14:paraId="2830286F" w14:textId="4A56EA6E" w:rsidR="73C1357E" w:rsidRPr="00995092" w:rsidRDefault="73C1357E">
            <w:r w:rsidRPr="00995092">
              <w:rPr>
                <w:rFonts w:eastAsia="Arial Narrow"/>
                <w:b/>
                <w:bCs/>
              </w:rPr>
              <w:t>NAČIN REALIZACIJE AKTIVNOSTI / PROGRAMA</w:t>
            </w:r>
            <w:r w:rsidRPr="00995092">
              <w:br/>
            </w:r>
            <w:r w:rsidRPr="00995092">
              <w:rPr>
                <w:rFonts w:eastAsia="Arial Narrow"/>
                <w:b/>
                <w:bCs/>
              </w:rPr>
              <w:t xml:space="preserve"> </w:t>
            </w:r>
            <w:r w:rsidRPr="00995092">
              <w:rPr>
                <w:rFonts w:eastAsia="Arial Narrow"/>
              </w:rPr>
              <w:t>-</w:t>
            </w:r>
            <w:r w:rsidRPr="00995092">
              <w:t>učionička nastava</w:t>
            </w:r>
            <w:r w:rsidRPr="00995092">
              <w:br/>
              <w:t xml:space="preserve"> -modeli geometrijskih likova</w:t>
            </w:r>
            <w:r w:rsidRPr="00995092">
              <w:br/>
              <w:t xml:space="preserve"> -geometrijski pribor za crtanje</w:t>
            </w:r>
            <w:r w:rsidRPr="00995092">
              <w:br/>
              <w:t xml:space="preserve"> -tablica množenja/dijeljenja</w:t>
            </w:r>
            <w:r w:rsidRPr="00995092">
              <w:br/>
              <w:t xml:space="preserve"> -prezentacija rezultata zadataka</w:t>
            </w:r>
            <w:r w:rsidRPr="00995092">
              <w:br/>
              <w:t xml:space="preserve"> -učenje kroz igru</w:t>
            </w:r>
            <w:r w:rsidRPr="00995092">
              <w:br/>
              <w:t xml:space="preserve"> -održavanje radionica</w:t>
            </w:r>
          </w:p>
          <w:p w14:paraId="4AD3D08A" w14:textId="59E99107" w:rsidR="73C1357E" w:rsidRPr="00995092" w:rsidRDefault="73C1357E">
            <w:r w:rsidRPr="00995092">
              <w:t>-izrada plakata</w:t>
            </w:r>
          </w:p>
        </w:tc>
        <w:tc>
          <w:tcPr>
            <w:tcW w:w="6541" w:type="dxa"/>
            <w:gridSpan w:val="2"/>
            <w:tcBorders>
              <w:top w:val="single" w:sz="8" w:space="0" w:color="auto"/>
              <w:left w:val="single" w:sz="4" w:space="0" w:color="auto"/>
              <w:bottom w:val="single" w:sz="8" w:space="0" w:color="auto"/>
              <w:right w:val="single" w:sz="8" w:space="0" w:color="auto"/>
            </w:tcBorders>
            <w:vAlign w:val="center"/>
          </w:tcPr>
          <w:p w14:paraId="639B118F" w14:textId="429C9AB5" w:rsidR="73C1357E" w:rsidRPr="00995092" w:rsidRDefault="73C1357E">
            <w:r w:rsidRPr="00995092">
              <w:rPr>
                <w:rFonts w:eastAsia="Arial Narrow"/>
                <w:b/>
                <w:bCs/>
                <w:sz w:val="28"/>
                <w:szCs w:val="28"/>
              </w:rPr>
              <w:t>SADRŽAJI</w:t>
            </w:r>
          </w:p>
          <w:p w14:paraId="15B9A7EA" w14:textId="072BBF45" w:rsidR="73C1357E" w:rsidRPr="00995092" w:rsidRDefault="73C1357E">
            <w:r w:rsidRPr="00995092">
              <w:rPr>
                <w:rFonts w:eastAsia="Arial Narrow"/>
              </w:rPr>
              <w:t>- Formiranje skupine, dogovor o radu</w:t>
            </w:r>
          </w:p>
          <w:p w14:paraId="559BE2EF" w14:textId="43B1E8E0" w:rsidR="73C1357E" w:rsidRPr="00995092" w:rsidRDefault="73C1357E">
            <w:r w:rsidRPr="00995092">
              <w:rPr>
                <w:rFonts w:eastAsia="Arial Narrow"/>
              </w:rPr>
              <w:t>- Zbrajanje i oduzimanje do 100</w:t>
            </w:r>
            <w:r w:rsidRPr="00995092">
              <w:br/>
            </w:r>
            <w:r w:rsidRPr="00995092">
              <w:rPr>
                <w:rFonts w:eastAsia="Arial Narrow"/>
              </w:rPr>
              <w:t xml:space="preserve"> - Brojevi do 1000</w:t>
            </w:r>
          </w:p>
          <w:p w14:paraId="198CD6F6" w14:textId="01F43BAB" w:rsidR="73C1357E" w:rsidRPr="00995092" w:rsidRDefault="73C1357E">
            <w:r w:rsidRPr="00995092">
              <w:rPr>
                <w:rFonts w:eastAsia="Arial Narrow"/>
              </w:rPr>
              <w:t>- Brojevi veći od 1000</w:t>
            </w:r>
          </w:p>
          <w:p w14:paraId="069C6EA2" w14:textId="0C795F5F" w:rsidR="73C1357E" w:rsidRPr="00995092" w:rsidRDefault="73C1357E">
            <w:r w:rsidRPr="00995092">
              <w:rPr>
                <w:rFonts w:eastAsia="Arial Narrow"/>
              </w:rPr>
              <w:t xml:space="preserve">- Prikupljanje i prikazivanje podataka </w:t>
            </w:r>
          </w:p>
          <w:p w14:paraId="75AE7000" w14:textId="3E5E9246" w:rsidR="73C1357E" w:rsidRPr="00995092" w:rsidRDefault="73C1357E">
            <w:r w:rsidRPr="00995092">
              <w:rPr>
                <w:rFonts w:eastAsia="Arial Narrow"/>
              </w:rPr>
              <w:t xml:space="preserve">- Zbrajanje troznamenkastog i jednoznamenkastog broja </w:t>
            </w:r>
          </w:p>
          <w:p w14:paraId="483BD17C" w14:textId="75C237DA" w:rsidR="73C1357E" w:rsidRPr="00995092" w:rsidRDefault="73C1357E">
            <w:r w:rsidRPr="00995092">
              <w:rPr>
                <w:rFonts w:eastAsia="Arial Narrow"/>
              </w:rPr>
              <w:t xml:space="preserve">- Oduzimanje jednoznamenkastog broja od troznamenkastog </w:t>
            </w:r>
          </w:p>
          <w:p w14:paraId="091FB331" w14:textId="69A33DAF" w:rsidR="73C1357E" w:rsidRPr="00995092" w:rsidRDefault="73C1357E">
            <w:r w:rsidRPr="00995092">
              <w:rPr>
                <w:rFonts w:eastAsia="Arial Narrow"/>
              </w:rPr>
              <w:t xml:space="preserve">- Zanimljivo kombiniranje brojeva </w:t>
            </w:r>
          </w:p>
          <w:p w14:paraId="57015870" w14:textId="1FBE6E92" w:rsidR="73C1357E" w:rsidRPr="00995092" w:rsidRDefault="73C1357E">
            <w:r w:rsidRPr="00995092">
              <w:rPr>
                <w:rFonts w:eastAsia="Arial Narrow"/>
              </w:rPr>
              <w:t xml:space="preserve">- Pisano zbrajanje dvoznamenkastih brojeva </w:t>
            </w:r>
          </w:p>
          <w:p w14:paraId="67FF1C38" w14:textId="2633CFE9" w:rsidR="73C1357E" w:rsidRPr="00995092" w:rsidRDefault="73C1357E">
            <w:r w:rsidRPr="00995092">
              <w:rPr>
                <w:rFonts w:eastAsia="Arial Narrow"/>
              </w:rPr>
              <w:t xml:space="preserve">- Pisano oduzimanje dvoznamenkastih brojeva </w:t>
            </w:r>
            <w:r w:rsidRPr="00995092">
              <w:br/>
            </w:r>
            <w:r w:rsidRPr="00995092">
              <w:rPr>
                <w:rFonts w:eastAsia="Arial Narrow"/>
              </w:rPr>
              <w:t xml:space="preserve">- Slovo kao znak za broj </w:t>
            </w:r>
            <w:r w:rsidRPr="00995092">
              <w:br/>
            </w:r>
            <w:r w:rsidRPr="00995092">
              <w:rPr>
                <w:rFonts w:eastAsia="Arial Narrow"/>
              </w:rPr>
              <w:t xml:space="preserve">- Pisano zbrajanje i oduzimanje, zadaci riječima </w:t>
            </w:r>
          </w:p>
          <w:p w14:paraId="05DFC0D6" w14:textId="57990E21" w:rsidR="73C1357E" w:rsidRPr="00995092" w:rsidRDefault="73C1357E">
            <w:r w:rsidRPr="00995092">
              <w:rPr>
                <w:rFonts w:eastAsia="Arial Narrow"/>
              </w:rPr>
              <w:t xml:space="preserve">- Pisano oduzimanje troznamenkastih brojeva </w:t>
            </w:r>
            <w:r w:rsidRPr="00995092">
              <w:br/>
            </w:r>
            <w:r w:rsidRPr="00995092">
              <w:rPr>
                <w:rFonts w:eastAsia="Arial Narrow"/>
              </w:rPr>
              <w:t xml:space="preserve">- Zadatci riječima; čitam i računam </w:t>
            </w:r>
            <w:r w:rsidRPr="00995092">
              <w:br/>
            </w:r>
            <w:r w:rsidRPr="00995092">
              <w:rPr>
                <w:rFonts w:eastAsia="Arial Narrow"/>
              </w:rPr>
              <w:t xml:space="preserve">- Razredno natjecanje </w:t>
            </w:r>
          </w:p>
          <w:p w14:paraId="2E534811" w14:textId="28A0FE6A" w:rsidR="73C1357E" w:rsidRPr="00995092" w:rsidRDefault="73C1357E">
            <w:r w:rsidRPr="00995092">
              <w:rPr>
                <w:rFonts w:eastAsia="Arial Narrow"/>
              </w:rPr>
              <w:t xml:space="preserve">- Geometrijski sadržaji </w:t>
            </w:r>
          </w:p>
          <w:p w14:paraId="7216EEB3" w14:textId="6BB120E8" w:rsidR="73C1357E" w:rsidRPr="00995092" w:rsidRDefault="73C1357E">
            <w:r w:rsidRPr="00995092">
              <w:rPr>
                <w:rFonts w:eastAsia="Arial Narrow"/>
              </w:rPr>
              <w:t xml:space="preserve">- Crtanje pravaca </w:t>
            </w:r>
          </w:p>
          <w:p w14:paraId="4E14CBFC" w14:textId="5A06159A" w:rsidR="73C1357E" w:rsidRPr="00995092" w:rsidRDefault="73C1357E">
            <w:r w:rsidRPr="00995092">
              <w:rPr>
                <w:rFonts w:eastAsia="Arial Narrow"/>
              </w:rPr>
              <w:t xml:space="preserve">- Mjerne jedinice za duljinu </w:t>
            </w:r>
          </w:p>
          <w:p w14:paraId="58B4B56C" w14:textId="48431BDF" w:rsidR="73C1357E" w:rsidRPr="00995092" w:rsidRDefault="73C1357E">
            <w:r w:rsidRPr="00995092">
              <w:rPr>
                <w:rFonts w:eastAsia="Arial Narrow"/>
              </w:rPr>
              <w:t xml:space="preserve">- Kružnica </w:t>
            </w:r>
          </w:p>
          <w:p w14:paraId="17D6C61B" w14:textId="0AD15AB0" w:rsidR="73C1357E" w:rsidRPr="00995092" w:rsidRDefault="73C1357E">
            <w:r w:rsidRPr="00995092">
              <w:rPr>
                <w:rFonts w:eastAsia="Arial Narrow"/>
              </w:rPr>
              <w:t xml:space="preserve">- Pravokutnik i kvadrat </w:t>
            </w:r>
          </w:p>
          <w:p w14:paraId="0A9D2C37" w14:textId="04DB4FD1" w:rsidR="73C1357E" w:rsidRPr="00995092" w:rsidRDefault="73C1357E">
            <w:r w:rsidRPr="00995092">
              <w:rPr>
                <w:rFonts w:eastAsia="Arial Narrow"/>
              </w:rPr>
              <w:t xml:space="preserve">- Crtam i računam </w:t>
            </w:r>
          </w:p>
          <w:p w14:paraId="5908B259" w14:textId="3B3FCFA0" w:rsidR="73C1357E" w:rsidRPr="00995092" w:rsidRDefault="73C1357E">
            <w:r w:rsidRPr="00995092">
              <w:rPr>
                <w:rFonts w:eastAsia="Arial Narrow"/>
              </w:rPr>
              <w:t xml:space="preserve">- Množenje </w:t>
            </w:r>
          </w:p>
          <w:p w14:paraId="5744ACF4" w14:textId="0E2F8A05" w:rsidR="73C1357E" w:rsidRPr="00995092" w:rsidRDefault="73C1357E">
            <w:r w:rsidRPr="00995092">
              <w:rPr>
                <w:rFonts w:eastAsia="Arial Narrow"/>
              </w:rPr>
              <w:t xml:space="preserve">- Pisano množenje </w:t>
            </w:r>
          </w:p>
          <w:p w14:paraId="2AFD09F8" w14:textId="56989E7A" w:rsidR="73C1357E" w:rsidRPr="00995092" w:rsidRDefault="73C1357E">
            <w:r w:rsidRPr="00995092">
              <w:rPr>
                <w:rFonts w:eastAsia="Arial Narrow"/>
              </w:rPr>
              <w:t xml:space="preserve">- Pisano množenje </w:t>
            </w:r>
          </w:p>
          <w:p w14:paraId="005A3698" w14:textId="0CBB05C3" w:rsidR="73C1357E" w:rsidRPr="00995092" w:rsidRDefault="73C1357E">
            <w:r w:rsidRPr="00995092">
              <w:rPr>
                <w:rFonts w:eastAsia="Arial Narrow"/>
              </w:rPr>
              <w:t xml:space="preserve">- Množenje je zanimljivo </w:t>
            </w:r>
          </w:p>
          <w:p w14:paraId="7202C5C0" w14:textId="3F505197" w:rsidR="73C1357E" w:rsidRPr="00995092" w:rsidRDefault="73C1357E">
            <w:r w:rsidRPr="00995092">
              <w:rPr>
                <w:rFonts w:eastAsia="Arial Narrow"/>
              </w:rPr>
              <w:t xml:space="preserve">- Dijeljenje </w:t>
            </w:r>
          </w:p>
          <w:p w14:paraId="7559FFB7" w14:textId="66311E0E" w:rsidR="73C1357E" w:rsidRPr="00995092" w:rsidRDefault="73C1357E">
            <w:r w:rsidRPr="00995092">
              <w:rPr>
                <w:rFonts w:eastAsia="Arial Narrow"/>
              </w:rPr>
              <w:t xml:space="preserve">- Pisano dijeljenje </w:t>
            </w:r>
          </w:p>
          <w:p w14:paraId="63C9B479" w14:textId="399D3A80" w:rsidR="73C1357E" w:rsidRPr="00995092" w:rsidRDefault="73C1357E">
            <w:r w:rsidRPr="00995092">
              <w:rPr>
                <w:rFonts w:eastAsia="Arial Narrow"/>
              </w:rPr>
              <w:t xml:space="preserve">- Pisano dijeljenje </w:t>
            </w:r>
          </w:p>
          <w:p w14:paraId="724F5E12" w14:textId="30469C65" w:rsidR="73C1357E" w:rsidRPr="00995092" w:rsidRDefault="73C1357E">
            <w:r w:rsidRPr="00995092">
              <w:rPr>
                <w:rFonts w:eastAsia="Arial Narrow"/>
              </w:rPr>
              <w:t xml:space="preserve">- Zadatci riječima </w:t>
            </w:r>
          </w:p>
          <w:p w14:paraId="5C3BF51A" w14:textId="79610A07" w:rsidR="73C1357E" w:rsidRPr="00995092" w:rsidRDefault="73C1357E">
            <w:r w:rsidRPr="00995092">
              <w:rPr>
                <w:rFonts w:eastAsia="Arial Narrow"/>
              </w:rPr>
              <w:t xml:space="preserve">- Redoslijed računskih radnji </w:t>
            </w:r>
          </w:p>
          <w:p w14:paraId="4C7D25BA" w14:textId="3A189631" w:rsidR="73C1357E" w:rsidRPr="00995092" w:rsidRDefault="73C1357E">
            <w:r w:rsidRPr="00995092">
              <w:rPr>
                <w:rFonts w:eastAsia="Arial Narrow"/>
              </w:rPr>
              <w:t>- Mjerenje mase; računamo s masom</w:t>
            </w:r>
          </w:p>
          <w:p w14:paraId="491E82D3" w14:textId="41059405" w:rsidR="73C1357E" w:rsidRPr="00995092" w:rsidRDefault="73C1357E">
            <w:r w:rsidRPr="00995092">
              <w:rPr>
                <w:rFonts w:eastAsia="Arial Narrow"/>
              </w:rPr>
              <w:t xml:space="preserve">- Mjerenje volumena, računamo s volumenom </w:t>
            </w:r>
            <w:r w:rsidRPr="00995092">
              <w:br/>
            </w:r>
            <w:r w:rsidRPr="00995092">
              <w:rPr>
                <w:rFonts w:eastAsia="Arial Narrow"/>
              </w:rPr>
              <w:t xml:space="preserve">- Računanje je lako </w:t>
            </w:r>
            <w:r w:rsidRPr="00995092">
              <w:br/>
            </w:r>
            <w:r w:rsidRPr="00995092">
              <w:rPr>
                <w:rFonts w:eastAsia="Arial Narrow"/>
              </w:rPr>
              <w:t xml:space="preserve">- Razredno natjecanje </w:t>
            </w:r>
          </w:p>
          <w:p w14:paraId="4E4B3FAA" w14:textId="6BB4A025" w:rsidR="73C1357E" w:rsidRPr="00995092" w:rsidRDefault="73C1357E">
            <w:r w:rsidRPr="00995092">
              <w:rPr>
                <w:rFonts w:eastAsia="Arial Narrow"/>
              </w:rPr>
              <w:t xml:space="preserve">- Zabavni zadatci </w:t>
            </w:r>
          </w:p>
          <w:p w14:paraId="2A0B1462" w14:textId="7870724C" w:rsidR="73C1357E" w:rsidRPr="00995092" w:rsidRDefault="73C1357E">
            <w:r w:rsidRPr="00995092">
              <w:rPr>
                <w:rFonts w:eastAsia="Arial Narrow"/>
              </w:rPr>
              <w:t xml:space="preserve"> </w:t>
            </w:r>
          </w:p>
        </w:tc>
      </w:tr>
      <w:tr w:rsidR="73C1357E" w:rsidRPr="00995092" w14:paraId="7D0D7856" w14:textId="77777777" w:rsidTr="00F14231">
        <w:trPr>
          <w:trHeight w:val="1245"/>
        </w:trPr>
        <w:tc>
          <w:tcPr>
            <w:tcW w:w="3959" w:type="dxa"/>
            <w:vMerge/>
            <w:tcBorders>
              <w:top w:val="single" w:sz="8" w:space="0" w:color="auto"/>
              <w:left w:val="single" w:sz="4" w:space="0" w:color="auto"/>
              <w:bottom w:val="single" w:sz="4" w:space="0" w:color="auto"/>
              <w:right w:val="single" w:sz="4" w:space="0" w:color="auto"/>
            </w:tcBorders>
            <w:vAlign w:val="center"/>
          </w:tcPr>
          <w:p w14:paraId="07B7B5A6" w14:textId="77777777" w:rsidR="004E4F31" w:rsidRPr="00995092" w:rsidRDefault="004E4F31"/>
        </w:tc>
        <w:tc>
          <w:tcPr>
            <w:tcW w:w="2806" w:type="dxa"/>
            <w:tcBorders>
              <w:top w:val="single" w:sz="8" w:space="0" w:color="auto"/>
              <w:left w:val="single" w:sz="4" w:space="0" w:color="auto"/>
              <w:bottom w:val="single" w:sz="8" w:space="0" w:color="auto"/>
              <w:right w:val="single" w:sz="8" w:space="0" w:color="auto"/>
            </w:tcBorders>
            <w:vAlign w:val="center"/>
          </w:tcPr>
          <w:p w14:paraId="424693B2" w14:textId="25693DCF" w:rsidR="73C1357E" w:rsidRPr="00995092" w:rsidRDefault="73C1357E">
            <w:r w:rsidRPr="00995092">
              <w:rPr>
                <w:rFonts w:eastAsia="Arial Narrow"/>
                <w:b/>
                <w:bCs/>
                <w:sz w:val="28"/>
                <w:szCs w:val="28"/>
              </w:rPr>
              <w:t>SOCIOLOŠKI OBLICI RADA</w:t>
            </w:r>
          </w:p>
        </w:tc>
        <w:tc>
          <w:tcPr>
            <w:tcW w:w="3735" w:type="dxa"/>
            <w:tcBorders>
              <w:top w:val="nil"/>
              <w:left w:val="single" w:sz="8" w:space="0" w:color="auto"/>
              <w:bottom w:val="single" w:sz="8" w:space="0" w:color="auto"/>
              <w:right w:val="single" w:sz="8" w:space="0" w:color="auto"/>
            </w:tcBorders>
            <w:vAlign w:val="center"/>
          </w:tcPr>
          <w:p w14:paraId="684F7247" w14:textId="704E8723" w:rsidR="73C1357E" w:rsidRPr="00995092" w:rsidRDefault="73C1357E">
            <w:r w:rsidRPr="00995092">
              <w:rPr>
                <w:rFonts w:eastAsia="Arial Narrow"/>
              </w:rPr>
              <w:t>-čelni</w:t>
            </w:r>
            <w:r w:rsidRPr="00995092">
              <w:br/>
            </w:r>
            <w:r w:rsidRPr="00995092">
              <w:rPr>
                <w:rFonts w:eastAsia="Arial Narrow"/>
              </w:rPr>
              <w:t xml:space="preserve"> -individualni</w:t>
            </w:r>
            <w:r w:rsidRPr="00995092">
              <w:br/>
            </w:r>
            <w:r w:rsidRPr="00995092">
              <w:rPr>
                <w:rFonts w:eastAsia="Arial Narrow"/>
              </w:rPr>
              <w:t xml:space="preserve"> -rad u skupini</w:t>
            </w:r>
            <w:r w:rsidRPr="00995092">
              <w:br/>
            </w:r>
            <w:r w:rsidRPr="00995092">
              <w:rPr>
                <w:rFonts w:eastAsia="Arial Narrow"/>
              </w:rPr>
              <w:t xml:space="preserve"> -rad u paru</w:t>
            </w:r>
          </w:p>
        </w:tc>
      </w:tr>
      <w:tr w:rsidR="73C1357E" w:rsidRPr="00995092" w14:paraId="5DF4801A" w14:textId="77777777" w:rsidTr="00F14231">
        <w:trPr>
          <w:trHeight w:val="1065"/>
        </w:trPr>
        <w:tc>
          <w:tcPr>
            <w:tcW w:w="3959" w:type="dxa"/>
            <w:vMerge w:val="restart"/>
            <w:tcBorders>
              <w:top w:val="single" w:sz="4" w:space="0" w:color="auto"/>
              <w:left w:val="single" w:sz="4" w:space="0" w:color="auto"/>
              <w:bottom w:val="single" w:sz="4" w:space="0" w:color="auto"/>
              <w:right w:val="single" w:sz="4" w:space="0" w:color="auto"/>
            </w:tcBorders>
            <w:vAlign w:val="center"/>
          </w:tcPr>
          <w:p w14:paraId="1C4AB653" w14:textId="3E17778F" w:rsidR="73C1357E" w:rsidRPr="00995092" w:rsidRDefault="73C1357E">
            <w:r w:rsidRPr="00995092">
              <w:rPr>
                <w:rFonts w:eastAsia="Arial Narrow"/>
                <w:b/>
                <w:bCs/>
                <w:sz w:val="28"/>
                <w:szCs w:val="28"/>
              </w:rPr>
              <w:t xml:space="preserve"> </w:t>
            </w:r>
          </w:p>
        </w:tc>
        <w:tc>
          <w:tcPr>
            <w:tcW w:w="2806" w:type="dxa"/>
            <w:tcBorders>
              <w:top w:val="single" w:sz="8" w:space="0" w:color="auto"/>
              <w:left w:val="single" w:sz="4" w:space="0" w:color="auto"/>
              <w:bottom w:val="single" w:sz="8" w:space="0" w:color="auto"/>
              <w:right w:val="single" w:sz="8" w:space="0" w:color="auto"/>
            </w:tcBorders>
            <w:vAlign w:val="center"/>
          </w:tcPr>
          <w:p w14:paraId="43321268" w14:textId="1E7895EB" w:rsidR="73C1357E" w:rsidRPr="00995092" w:rsidRDefault="73C1357E">
            <w:r w:rsidRPr="00995092">
              <w:rPr>
                <w:rFonts w:eastAsia="Arial Narrow"/>
                <w:b/>
                <w:bCs/>
                <w:sz w:val="28"/>
                <w:szCs w:val="28"/>
              </w:rPr>
              <w:t>METODE</w:t>
            </w:r>
          </w:p>
        </w:tc>
        <w:tc>
          <w:tcPr>
            <w:tcW w:w="3735" w:type="dxa"/>
            <w:tcBorders>
              <w:top w:val="single" w:sz="8" w:space="0" w:color="auto"/>
              <w:left w:val="single" w:sz="8" w:space="0" w:color="auto"/>
              <w:bottom w:val="single" w:sz="8" w:space="0" w:color="auto"/>
              <w:right w:val="single" w:sz="8" w:space="0" w:color="auto"/>
            </w:tcBorders>
            <w:vAlign w:val="center"/>
          </w:tcPr>
          <w:p w14:paraId="6E8B2423" w14:textId="489B557B" w:rsidR="73C1357E" w:rsidRPr="00995092" w:rsidRDefault="73C1357E">
            <w:r w:rsidRPr="00995092">
              <w:rPr>
                <w:rFonts w:eastAsia="Arial Narrow"/>
              </w:rPr>
              <w:t>-razgovora</w:t>
            </w:r>
            <w:r w:rsidRPr="00995092">
              <w:br/>
            </w:r>
            <w:r w:rsidRPr="00995092">
              <w:rPr>
                <w:rFonts w:eastAsia="Arial Narrow"/>
              </w:rPr>
              <w:t xml:space="preserve"> -demonstracija</w:t>
            </w:r>
            <w:r w:rsidRPr="00995092">
              <w:br/>
            </w:r>
            <w:r w:rsidRPr="00995092">
              <w:rPr>
                <w:rFonts w:eastAsia="Arial Narrow"/>
              </w:rPr>
              <w:t xml:space="preserve"> -rad na tekstu</w:t>
            </w:r>
          </w:p>
        </w:tc>
      </w:tr>
      <w:tr w:rsidR="73C1357E" w:rsidRPr="00995092" w14:paraId="2F338820" w14:textId="77777777" w:rsidTr="00F14231">
        <w:trPr>
          <w:trHeight w:val="705"/>
        </w:trPr>
        <w:tc>
          <w:tcPr>
            <w:tcW w:w="3959" w:type="dxa"/>
            <w:vMerge/>
            <w:tcBorders>
              <w:top w:val="single" w:sz="8" w:space="0" w:color="auto"/>
              <w:left w:val="single" w:sz="4" w:space="0" w:color="auto"/>
              <w:bottom w:val="single" w:sz="4" w:space="0" w:color="auto"/>
              <w:right w:val="single" w:sz="4" w:space="0" w:color="auto"/>
            </w:tcBorders>
            <w:vAlign w:val="center"/>
          </w:tcPr>
          <w:p w14:paraId="7D745073" w14:textId="77777777" w:rsidR="004E4F31" w:rsidRPr="00995092" w:rsidRDefault="004E4F31"/>
        </w:tc>
        <w:tc>
          <w:tcPr>
            <w:tcW w:w="2806" w:type="dxa"/>
            <w:tcBorders>
              <w:top w:val="single" w:sz="8" w:space="0" w:color="auto"/>
              <w:left w:val="single" w:sz="4" w:space="0" w:color="auto"/>
              <w:bottom w:val="single" w:sz="8" w:space="0" w:color="auto"/>
              <w:right w:val="single" w:sz="8" w:space="0" w:color="auto"/>
            </w:tcBorders>
            <w:vAlign w:val="center"/>
          </w:tcPr>
          <w:p w14:paraId="17081CCB" w14:textId="1FA29AF1" w:rsidR="73C1357E" w:rsidRPr="00995092" w:rsidRDefault="73C1357E">
            <w:r w:rsidRPr="00995092">
              <w:rPr>
                <w:rFonts w:eastAsia="Arial Narrow"/>
                <w:b/>
                <w:bCs/>
                <w:sz w:val="28"/>
                <w:szCs w:val="28"/>
              </w:rPr>
              <w:t>SURADNICI</w:t>
            </w:r>
          </w:p>
        </w:tc>
        <w:tc>
          <w:tcPr>
            <w:tcW w:w="3735" w:type="dxa"/>
            <w:tcBorders>
              <w:top w:val="single" w:sz="8" w:space="0" w:color="auto"/>
              <w:left w:val="single" w:sz="8" w:space="0" w:color="auto"/>
              <w:bottom w:val="single" w:sz="8" w:space="0" w:color="auto"/>
              <w:right w:val="single" w:sz="8" w:space="0" w:color="auto"/>
            </w:tcBorders>
            <w:vAlign w:val="center"/>
          </w:tcPr>
          <w:p w14:paraId="3F2CE790" w14:textId="63242E7E" w:rsidR="73C1357E" w:rsidRPr="00995092" w:rsidRDefault="73C1357E">
            <w:r w:rsidRPr="00995092">
              <w:rPr>
                <w:rFonts w:eastAsia="Arial Narrow"/>
              </w:rPr>
              <w:t>- školski stručni suradnici</w:t>
            </w:r>
          </w:p>
        </w:tc>
      </w:tr>
      <w:tr w:rsidR="73C1357E" w:rsidRPr="00995092" w14:paraId="61ED0626" w14:textId="77777777" w:rsidTr="00F14231">
        <w:trPr>
          <w:trHeight w:val="900"/>
        </w:trPr>
        <w:tc>
          <w:tcPr>
            <w:tcW w:w="3959" w:type="dxa"/>
            <w:tcBorders>
              <w:top w:val="single" w:sz="4" w:space="0" w:color="auto"/>
              <w:left w:val="single" w:sz="8" w:space="0" w:color="auto"/>
              <w:bottom w:val="single" w:sz="8" w:space="0" w:color="auto"/>
              <w:right w:val="single" w:sz="8" w:space="0" w:color="auto"/>
            </w:tcBorders>
            <w:vAlign w:val="center"/>
          </w:tcPr>
          <w:p w14:paraId="3C6EB3C9" w14:textId="552D8778" w:rsidR="73C1357E" w:rsidRPr="00995092" w:rsidRDefault="73C1357E">
            <w:r w:rsidRPr="00995092">
              <w:rPr>
                <w:rFonts w:eastAsia="Arial Narrow"/>
                <w:b/>
                <w:bCs/>
              </w:rPr>
              <w:t>VREMENIK AKTIVNOSTI / PROGRAMA / PROJEKTA</w:t>
            </w:r>
          </w:p>
        </w:tc>
        <w:tc>
          <w:tcPr>
            <w:tcW w:w="6541" w:type="dxa"/>
            <w:gridSpan w:val="2"/>
            <w:tcBorders>
              <w:top w:val="single" w:sz="8" w:space="0" w:color="auto"/>
              <w:left w:val="single" w:sz="8" w:space="0" w:color="auto"/>
              <w:bottom w:val="single" w:sz="8" w:space="0" w:color="auto"/>
              <w:right w:val="single" w:sz="8" w:space="0" w:color="auto"/>
            </w:tcBorders>
            <w:vAlign w:val="center"/>
          </w:tcPr>
          <w:p w14:paraId="11425BE5" w14:textId="7619FC1D" w:rsidR="73C1357E" w:rsidRPr="00995092" w:rsidRDefault="73C1357E">
            <w:r w:rsidRPr="00995092">
              <w:rPr>
                <w:rFonts w:eastAsia="Arial Narrow"/>
              </w:rPr>
              <w:t>- tijekom nastavne godine 2021./2022. – 1 sat tjedno =35 sati</w:t>
            </w:r>
          </w:p>
        </w:tc>
      </w:tr>
      <w:tr w:rsidR="73C1357E" w:rsidRPr="00995092" w14:paraId="6FC3ED42" w14:textId="77777777" w:rsidTr="58623095">
        <w:trPr>
          <w:trHeight w:val="720"/>
        </w:trPr>
        <w:tc>
          <w:tcPr>
            <w:tcW w:w="3959" w:type="dxa"/>
            <w:tcBorders>
              <w:top w:val="single" w:sz="8" w:space="0" w:color="auto"/>
              <w:left w:val="single" w:sz="8" w:space="0" w:color="auto"/>
              <w:bottom w:val="single" w:sz="8" w:space="0" w:color="auto"/>
              <w:right w:val="single" w:sz="8" w:space="0" w:color="auto"/>
            </w:tcBorders>
            <w:vAlign w:val="center"/>
          </w:tcPr>
          <w:p w14:paraId="11A35346" w14:textId="42512969" w:rsidR="73C1357E" w:rsidRPr="00995092" w:rsidRDefault="73C1357E">
            <w:r w:rsidRPr="00995092">
              <w:rPr>
                <w:rFonts w:eastAsia="Arial Narrow"/>
                <w:b/>
                <w:bCs/>
              </w:rPr>
              <w:t>TROŠKOVI ( TERENSKA NASTAVA, IZLETI)</w:t>
            </w:r>
          </w:p>
        </w:tc>
        <w:tc>
          <w:tcPr>
            <w:tcW w:w="6541" w:type="dxa"/>
            <w:gridSpan w:val="2"/>
            <w:tcBorders>
              <w:top w:val="single" w:sz="8" w:space="0" w:color="auto"/>
              <w:left w:val="single" w:sz="8" w:space="0" w:color="auto"/>
              <w:bottom w:val="single" w:sz="8" w:space="0" w:color="auto"/>
              <w:right w:val="single" w:sz="8" w:space="0" w:color="auto"/>
            </w:tcBorders>
            <w:vAlign w:val="center"/>
          </w:tcPr>
          <w:p w14:paraId="70E8AA80" w14:textId="294000B2" w:rsidR="73C1357E" w:rsidRPr="00995092" w:rsidRDefault="73C1357E">
            <w:r w:rsidRPr="00995092">
              <w:rPr>
                <w:rFonts w:eastAsia="Arial Narrow"/>
              </w:rPr>
              <w:t>------</w:t>
            </w:r>
          </w:p>
        </w:tc>
      </w:tr>
      <w:tr w:rsidR="73C1357E" w:rsidRPr="00995092" w14:paraId="513678BE" w14:textId="77777777" w:rsidTr="58623095">
        <w:trPr>
          <w:trHeight w:val="2865"/>
        </w:trPr>
        <w:tc>
          <w:tcPr>
            <w:tcW w:w="3959" w:type="dxa"/>
            <w:tcBorders>
              <w:top w:val="single" w:sz="8" w:space="0" w:color="auto"/>
              <w:left w:val="single" w:sz="8" w:space="0" w:color="auto"/>
              <w:bottom w:val="single" w:sz="8" w:space="0" w:color="auto"/>
              <w:right w:val="single" w:sz="8" w:space="0" w:color="auto"/>
            </w:tcBorders>
            <w:vAlign w:val="center"/>
          </w:tcPr>
          <w:p w14:paraId="65B1004D" w14:textId="06F733C1" w:rsidR="73C1357E" w:rsidRPr="00995092" w:rsidRDefault="73C1357E">
            <w:r w:rsidRPr="00995092">
              <w:rPr>
                <w:rFonts w:eastAsia="Arial Narrow"/>
                <w:b/>
                <w:bCs/>
              </w:rPr>
              <w:t>VREDNOVANJE I NAČIN KORIŠTENJA REZULTATA VREDNOVANJA</w:t>
            </w:r>
            <w:r w:rsidRPr="00995092">
              <w:br/>
            </w:r>
            <w:r w:rsidRPr="00995092">
              <w:rPr>
                <w:rFonts w:eastAsia="Arial Narrow"/>
                <w:b/>
                <w:bCs/>
              </w:rPr>
              <w:t xml:space="preserve"> </w:t>
            </w:r>
            <w:r w:rsidRPr="00995092">
              <w:rPr>
                <w:rFonts w:eastAsia="Arial Narrow"/>
              </w:rPr>
              <w:t>Sustavno praćenje učeničkih postignuća i njihove motiviranosti za dodatni rad, bilježenje napretka učenika u usvajanju i primjeni dodatnih sadržaja, osvrt na uspješnost izvedbenog programa</w:t>
            </w:r>
            <w:r w:rsidRPr="00995092">
              <w:rPr>
                <w:rFonts w:eastAsia="Arial Narrow"/>
                <w:b/>
                <w:bCs/>
              </w:rPr>
              <w:t>.</w:t>
            </w:r>
          </w:p>
        </w:tc>
        <w:tc>
          <w:tcPr>
            <w:tcW w:w="6541" w:type="dxa"/>
            <w:gridSpan w:val="2"/>
            <w:tcBorders>
              <w:top w:val="single" w:sz="8" w:space="0" w:color="auto"/>
              <w:left w:val="single" w:sz="8" w:space="0" w:color="auto"/>
              <w:bottom w:val="single" w:sz="8" w:space="0" w:color="auto"/>
              <w:right w:val="single" w:sz="8" w:space="0" w:color="auto"/>
            </w:tcBorders>
            <w:vAlign w:val="center"/>
          </w:tcPr>
          <w:p w14:paraId="6BC730DF" w14:textId="6A7AE44A" w:rsidR="73C1357E" w:rsidRPr="00995092" w:rsidRDefault="73C1357E">
            <w:r w:rsidRPr="00995092">
              <w:rPr>
                <w:rFonts w:eastAsia="Arial Narrow"/>
                <w:sz w:val="28"/>
                <w:szCs w:val="28"/>
              </w:rPr>
              <w:t>Razina postignuća :</w:t>
            </w:r>
          </w:p>
          <w:p w14:paraId="4B7B2DA1" w14:textId="0D3D25E5" w:rsidR="73C1357E" w:rsidRPr="00995092" w:rsidRDefault="73C1357E" w:rsidP="00C724FD">
            <w:pPr>
              <w:pStyle w:val="Odlomakpopisa"/>
              <w:numPr>
                <w:ilvl w:val="0"/>
                <w:numId w:val="150"/>
              </w:numPr>
              <w:rPr>
                <w:rFonts w:eastAsia="Arial Narrow"/>
                <w:sz w:val="28"/>
                <w:szCs w:val="28"/>
              </w:rPr>
            </w:pPr>
            <w:r w:rsidRPr="58623095">
              <w:rPr>
                <w:rFonts w:eastAsia="Arial Narrow"/>
                <w:sz w:val="28"/>
                <w:szCs w:val="28"/>
              </w:rPr>
              <w:t>izvrsno</w:t>
            </w:r>
          </w:p>
          <w:p w14:paraId="00A83368" w14:textId="32C27AA1" w:rsidR="73C1357E" w:rsidRPr="00995092" w:rsidRDefault="73C1357E" w:rsidP="00C724FD">
            <w:pPr>
              <w:pStyle w:val="Odlomakpopisa"/>
              <w:numPr>
                <w:ilvl w:val="0"/>
                <w:numId w:val="150"/>
              </w:numPr>
              <w:rPr>
                <w:rFonts w:eastAsia="Arial Narrow"/>
                <w:sz w:val="28"/>
                <w:szCs w:val="28"/>
              </w:rPr>
            </w:pPr>
            <w:r w:rsidRPr="58623095">
              <w:rPr>
                <w:rFonts w:eastAsia="Arial Narrow"/>
                <w:sz w:val="28"/>
                <w:szCs w:val="28"/>
              </w:rPr>
              <w:t>vrlo uspješno</w:t>
            </w:r>
          </w:p>
          <w:p w14:paraId="4DAE7BCC" w14:textId="54D9539C" w:rsidR="73C1357E" w:rsidRPr="00995092" w:rsidRDefault="73C1357E" w:rsidP="00C724FD">
            <w:pPr>
              <w:pStyle w:val="Odlomakpopisa"/>
              <w:numPr>
                <w:ilvl w:val="0"/>
                <w:numId w:val="150"/>
              </w:numPr>
              <w:rPr>
                <w:rFonts w:eastAsia="Arial Narrow"/>
                <w:sz w:val="28"/>
                <w:szCs w:val="28"/>
              </w:rPr>
            </w:pPr>
            <w:r w:rsidRPr="58623095">
              <w:rPr>
                <w:rFonts w:eastAsia="Arial Narrow"/>
                <w:sz w:val="28"/>
                <w:szCs w:val="28"/>
              </w:rPr>
              <w:t>uspješno</w:t>
            </w:r>
          </w:p>
          <w:p w14:paraId="2E47384F" w14:textId="0B427CCB" w:rsidR="73C1357E" w:rsidRPr="00995092" w:rsidRDefault="73C1357E" w:rsidP="00C724FD">
            <w:pPr>
              <w:pStyle w:val="Odlomakpopisa"/>
              <w:numPr>
                <w:ilvl w:val="0"/>
                <w:numId w:val="150"/>
              </w:numPr>
              <w:rPr>
                <w:rFonts w:eastAsia="Arial Narrow"/>
                <w:sz w:val="28"/>
                <w:szCs w:val="28"/>
              </w:rPr>
            </w:pPr>
            <w:r w:rsidRPr="58623095">
              <w:rPr>
                <w:rFonts w:eastAsia="Arial Narrow"/>
                <w:sz w:val="28"/>
                <w:szCs w:val="28"/>
              </w:rPr>
              <w:t>zadovoljavajuće</w:t>
            </w:r>
          </w:p>
          <w:p w14:paraId="2C76EAA5" w14:textId="039AA28F" w:rsidR="73C1357E" w:rsidRPr="00995092" w:rsidRDefault="73C1357E" w:rsidP="00C724FD">
            <w:pPr>
              <w:pStyle w:val="Odlomakpopisa"/>
              <w:numPr>
                <w:ilvl w:val="0"/>
                <w:numId w:val="150"/>
              </w:numPr>
              <w:rPr>
                <w:rFonts w:eastAsia="Arial Narrow"/>
                <w:sz w:val="28"/>
                <w:szCs w:val="28"/>
              </w:rPr>
            </w:pPr>
            <w:r w:rsidRPr="58623095">
              <w:rPr>
                <w:rFonts w:eastAsia="Arial Narrow"/>
                <w:sz w:val="28"/>
                <w:szCs w:val="28"/>
              </w:rPr>
              <w:t>nezadovoljavajuće</w:t>
            </w:r>
          </w:p>
        </w:tc>
      </w:tr>
    </w:tbl>
    <w:p w14:paraId="49C892CD" w14:textId="29CD0C03" w:rsidR="73C1357E" w:rsidRPr="00995092" w:rsidRDefault="73C1357E" w:rsidP="73C1357E">
      <w:pPr>
        <w:rPr>
          <w:color w:val="FF0000"/>
        </w:rPr>
      </w:pPr>
    </w:p>
    <w:p w14:paraId="480AAAE3" w14:textId="77777777" w:rsidR="00A2670B" w:rsidRPr="00995092" w:rsidRDefault="00A2670B" w:rsidP="00A2670B">
      <w:pPr>
        <w:pageBreakBefore/>
        <w:rPr>
          <w:color w:val="FF0000"/>
          <w:sz w:val="10"/>
          <w:szCs w:val="10"/>
        </w:rPr>
      </w:pPr>
    </w:p>
    <w:p w14:paraId="1428F0A7" w14:textId="77777777" w:rsidR="00A2670B" w:rsidRPr="00995092" w:rsidRDefault="00A2670B" w:rsidP="00A2670B">
      <w:pPr>
        <w:rPr>
          <w:color w:val="FF0000"/>
          <w:sz w:val="6"/>
          <w:szCs w:val="6"/>
        </w:rPr>
      </w:pPr>
    </w:p>
    <w:tbl>
      <w:tblPr>
        <w:tblW w:w="10482" w:type="dxa"/>
        <w:tblLayout w:type="fixed"/>
        <w:tblLook w:val="01E0" w:firstRow="1" w:lastRow="1" w:firstColumn="1" w:lastColumn="1" w:noHBand="0" w:noVBand="0"/>
      </w:tblPr>
      <w:tblGrid>
        <w:gridCol w:w="3961"/>
        <w:gridCol w:w="2661"/>
        <w:gridCol w:w="3860"/>
      </w:tblGrid>
      <w:tr w:rsidR="73C1357E" w:rsidRPr="00995092" w14:paraId="047D3548" w14:textId="77777777" w:rsidTr="58623095">
        <w:trPr>
          <w:trHeight w:val="510"/>
        </w:trPr>
        <w:tc>
          <w:tcPr>
            <w:tcW w:w="396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6C49E40" w14:textId="08424C38" w:rsidR="73C1357E" w:rsidRPr="00995092" w:rsidRDefault="73C1357E" w:rsidP="73C1357E">
            <w:pPr>
              <w:rPr>
                <w:rFonts w:eastAsia="Arial Narrow"/>
                <w:color w:val="000000" w:themeColor="text1"/>
              </w:rPr>
            </w:pPr>
            <w:r w:rsidRPr="00995092">
              <w:rPr>
                <w:rFonts w:eastAsia="Arial Narrow"/>
                <w:b/>
                <w:bCs/>
                <w:color w:val="000000" w:themeColor="text1"/>
              </w:rPr>
              <w:t>NAZIV AKTIVNOSTI/ PROGRAMA/PROJEKTA</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106BF37" w14:textId="7B1A3809" w:rsidR="73C1357E" w:rsidRPr="00995092" w:rsidRDefault="6020EF1D" w:rsidP="73C1357E">
            <w:pPr>
              <w:jc w:val="center"/>
              <w:rPr>
                <w:rFonts w:eastAsia="Arial Narrow"/>
                <w:color w:val="000000" w:themeColor="text1"/>
              </w:rPr>
            </w:pPr>
            <w:r w:rsidRPr="6FFB42EB">
              <w:rPr>
                <w:rFonts w:eastAsia="Arial Narrow"/>
                <w:b/>
                <w:bCs/>
                <w:color w:val="000000" w:themeColor="text1"/>
              </w:rPr>
              <w:t>DODATNA NASTAVA – MATEMATIKA 4.</w:t>
            </w:r>
            <w:r w:rsidR="4633574C" w:rsidRPr="6FFB42EB">
              <w:rPr>
                <w:rFonts w:eastAsia="Arial Narrow"/>
                <w:b/>
                <w:bCs/>
                <w:color w:val="000000" w:themeColor="text1"/>
              </w:rPr>
              <w:t>A</w:t>
            </w:r>
            <w:r w:rsidRPr="6FFB42EB">
              <w:rPr>
                <w:rFonts w:eastAsia="Arial Narrow"/>
                <w:b/>
                <w:bCs/>
                <w:color w:val="000000" w:themeColor="text1"/>
              </w:rPr>
              <w:t xml:space="preserve"> i 4.</w:t>
            </w:r>
            <w:r w:rsidR="52880AF5" w:rsidRPr="6FFB42EB">
              <w:rPr>
                <w:rFonts w:eastAsia="Arial Narrow"/>
                <w:b/>
                <w:bCs/>
                <w:color w:val="000000" w:themeColor="text1"/>
              </w:rPr>
              <w:t>B</w:t>
            </w:r>
          </w:p>
        </w:tc>
      </w:tr>
      <w:tr w:rsidR="73C1357E" w:rsidRPr="00995092" w14:paraId="6BF6AD02" w14:textId="77777777" w:rsidTr="58623095">
        <w:trPr>
          <w:trHeight w:val="660"/>
        </w:trPr>
        <w:tc>
          <w:tcPr>
            <w:tcW w:w="3961" w:type="dxa"/>
            <w:tcBorders>
              <w:top w:val="single" w:sz="6" w:space="0" w:color="auto"/>
              <w:left w:val="single" w:sz="6" w:space="0" w:color="auto"/>
              <w:bottom w:val="single" w:sz="6" w:space="0" w:color="auto"/>
              <w:right w:val="single" w:sz="6" w:space="0" w:color="auto"/>
            </w:tcBorders>
          </w:tcPr>
          <w:p w14:paraId="1F28B7EF" w14:textId="62640844" w:rsidR="73C1357E" w:rsidRPr="00995092" w:rsidRDefault="73C1357E" w:rsidP="73C1357E">
            <w:pPr>
              <w:rPr>
                <w:rFonts w:eastAsia="Arial Narrow"/>
                <w:color w:val="000000" w:themeColor="text1"/>
              </w:rPr>
            </w:pPr>
            <w:r w:rsidRPr="00995092">
              <w:rPr>
                <w:rFonts w:eastAsia="Arial Narrow"/>
                <w:b/>
                <w:bCs/>
                <w:color w:val="000000" w:themeColor="text1"/>
              </w:rPr>
              <w:t>NAMJENA AKTIVNOSTI/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74DF1902" w14:textId="3944DB33"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Individualni rad s učenicima koji pokazuju izvrsno znanje, sposobnosti i želju za proširivanjem znanja iz predmeta Matematika.</w:t>
            </w:r>
          </w:p>
        </w:tc>
      </w:tr>
      <w:tr w:rsidR="73C1357E" w:rsidRPr="00995092" w14:paraId="25A58395" w14:textId="77777777" w:rsidTr="58623095">
        <w:trPr>
          <w:trHeight w:val="720"/>
        </w:trPr>
        <w:tc>
          <w:tcPr>
            <w:tcW w:w="3961" w:type="dxa"/>
            <w:tcBorders>
              <w:top w:val="single" w:sz="6" w:space="0" w:color="auto"/>
              <w:left w:val="single" w:sz="6" w:space="0" w:color="auto"/>
              <w:bottom w:val="single" w:sz="6" w:space="0" w:color="auto"/>
              <w:right w:val="single" w:sz="6" w:space="0" w:color="auto"/>
            </w:tcBorders>
          </w:tcPr>
          <w:p w14:paraId="541D2739" w14:textId="67F4120A" w:rsidR="73C1357E" w:rsidRPr="00995092" w:rsidRDefault="73C1357E" w:rsidP="73C1357E">
            <w:pPr>
              <w:rPr>
                <w:rFonts w:eastAsia="Arial Narrow"/>
                <w:color w:val="000000" w:themeColor="text1"/>
              </w:rPr>
            </w:pPr>
            <w:r w:rsidRPr="00995092">
              <w:rPr>
                <w:rFonts w:eastAsia="Arial Narrow"/>
                <w:b/>
                <w:bCs/>
                <w:color w:val="000000" w:themeColor="text1"/>
              </w:rPr>
              <w:t>CILJEVI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579E13A7" w14:textId="7DE7088F"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Uočavanje darovitih učenika i poticanje razvoja njihove darovitosti u skladu sa sklonostima, interesima, motivacijom i sposobnostima učenika.</w:t>
            </w:r>
          </w:p>
        </w:tc>
      </w:tr>
      <w:tr w:rsidR="73C1357E" w:rsidRPr="00995092" w14:paraId="0B82328C" w14:textId="77777777" w:rsidTr="58623095">
        <w:trPr>
          <w:trHeight w:val="2340"/>
        </w:trPr>
        <w:tc>
          <w:tcPr>
            <w:tcW w:w="3961" w:type="dxa"/>
            <w:tcBorders>
              <w:top w:val="single" w:sz="6" w:space="0" w:color="auto"/>
              <w:left w:val="single" w:sz="6" w:space="0" w:color="auto"/>
              <w:bottom w:val="single" w:sz="6" w:space="0" w:color="auto"/>
              <w:right w:val="single" w:sz="6" w:space="0" w:color="auto"/>
            </w:tcBorders>
          </w:tcPr>
          <w:p w14:paraId="5AF81157" w14:textId="5487C4A6" w:rsidR="73C1357E" w:rsidRPr="00995092" w:rsidRDefault="00F74365" w:rsidP="73C1357E">
            <w:pPr>
              <w:rPr>
                <w:rFonts w:eastAsia="Arial Narrow"/>
                <w:color w:val="000000" w:themeColor="text1"/>
              </w:rPr>
            </w:pPr>
            <w:r w:rsidRPr="00995092">
              <w:rPr>
                <w:rFonts w:eastAsia="Arial Narrow"/>
                <w:b/>
                <w:bCs/>
                <w:color w:val="000000" w:themeColor="text1"/>
              </w:rPr>
              <w:t>ISHODI</w:t>
            </w:r>
            <w:r w:rsidR="73C1357E" w:rsidRPr="00995092">
              <w:rPr>
                <w:rFonts w:eastAsia="Arial Narrow"/>
                <w:b/>
                <w:bCs/>
                <w:color w:val="000000" w:themeColor="text1"/>
              </w:rPr>
              <w:t xml:space="preserve">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25919B0" w14:textId="542ED218" w:rsidR="73C1357E" w:rsidRPr="00995092" w:rsidRDefault="73C1357E" w:rsidP="00C724FD">
            <w:pPr>
              <w:pStyle w:val="Odlomakpopisa"/>
              <w:numPr>
                <w:ilvl w:val="0"/>
                <w:numId w:val="149"/>
              </w:numPr>
              <w:tabs>
                <w:tab w:val="num" w:pos="432"/>
              </w:tabs>
              <w:ind w:left="432"/>
              <w:rPr>
                <w:rFonts w:eastAsia="Arial Narrow"/>
                <w:color w:val="000000" w:themeColor="text1"/>
                <w:sz w:val="22"/>
                <w:szCs w:val="22"/>
              </w:rPr>
            </w:pPr>
            <w:r w:rsidRPr="58623095">
              <w:rPr>
                <w:rFonts w:eastAsia="Arial Narrow"/>
                <w:color w:val="000000" w:themeColor="text1"/>
                <w:sz w:val="22"/>
                <w:szCs w:val="22"/>
              </w:rPr>
              <w:t>razvijati sposobnost pažnje i pamćenja, matematičkog i logičkog zaključivanja</w:t>
            </w:r>
          </w:p>
          <w:p w14:paraId="15058E23" w14:textId="6F56AF2F" w:rsidR="73C1357E" w:rsidRPr="00995092" w:rsidRDefault="73C1357E" w:rsidP="00C724FD">
            <w:pPr>
              <w:pStyle w:val="Odlomakpopisa"/>
              <w:numPr>
                <w:ilvl w:val="0"/>
                <w:numId w:val="149"/>
              </w:numPr>
              <w:tabs>
                <w:tab w:val="num" w:pos="432"/>
              </w:tabs>
              <w:ind w:left="432"/>
              <w:rPr>
                <w:rFonts w:eastAsia="Arial Narrow"/>
                <w:color w:val="000000" w:themeColor="text1"/>
                <w:sz w:val="22"/>
                <w:szCs w:val="22"/>
              </w:rPr>
            </w:pPr>
            <w:r w:rsidRPr="58623095">
              <w:rPr>
                <w:rFonts w:eastAsia="Arial Narrow"/>
                <w:color w:val="000000" w:themeColor="text1"/>
                <w:sz w:val="22"/>
                <w:szCs w:val="22"/>
              </w:rPr>
              <w:t>pronalaziti odgovarajuće primjere iz života</w:t>
            </w:r>
          </w:p>
          <w:p w14:paraId="0A132C30" w14:textId="31707BBD" w:rsidR="73C1357E" w:rsidRPr="00995092" w:rsidRDefault="73C1357E" w:rsidP="00C724FD">
            <w:pPr>
              <w:pStyle w:val="Odlomakpopisa"/>
              <w:numPr>
                <w:ilvl w:val="0"/>
                <w:numId w:val="149"/>
              </w:numPr>
              <w:tabs>
                <w:tab w:val="num" w:pos="432"/>
              </w:tabs>
              <w:ind w:left="432"/>
              <w:rPr>
                <w:rFonts w:eastAsia="Arial Narrow"/>
                <w:color w:val="000000" w:themeColor="text1"/>
                <w:sz w:val="22"/>
                <w:szCs w:val="22"/>
              </w:rPr>
            </w:pPr>
            <w:r w:rsidRPr="58623095">
              <w:rPr>
                <w:rFonts w:eastAsia="Arial Narrow"/>
                <w:color w:val="000000" w:themeColor="text1"/>
                <w:sz w:val="22"/>
                <w:szCs w:val="22"/>
              </w:rPr>
              <w:t>razvijati sposobnost uspoređivanja, zamjećivanja i verbaliziranja uočenog</w:t>
            </w:r>
          </w:p>
          <w:p w14:paraId="6D270DB4" w14:textId="1199D4E4" w:rsidR="73C1357E" w:rsidRPr="00995092" w:rsidRDefault="73C1357E" w:rsidP="00C724FD">
            <w:pPr>
              <w:pStyle w:val="Odlomakpopisa"/>
              <w:numPr>
                <w:ilvl w:val="0"/>
                <w:numId w:val="149"/>
              </w:numPr>
              <w:tabs>
                <w:tab w:val="num" w:pos="432"/>
              </w:tabs>
              <w:ind w:left="432"/>
              <w:rPr>
                <w:rFonts w:eastAsia="Arial Narrow"/>
                <w:color w:val="000000" w:themeColor="text1"/>
                <w:sz w:val="22"/>
                <w:szCs w:val="22"/>
              </w:rPr>
            </w:pPr>
            <w:r w:rsidRPr="58623095">
              <w:rPr>
                <w:rFonts w:eastAsia="Arial Narrow"/>
                <w:color w:val="000000" w:themeColor="text1"/>
                <w:sz w:val="22"/>
                <w:szCs w:val="22"/>
              </w:rPr>
              <w:t>uvježbavati pamćenje novih riječi i pojmova</w:t>
            </w:r>
          </w:p>
          <w:p w14:paraId="0055F91B" w14:textId="5159F72A" w:rsidR="73C1357E" w:rsidRPr="00995092" w:rsidRDefault="73C1357E" w:rsidP="00C724FD">
            <w:pPr>
              <w:pStyle w:val="Odlomakpopisa"/>
              <w:numPr>
                <w:ilvl w:val="0"/>
                <w:numId w:val="149"/>
              </w:numPr>
              <w:tabs>
                <w:tab w:val="num" w:pos="432"/>
              </w:tabs>
              <w:ind w:left="432"/>
              <w:rPr>
                <w:rFonts w:eastAsia="Arial Narrow"/>
                <w:color w:val="000000" w:themeColor="text1"/>
                <w:sz w:val="22"/>
                <w:szCs w:val="22"/>
              </w:rPr>
            </w:pPr>
            <w:r w:rsidRPr="58623095">
              <w:rPr>
                <w:rFonts w:eastAsia="Arial Narrow"/>
                <w:color w:val="000000" w:themeColor="text1"/>
                <w:sz w:val="22"/>
                <w:szCs w:val="22"/>
              </w:rPr>
              <w:t>razvijati promatranje, otkrivanje novih svojstava, smisla za analizu</w:t>
            </w:r>
          </w:p>
          <w:p w14:paraId="3FC0B5C8" w14:textId="7672625B" w:rsidR="73C1357E" w:rsidRPr="00995092" w:rsidRDefault="73C1357E" w:rsidP="00C724FD">
            <w:pPr>
              <w:pStyle w:val="Odlomakpopisa"/>
              <w:numPr>
                <w:ilvl w:val="0"/>
                <w:numId w:val="149"/>
              </w:numPr>
              <w:tabs>
                <w:tab w:val="num" w:pos="432"/>
              </w:tabs>
              <w:ind w:left="432"/>
              <w:rPr>
                <w:rFonts w:eastAsia="Arial Narrow"/>
                <w:color w:val="000000" w:themeColor="text1"/>
                <w:sz w:val="22"/>
                <w:szCs w:val="22"/>
              </w:rPr>
            </w:pPr>
            <w:r w:rsidRPr="58623095">
              <w:rPr>
                <w:rFonts w:eastAsia="Arial Narrow"/>
                <w:color w:val="000000" w:themeColor="text1"/>
                <w:sz w:val="22"/>
                <w:szCs w:val="22"/>
              </w:rPr>
              <w:t>naučiti rješavati praktične zadatke</w:t>
            </w:r>
          </w:p>
          <w:p w14:paraId="33537A9F" w14:textId="0AE171D7" w:rsidR="73C1357E" w:rsidRPr="00995092" w:rsidRDefault="73C1357E" w:rsidP="00C724FD">
            <w:pPr>
              <w:pStyle w:val="Odlomakpopisa"/>
              <w:numPr>
                <w:ilvl w:val="0"/>
                <w:numId w:val="149"/>
              </w:numPr>
              <w:tabs>
                <w:tab w:val="num" w:pos="432"/>
              </w:tabs>
              <w:ind w:left="432"/>
              <w:rPr>
                <w:rFonts w:eastAsia="Arial Narrow"/>
                <w:color w:val="000000" w:themeColor="text1"/>
                <w:sz w:val="22"/>
                <w:szCs w:val="22"/>
              </w:rPr>
            </w:pPr>
            <w:r w:rsidRPr="58623095">
              <w:rPr>
                <w:rFonts w:eastAsia="Arial Narrow"/>
                <w:color w:val="000000" w:themeColor="text1"/>
                <w:sz w:val="22"/>
                <w:szCs w:val="22"/>
              </w:rPr>
              <w:t>razvijati  upornost, sustavnost, odgovornost, točnost  u pismenom i usmenom izražavanju, te sposobnost za samostalan rad</w:t>
            </w:r>
          </w:p>
        </w:tc>
      </w:tr>
      <w:tr w:rsidR="73C1357E" w:rsidRPr="00995092" w14:paraId="41E574E0" w14:textId="77777777" w:rsidTr="58623095">
        <w:trPr>
          <w:trHeight w:val="330"/>
        </w:trPr>
        <w:tc>
          <w:tcPr>
            <w:tcW w:w="3961" w:type="dxa"/>
            <w:tcBorders>
              <w:top w:val="single" w:sz="6" w:space="0" w:color="auto"/>
              <w:left w:val="single" w:sz="6" w:space="0" w:color="auto"/>
              <w:bottom w:val="single" w:sz="6" w:space="0" w:color="auto"/>
              <w:right w:val="single" w:sz="6" w:space="0" w:color="auto"/>
            </w:tcBorders>
          </w:tcPr>
          <w:p w14:paraId="5FB03AC0" w14:textId="566115C8" w:rsidR="73C1357E" w:rsidRPr="00995092" w:rsidRDefault="73C1357E" w:rsidP="73C1357E">
            <w:pPr>
              <w:rPr>
                <w:rFonts w:eastAsia="Arial Narrow"/>
                <w:color w:val="000000" w:themeColor="text1"/>
              </w:rPr>
            </w:pPr>
            <w:r w:rsidRPr="00995092">
              <w:rPr>
                <w:rFonts w:eastAsia="Arial Narrow"/>
                <w:b/>
                <w:bCs/>
                <w:color w:val="000000" w:themeColor="text1"/>
              </w:rPr>
              <w:t>NOSITELJ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9A1EA48" w14:textId="72DB94C6"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Željka Šplihal i Manda Karlić - učiteljice RN</w:t>
            </w:r>
          </w:p>
        </w:tc>
      </w:tr>
      <w:tr w:rsidR="73C1357E" w:rsidRPr="00995092" w14:paraId="365AB9F9" w14:textId="77777777" w:rsidTr="00F14231">
        <w:trPr>
          <w:trHeight w:val="345"/>
        </w:trPr>
        <w:tc>
          <w:tcPr>
            <w:tcW w:w="3961" w:type="dxa"/>
            <w:tcBorders>
              <w:top w:val="single" w:sz="6" w:space="0" w:color="auto"/>
              <w:left w:val="single" w:sz="6" w:space="0" w:color="auto"/>
              <w:bottom w:val="single" w:sz="4" w:space="0" w:color="auto"/>
              <w:right w:val="single" w:sz="6" w:space="0" w:color="auto"/>
            </w:tcBorders>
          </w:tcPr>
          <w:p w14:paraId="220B1DC3" w14:textId="7FAD99D0" w:rsidR="73C1357E" w:rsidRPr="00995092" w:rsidRDefault="73C1357E" w:rsidP="73C1357E">
            <w:pPr>
              <w:rPr>
                <w:rFonts w:eastAsia="Arial Narrow"/>
                <w:color w:val="000000" w:themeColor="text1"/>
              </w:rPr>
            </w:pPr>
            <w:r w:rsidRPr="00995092">
              <w:rPr>
                <w:rFonts w:eastAsia="Arial Narrow"/>
                <w:b/>
                <w:bCs/>
                <w:color w:val="000000" w:themeColor="text1"/>
              </w:rPr>
              <w:t>KORISNICI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2D0045B" w14:textId="23756E0F"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Učenici 4.a i 4.b razreda koji pokazuju poseban interes za nastavu matematike.</w:t>
            </w:r>
          </w:p>
        </w:tc>
      </w:tr>
      <w:tr w:rsidR="73C1357E" w:rsidRPr="00995092" w14:paraId="0FE774F1" w14:textId="77777777" w:rsidTr="58623095">
        <w:trPr>
          <w:trHeight w:val="4620"/>
        </w:trPr>
        <w:tc>
          <w:tcPr>
            <w:tcW w:w="3961" w:type="dxa"/>
            <w:vMerge w:val="restart"/>
            <w:tcBorders>
              <w:top w:val="single" w:sz="4" w:space="0" w:color="auto"/>
              <w:left w:val="single" w:sz="4" w:space="0" w:color="auto"/>
              <w:bottom w:val="single" w:sz="4" w:space="0" w:color="auto"/>
              <w:right w:val="single" w:sz="4" w:space="0" w:color="auto"/>
            </w:tcBorders>
          </w:tcPr>
          <w:p w14:paraId="411D4420" w14:textId="52EDC7FA" w:rsidR="73C1357E" w:rsidRPr="00995092" w:rsidRDefault="73C1357E" w:rsidP="73C1357E">
            <w:pPr>
              <w:rPr>
                <w:rFonts w:eastAsia="Arial Narrow"/>
                <w:color w:val="000000" w:themeColor="text1"/>
              </w:rPr>
            </w:pPr>
            <w:r w:rsidRPr="00995092">
              <w:rPr>
                <w:rFonts w:eastAsia="Arial Narrow"/>
                <w:b/>
                <w:bCs/>
                <w:color w:val="000000" w:themeColor="text1"/>
              </w:rPr>
              <w:t>NAČIN REALIZACIJE AKTIVNOSTI / PROGRAMA</w:t>
            </w:r>
          </w:p>
          <w:p w14:paraId="2FD10EAE" w14:textId="2A9ED504" w:rsidR="73C1357E" w:rsidRPr="00995092" w:rsidRDefault="73C1357E" w:rsidP="73C1357E">
            <w:pPr>
              <w:rPr>
                <w:rFonts w:eastAsia="Arial Narrow"/>
                <w:color w:val="000000" w:themeColor="text1"/>
              </w:rPr>
            </w:pPr>
          </w:p>
          <w:p w14:paraId="24FD2569" w14:textId="370F4510" w:rsidR="73C1357E" w:rsidRPr="00995092" w:rsidRDefault="73C1357E" w:rsidP="73C1357E">
            <w:pPr>
              <w:rPr>
                <w:rFonts w:eastAsia="Arial Narrow"/>
                <w:color w:val="000000" w:themeColor="text1"/>
              </w:rPr>
            </w:pPr>
          </w:p>
          <w:p w14:paraId="472FCD0D" w14:textId="11E77DF3" w:rsidR="73C1357E" w:rsidRPr="00995092" w:rsidRDefault="73C1357E" w:rsidP="73C1357E">
            <w:pPr>
              <w:spacing w:after="120"/>
              <w:rPr>
                <w:rFonts w:eastAsia="Arial Narrow"/>
                <w:color w:val="000000" w:themeColor="text1"/>
              </w:rPr>
            </w:pPr>
            <w:r w:rsidRPr="00995092">
              <w:rPr>
                <w:rFonts w:eastAsia="Arial Narrow"/>
                <w:color w:val="000000" w:themeColor="text1"/>
              </w:rPr>
              <w:t>-učionička nastava</w:t>
            </w:r>
            <w:r w:rsidRPr="00995092">
              <w:br/>
            </w:r>
            <w:r w:rsidRPr="00995092">
              <w:rPr>
                <w:rFonts w:eastAsia="Arial Narrow"/>
                <w:color w:val="000000" w:themeColor="text1"/>
              </w:rPr>
              <w:t>-modeli geometrijskih tijela</w:t>
            </w:r>
            <w:r w:rsidRPr="00995092">
              <w:br/>
            </w:r>
            <w:r w:rsidRPr="00995092">
              <w:rPr>
                <w:rFonts w:eastAsia="Arial Narrow"/>
                <w:color w:val="000000" w:themeColor="text1"/>
              </w:rPr>
              <w:t>-izrada brojevne crte</w:t>
            </w:r>
            <w:r w:rsidRPr="00995092">
              <w:br/>
            </w:r>
            <w:r w:rsidRPr="00995092">
              <w:rPr>
                <w:rFonts w:eastAsia="Arial Narrow"/>
                <w:color w:val="000000" w:themeColor="text1"/>
              </w:rPr>
              <w:t>-prezentacija rezultata zadataka</w:t>
            </w:r>
            <w:r w:rsidRPr="00995092">
              <w:br/>
            </w:r>
            <w:r w:rsidRPr="00995092">
              <w:rPr>
                <w:rFonts w:eastAsia="Arial Narrow"/>
                <w:color w:val="000000" w:themeColor="text1"/>
              </w:rPr>
              <w:t>-učenje kroz igru</w:t>
            </w:r>
          </w:p>
        </w:tc>
        <w:tc>
          <w:tcPr>
            <w:tcW w:w="6521" w:type="dxa"/>
            <w:gridSpan w:val="2"/>
            <w:tcBorders>
              <w:top w:val="single" w:sz="6" w:space="0" w:color="auto"/>
              <w:left w:val="single" w:sz="4" w:space="0" w:color="auto"/>
              <w:bottom w:val="single" w:sz="6" w:space="0" w:color="auto"/>
              <w:right w:val="single" w:sz="6" w:space="0" w:color="auto"/>
            </w:tcBorders>
            <w:vAlign w:val="center"/>
          </w:tcPr>
          <w:p w14:paraId="09E282D3" w14:textId="1F9C7ACF" w:rsidR="73C1357E" w:rsidRPr="00995092" w:rsidRDefault="73C1357E" w:rsidP="73C1357E">
            <w:pPr>
              <w:rPr>
                <w:rFonts w:eastAsia="Arial Narrow"/>
                <w:color w:val="000000" w:themeColor="text1"/>
              </w:rPr>
            </w:pPr>
            <w:r w:rsidRPr="00995092">
              <w:rPr>
                <w:rFonts w:eastAsia="Arial Narrow"/>
                <w:b/>
                <w:bCs/>
                <w:color w:val="000000" w:themeColor="text1"/>
              </w:rPr>
              <w:t>SADRŽAJI</w:t>
            </w:r>
          </w:p>
          <w:p w14:paraId="6C828CE3" w14:textId="6117FF02"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Formiranje skupine</w:t>
            </w:r>
          </w:p>
          <w:p w14:paraId="0BB30E0A" w14:textId="6B885B4B"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Dogovor o radu</w:t>
            </w:r>
          </w:p>
          <w:p w14:paraId="790ABF04" w14:textId="30C2AD98"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Zbrajanje i oduzimanje četveroznamenkastih brojeva</w:t>
            </w:r>
          </w:p>
          <w:p w14:paraId="3D299059" w14:textId="6C23A2D2"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Podatci i vjerojatnost</w:t>
            </w:r>
          </w:p>
          <w:p w14:paraId="018A67C3" w14:textId="5C324EBD"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 xml:space="preserve">Zbrajanje i oduzimanje brojeva do milijun </w:t>
            </w:r>
          </w:p>
          <w:p w14:paraId="5F524FDC" w14:textId="7FC037A8"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Veza zbrajanja i oduzimanja</w:t>
            </w:r>
          </w:p>
          <w:p w14:paraId="6205813D" w14:textId="39A7AAAE"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Jednakost i nejednakost</w:t>
            </w:r>
          </w:p>
          <w:p w14:paraId="4E1AE1D1" w14:textId="08229FB3"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Krug i kružnica</w:t>
            </w:r>
          </w:p>
          <w:p w14:paraId="71B1C047" w14:textId="4AB375DA"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Kutovi</w:t>
            </w:r>
          </w:p>
          <w:p w14:paraId="75E71301" w14:textId="36D26FC2"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Pravokutni trokut</w:t>
            </w:r>
          </w:p>
          <w:p w14:paraId="6E212616" w14:textId="3CA491EA"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Vrste trokuta obzirom na duljine stranica</w:t>
            </w:r>
          </w:p>
          <w:p w14:paraId="7A8DF9D4" w14:textId="1B9F3F28"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Opseg trokuta</w:t>
            </w:r>
          </w:p>
          <w:p w14:paraId="3EC9B9EC" w14:textId="7A78E9B6"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Pravokutnik i kvadrat</w:t>
            </w:r>
          </w:p>
          <w:p w14:paraId="2F622EE1" w14:textId="622AB922"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Množenje na drugačiji način</w:t>
            </w:r>
          </w:p>
          <w:p w14:paraId="7437ECD4" w14:textId="62712B3A"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Množenje višeznamenkastih brojeva</w:t>
            </w:r>
          </w:p>
          <w:p w14:paraId="0F7F2CFF" w14:textId="76D75693"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Dijeljenje višeznamenkastih brojeva</w:t>
            </w:r>
          </w:p>
          <w:p w14:paraId="28613791" w14:textId="54DDCF91"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 xml:space="preserve">Računanje do milijun – redoslijed izvođenja računskih radnji </w:t>
            </w:r>
          </w:p>
          <w:p w14:paraId="19C59430" w14:textId="40130B06"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Mjerenje (vrijeme, masa, duljina, površina, volumen)</w:t>
            </w:r>
          </w:p>
          <w:p w14:paraId="23F7B786" w14:textId="42867476" w:rsidR="73C1357E" w:rsidRPr="002D4049" w:rsidRDefault="73C1357E" w:rsidP="00C724FD">
            <w:pPr>
              <w:pStyle w:val="Odlomakpopisa"/>
              <w:numPr>
                <w:ilvl w:val="0"/>
                <w:numId w:val="148"/>
              </w:numPr>
              <w:tabs>
                <w:tab w:val="num" w:pos="720"/>
              </w:tabs>
              <w:rPr>
                <w:rFonts w:eastAsia="Arial Narrow"/>
                <w:color w:val="000000" w:themeColor="text1"/>
                <w:sz w:val="18"/>
                <w:szCs w:val="18"/>
              </w:rPr>
            </w:pPr>
            <w:r w:rsidRPr="58623095">
              <w:rPr>
                <w:rFonts w:eastAsia="Arial Narrow"/>
                <w:color w:val="000000" w:themeColor="text1"/>
                <w:sz w:val="18"/>
                <w:szCs w:val="18"/>
              </w:rPr>
              <w:t>Problemski zadaci</w:t>
            </w:r>
          </w:p>
          <w:p w14:paraId="053CD1BC" w14:textId="1C5D68E7" w:rsidR="73C1357E" w:rsidRPr="00995092" w:rsidRDefault="73C1357E" w:rsidP="00C724FD">
            <w:pPr>
              <w:pStyle w:val="Odlomakpopisa"/>
              <w:numPr>
                <w:ilvl w:val="0"/>
                <w:numId w:val="148"/>
              </w:numPr>
              <w:tabs>
                <w:tab w:val="num" w:pos="720"/>
              </w:tabs>
              <w:rPr>
                <w:rFonts w:eastAsia="Arial Narrow"/>
                <w:color w:val="000000" w:themeColor="text1"/>
                <w:sz w:val="20"/>
                <w:szCs w:val="20"/>
              </w:rPr>
            </w:pPr>
            <w:r w:rsidRPr="58623095">
              <w:rPr>
                <w:rFonts w:eastAsia="Arial Narrow"/>
                <w:color w:val="000000" w:themeColor="text1"/>
                <w:sz w:val="18"/>
                <w:szCs w:val="18"/>
              </w:rPr>
              <w:t xml:space="preserve">Matematičke mozgalice </w:t>
            </w:r>
            <w:r>
              <w:br/>
            </w:r>
          </w:p>
        </w:tc>
      </w:tr>
      <w:tr w:rsidR="73C1357E" w:rsidRPr="00995092" w14:paraId="6270F2B7" w14:textId="77777777" w:rsidTr="00F14231">
        <w:trPr>
          <w:trHeight w:val="450"/>
        </w:trPr>
        <w:tc>
          <w:tcPr>
            <w:tcW w:w="3961" w:type="dxa"/>
            <w:vMerge/>
            <w:tcBorders>
              <w:top w:val="single" w:sz="4" w:space="0" w:color="auto"/>
              <w:left w:val="single" w:sz="4" w:space="0" w:color="auto"/>
              <w:bottom w:val="single" w:sz="4" w:space="0" w:color="auto"/>
            </w:tcBorders>
            <w:vAlign w:val="center"/>
          </w:tcPr>
          <w:p w14:paraId="28FA2358" w14:textId="77777777" w:rsidR="004E4F31" w:rsidRPr="00995092" w:rsidRDefault="004E4F31"/>
        </w:tc>
        <w:tc>
          <w:tcPr>
            <w:tcW w:w="2661" w:type="dxa"/>
            <w:tcBorders>
              <w:top w:val="single" w:sz="6" w:space="0" w:color="auto"/>
              <w:left w:val="single" w:sz="4" w:space="0" w:color="auto"/>
              <w:bottom w:val="single" w:sz="6" w:space="0" w:color="auto"/>
              <w:right w:val="single" w:sz="6" w:space="0" w:color="auto"/>
            </w:tcBorders>
          </w:tcPr>
          <w:p w14:paraId="445CF002" w14:textId="14A36A0F" w:rsidR="73C1357E" w:rsidRPr="00995092" w:rsidRDefault="73C1357E" w:rsidP="73C1357E">
            <w:pPr>
              <w:rPr>
                <w:rFonts w:eastAsia="Arial Narrow"/>
                <w:color w:val="000000" w:themeColor="text1"/>
              </w:rPr>
            </w:pPr>
            <w:r w:rsidRPr="00995092">
              <w:rPr>
                <w:rFonts w:eastAsia="Arial Narrow"/>
                <w:b/>
                <w:bCs/>
                <w:color w:val="000000" w:themeColor="text1"/>
              </w:rPr>
              <w:t xml:space="preserve">SOCIOLOŠKI OBLICI </w:t>
            </w:r>
            <w:r w:rsidRPr="00995092">
              <w:br/>
            </w:r>
            <w:r w:rsidRPr="00995092">
              <w:rPr>
                <w:rFonts w:eastAsia="Arial Narrow"/>
                <w:b/>
                <w:bCs/>
                <w:color w:val="000000" w:themeColor="text1"/>
              </w:rPr>
              <w:t>RADA</w:t>
            </w:r>
          </w:p>
        </w:tc>
        <w:tc>
          <w:tcPr>
            <w:tcW w:w="3860" w:type="dxa"/>
            <w:tcBorders>
              <w:top w:val="single" w:sz="6" w:space="0" w:color="auto"/>
              <w:left w:val="single" w:sz="6" w:space="0" w:color="auto"/>
              <w:bottom w:val="single" w:sz="6" w:space="0" w:color="auto"/>
              <w:right w:val="single" w:sz="6" w:space="0" w:color="auto"/>
            </w:tcBorders>
            <w:vAlign w:val="center"/>
          </w:tcPr>
          <w:p w14:paraId="49440310" w14:textId="7327397E"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-čelni, individualni</w:t>
            </w:r>
            <w:r w:rsidRPr="00995092">
              <w:br/>
            </w:r>
            <w:r w:rsidRPr="00995092">
              <w:rPr>
                <w:rFonts w:eastAsia="Arial Narrow"/>
                <w:color w:val="000000" w:themeColor="text1"/>
                <w:sz w:val="22"/>
                <w:szCs w:val="22"/>
              </w:rPr>
              <w:t>-rad u skupini,  rad u paru</w:t>
            </w:r>
          </w:p>
        </w:tc>
      </w:tr>
      <w:tr w:rsidR="73C1357E" w:rsidRPr="00995092" w14:paraId="328E8ABE" w14:textId="77777777" w:rsidTr="00F14231">
        <w:trPr>
          <w:trHeight w:val="720"/>
        </w:trPr>
        <w:tc>
          <w:tcPr>
            <w:tcW w:w="3961" w:type="dxa"/>
            <w:vMerge w:val="restart"/>
            <w:tcBorders>
              <w:top w:val="single" w:sz="4" w:space="0" w:color="auto"/>
              <w:left w:val="single" w:sz="4" w:space="0" w:color="auto"/>
              <w:bottom w:val="single" w:sz="4" w:space="0" w:color="auto"/>
              <w:right w:val="single" w:sz="4" w:space="0" w:color="auto"/>
            </w:tcBorders>
            <w:vAlign w:val="center"/>
          </w:tcPr>
          <w:p w14:paraId="0ACAF62B" w14:textId="2691D086" w:rsidR="73C1357E" w:rsidRPr="00995092" w:rsidRDefault="73C1357E" w:rsidP="73C1357E">
            <w:pPr>
              <w:rPr>
                <w:rFonts w:eastAsia="Arial Narrow"/>
                <w:color w:val="000000" w:themeColor="text1"/>
              </w:rPr>
            </w:pPr>
          </w:p>
        </w:tc>
        <w:tc>
          <w:tcPr>
            <w:tcW w:w="2661" w:type="dxa"/>
            <w:tcBorders>
              <w:top w:val="single" w:sz="6" w:space="0" w:color="auto"/>
              <w:left w:val="single" w:sz="4" w:space="0" w:color="auto"/>
              <w:bottom w:val="single" w:sz="6" w:space="0" w:color="auto"/>
              <w:right w:val="single" w:sz="6" w:space="0" w:color="auto"/>
            </w:tcBorders>
          </w:tcPr>
          <w:p w14:paraId="5AB3CD85" w14:textId="0018604A" w:rsidR="73C1357E" w:rsidRPr="00995092" w:rsidRDefault="73C1357E" w:rsidP="73C1357E">
            <w:pPr>
              <w:rPr>
                <w:rFonts w:eastAsia="Arial Narrow"/>
                <w:color w:val="000000" w:themeColor="text1"/>
              </w:rPr>
            </w:pPr>
            <w:r w:rsidRPr="00995092">
              <w:rPr>
                <w:rFonts w:eastAsia="Arial Narrow"/>
                <w:b/>
                <w:bCs/>
                <w:color w:val="000000" w:themeColor="text1"/>
              </w:rPr>
              <w:t>METODE</w:t>
            </w:r>
          </w:p>
        </w:tc>
        <w:tc>
          <w:tcPr>
            <w:tcW w:w="3860" w:type="dxa"/>
            <w:tcBorders>
              <w:top w:val="single" w:sz="6" w:space="0" w:color="auto"/>
              <w:left w:val="single" w:sz="6" w:space="0" w:color="auto"/>
              <w:bottom w:val="single" w:sz="6" w:space="0" w:color="auto"/>
              <w:right w:val="single" w:sz="6" w:space="0" w:color="auto"/>
            </w:tcBorders>
            <w:vAlign w:val="center"/>
          </w:tcPr>
          <w:p w14:paraId="6B322ECB" w14:textId="792A7D52"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-razgovora</w:t>
            </w:r>
            <w:r w:rsidRPr="00995092">
              <w:br/>
            </w:r>
            <w:r w:rsidRPr="00995092">
              <w:rPr>
                <w:rFonts w:eastAsia="Arial Narrow"/>
                <w:color w:val="000000" w:themeColor="text1"/>
                <w:sz w:val="22"/>
                <w:szCs w:val="22"/>
              </w:rPr>
              <w:t>-demonstracija</w:t>
            </w:r>
            <w:r w:rsidRPr="00995092">
              <w:br/>
            </w:r>
            <w:r w:rsidRPr="00995092">
              <w:rPr>
                <w:rFonts w:eastAsia="Arial Narrow"/>
                <w:color w:val="000000" w:themeColor="text1"/>
                <w:sz w:val="22"/>
                <w:szCs w:val="22"/>
              </w:rPr>
              <w:t>-rad na tekstu</w:t>
            </w:r>
          </w:p>
        </w:tc>
      </w:tr>
      <w:tr w:rsidR="73C1357E" w:rsidRPr="00995092" w14:paraId="267746ED" w14:textId="77777777" w:rsidTr="00F14231">
        <w:trPr>
          <w:trHeight w:val="300"/>
        </w:trPr>
        <w:tc>
          <w:tcPr>
            <w:tcW w:w="3961" w:type="dxa"/>
            <w:vMerge/>
            <w:tcBorders>
              <w:top w:val="single" w:sz="4" w:space="0" w:color="auto"/>
              <w:left w:val="single" w:sz="4" w:space="0" w:color="auto"/>
              <w:bottom w:val="single" w:sz="4" w:space="0" w:color="auto"/>
            </w:tcBorders>
            <w:vAlign w:val="center"/>
          </w:tcPr>
          <w:p w14:paraId="0AC5DA78" w14:textId="77777777" w:rsidR="004E4F31" w:rsidRPr="00995092" w:rsidRDefault="004E4F31"/>
        </w:tc>
        <w:tc>
          <w:tcPr>
            <w:tcW w:w="2661" w:type="dxa"/>
            <w:tcBorders>
              <w:top w:val="single" w:sz="6" w:space="0" w:color="auto"/>
              <w:left w:val="single" w:sz="4" w:space="0" w:color="auto"/>
              <w:bottom w:val="single" w:sz="6" w:space="0" w:color="auto"/>
              <w:right w:val="single" w:sz="6" w:space="0" w:color="auto"/>
            </w:tcBorders>
          </w:tcPr>
          <w:p w14:paraId="65A4BF4B" w14:textId="45B80C33" w:rsidR="73C1357E" w:rsidRPr="00995092" w:rsidRDefault="73C1357E" w:rsidP="73C1357E">
            <w:pPr>
              <w:rPr>
                <w:rFonts w:eastAsia="Arial Narrow"/>
                <w:color w:val="000000" w:themeColor="text1"/>
              </w:rPr>
            </w:pPr>
            <w:r w:rsidRPr="00995092">
              <w:rPr>
                <w:rFonts w:eastAsia="Arial Narrow"/>
                <w:b/>
                <w:bCs/>
                <w:color w:val="000000" w:themeColor="text1"/>
              </w:rPr>
              <w:t>SURADNICI</w:t>
            </w:r>
          </w:p>
        </w:tc>
        <w:tc>
          <w:tcPr>
            <w:tcW w:w="3860" w:type="dxa"/>
            <w:tcBorders>
              <w:top w:val="single" w:sz="6" w:space="0" w:color="auto"/>
              <w:left w:val="single" w:sz="6" w:space="0" w:color="auto"/>
              <w:bottom w:val="single" w:sz="6" w:space="0" w:color="auto"/>
              <w:right w:val="single" w:sz="6" w:space="0" w:color="auto"/>
            </w:tcBorders>
            <w:vAlign w:val="center"/>
          </w:tcPr>
          <w:p w14:paraId="401D7570" w14:textId="07447124"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školski stručni suradnici</w:t>
            </w:r>
          </w:p>
        </w:tc>
      </w:tr>
      <w:tr w:rsidR="73C1357E" w:rsidRPr="00995092" w14:paraId="7C62ABD1" w14:textId="77777777" w:rsidTr="00F14231">
        <w:trPr>
          <w:trHeight w:val="525"/>
        </w:trPr>
        <w:tc>
          <w:tcPr>
            <w:tcW w:w="3961" w:type="dxa"/>
            <w:tcBorders>
              <w:top w:val="single" w:sz="4" w:space="0" w:color="auto"/>
              <w:left w:val="single" w:sz="6" w:space="0" w:color="auto"/>
              <w:bottom w:val="single" w:sz="6" w:space="0" w:color="auto"/>
              <w:right w:val="single" w:sz="6" w:space="0" w:color="auto"/>
            </w:tcBorders>
            <w:vAlign w:val="center"/>
          </w:tcPr>
          <w:p w14:paraId="0B1A361A" w14:textId="2BB7D1BE" w:rsidR="73C1357E" w:rsidRPr="00995092" w:rsidRDefault="73C1357E" w:rsidP="73C1357E">
            <w:pPr>
              <w:rPr>
                <w:rFonts w:eastAsia="Arial Narrow"/>
                <w:color w:val="000000" w:themeColor="text1"/>
              </w:rPr>
            </w:pPr>
            <w:r w:rsidRPr="00995092">
              <w:rPr>
                <w:rFonts w:eastAsia="Arial Narrow"/>
                <w:b/>
                <w:bCs/>
                <w:color w:val="000000" w:themeColor="text1"/>
              </w:rPr>
              <w:t>VREMENIK AKTIVNOSTI /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50DA3150" w14:textId="0686469D" w:rsidR="73C1357E" w:rsidRPr="00995092" w:rsidRDefault="73C1357E" w:rsidP="73C1357E">
            <w:pPr>
              <w:rPr>
                <w:rFonts w:eastAsia="Arial Narrow"/>
                <w:color w:val="000000" w:themeColor="text1"/>
              </w:rPr>
            </w:pPr>
            <w:r w:rsidRPr="00995092">
              <w:rPr>
                <w:rFonts w:eastAsia="Arial Narrow"/>
                <w:color w:val="000000" w:themeColor="text1"/>
              </w:rPr>
              <w:t>- tijekom nastavne godine 2021./2022. – 1 sat tjedno =35 sati</w:t>
            </w:r>
          </w:p>
        </w:tc>
      </w:tr>
      <w:tr w:rsidR="73C1357E" w:rsidRPr="00995092" w14:paraId="784D6444" w14:textId="77777777" w:rsidTr="58623095">
        <w:trPr>
          <w:trHeight w:val="480"/>
        </w:trPr>
        <w:tc>
          <w:tcPr>
            <w:tcW w:w="3961" w:type="dxa"/>
            <w:tcBorders>
              <w:top w:val="single" w:sz="6" w:space="0" w:color="auto"/>
              <w:left w:val="single" w:sz="6" w:space="0" w:color="auto"/>
              <w:bottom w:val="single" w:sz="6" w:space="0" w:color="auto"/>
              <w:right w:val="single" w:sz="6" w:space="0" w:color="auto"/>
            </w:tcBorders>
            <w:vAlign w:val="center"/>
          </w:tcPr>
          <w:p w14:paraId="7D237EF4" w14:textId="04131D02" w:rsidR="73C1357E" w:rsidRPr="00995092" w:rsidRDefault="73C1357E" w:rsidP="73C1357E">
            <w:pPr>
              <w:rPr>
                <w:rFonts w:eastAsia="Arial Narrow"/>
                <w:color w:val="000000" w:themeColor="text1"/>
              </w:rPr>
            </w:pPr>
            <w:r w:rsidRPr="00995092">
              <w:rPr>
                <w:rFonts w:eastAsia="Arial Narrow"/>
                <w:b/>
                <w:bCs/>
                <w:color w:val="000000" w:themeColor="text1"/>
              </w:rPr>
              <w:t>TROŠKOVI ( TERENSKA NASTAVA, IZLETI)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5804DB25" w14:textId="5A7EDEEC" w:rsidR="73C1357E" w:rsidRPr="00995092" w:rsidRDefault="73C1357E" w:rsidP="73C1357E">
            <w:pPr>
              <w:rPr>
                <w:rFonts w:eastAsia="Arial Narrow"/>
                <w:color w:val="000000" w:themeColor="text1"/>
              </w:rPr>
            </w:pPr>
            <w:r w:rsidRPr="00995092">
              <w:rPr>
                <w:rFonts w:eastAsia="Arial Narrow"/>
                <w:color w:val="000000" w:themeColor="text1"/>
              </w:rPr>
              <w:t>------</w:t>
            </w:r>
          </w:p>
        </w:tc>
      </w:tr>
      <w:tr w:rsidR="73C1357E" w:rsidRPr="00995092" w14:paraId="4D1FEF92"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vAlign w:val="center"/>
          </w:tcPr>
          <w:p w14:paraId="6E31C31B" w14:textId="626FA63E" w:rsidR="73C1357E" w:rsidRPr="00995092" w:rsidRDefault="73C1357E" w:rsidP="73C1357E">
            <w:pPr>
              <w:rPr>
                <w:rFonts w:eastAsia="Arial Narrow"/>
                <w:color w:val="000000" w:themeColor="text1"/>
                <w:sz w:val="18"/>
                <w:szCs w:val="18"/>
              </w:rPr>
            </w:pPr>
            <w:r w:rsidRPr="00F14231">
              <w:rPr>
                <w:rFonts w:eastAsia="Arial Narrow"/>
                <w:b/>
                <w:bCs/>
                <w:color w:val="000000" w:themeColor="text1"/>
                <w:sz w:val="20"/>
              </w:rPr>
              <w:t>VREDNOVANJE I NAČIN KORIŠTENJA REZULTATA VREDNOVANJA</w:t>
            </w:r>
            <w:r w:rsidRPr="00995092">
              <w:rPr>
                <w:sz w:val="18"/>
              </w:rPr>
              <w:br/>
            </w:r>
            <w:r w:rsidRPr="00995092">
              <w:rPr>
                <w:rFonts w:eastAsia="Arial Narrow"/>
                <w:b/>
                <w:bCs/>
                <w:color w:val="000000" w:themeColor="text1"/>
                <w:sz w:val="14"/>
              </w:rPr>
              <w:t>Sustavno praćenje učeničkih postignuća i njihove motiviranosti za dodatni rad te bilježenje napretka učenika u usvajanju i primjeni dodatnih sadržaja.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128ADC6B" w14:textId="21C73AF4" w:rsidR="73C1357E" w:rsidRPr="00F14231" w:rsidRDefault="73C1357E" w:rsidP="73C1357E">
            <w:pPr>
              <w:rPr>
                <w:rFonts w:eastAsia="Arial Narrow"/>
                <w:color w:val="000000" w:themeColor="text1"/>
                <w:sz w:val="14"/>
                <w:szCs w:val="20"/>
              </w:rPr>
            </w:pPr>
            <w:r w:rsidRPr="00F14231">
              <w:rPr>
                <w:rFonts w:eastAsia="Arial Narrow"/>
                <w:color w:val="000000" w:themeColor="text1"/>
                <w:sz w:val="14"/>
                <w:szCs w:val="20"/>
              </w:rPr>
              <w:t>Razina postignuća :</w:t>
            </w:r>
          </w:p>
          <w:p w14:paraId="4C17C10E" w14:textId="1CE9318F" w:rsidR="73C1357E" w:rsidRPr="00F14231" w:rsidRDefault="73C1357E" w:rsidP="00C724FD">
            <w:pPr>
              <w:pStyle w:val="Odlomakpopisa"/>
              <w:numPr>
                <w:ilvl w:val="0"/>
                <w:numId w:val="147"/>
              </w:numPr>
              <w:tabs>
                <w:tab w:val="num" w:pos="360"/>
              </w:tabs>
              <w:ind w:left="360"/>
              <w:rPr>
                <w:rFonts w:eastAsia="Arial Narrow"/>
                <w:color w:val="000000" w:themeColor="text1"/>
                <w:sz w:val="14"/>
                <w:szCs w:val="18"/>
              </w:rPr>
            </w:pPr>
            <w:r w:rsidRPr="00F14231">
              <w:rPr>
                <w:rFonts w:eastAsia="Arial Narrow"/>
                <w:color w:val="000000" w:themeColor="text1"/>
                <w:sz w:val="14"/>
                <w:szCs w:val="18"/>
              </w:rPr>
              <w:t>izvrsno</w:t>
            </w:r>
          </w:p>
          <w:p w14:paraId="27CE6CA2" w14:textId="1C956A2C" w:rsidR="73C1357E" w:rsidRPr="00F14231" w:rsidRDefault="73C1357E" w:rsidP="00C724FD">
            <w:pPr>
              <w:pStyle w:val="Odlomakpopisa"/>
              <w:numPr>
                <w:ilvl w:val="0"/>
                <w:numId w:val="147"/>
              </w:numPr>
              <w:tabs>
                <w:tab w:val="num" w:pos="360"/>
              </w:tabs>
              <w:ind w:left="360"/>
              <w:rPr>
                <w:rFonts w:eastAsia="Arial Narrow"/>
                <w:color w:val="000000" w:themeColor="text1"/>
                <w:sz w:val="14"/>
                <w:szCs w:val="18"/>
              </w:rPr>
            </w:pPr>
            <w:r w:rsidRPr="00F14231">
              <w:rPr>
                <w:rFonts w:eastAsia="Arial Narrow"/>
                <w:color w:val="000000" w:themeColor="text1"/>
                <w:sz w:val="14"/>
                <w:szCs w:val="18"/>
              </w:rPr>
              <w:t>vrlo uspješno</w:t>
            </w:r>
          </w:p>
          <w:p w14:paraId="6FE98F62" w14:textId="63980E39" w:rsidR="73C1357E" w:rsidRPr="00F14231" w:rsidRDefault="73C1357E" w:rsidP="00C724FD">
            <w:pPr>
              <w:pStyle w:val="Odlomakpopisa"/>
              <w:numPr>
                <w:ilvl w:val="0"/>
                <w:numId w:val="147"/>
              </w:numPr>
              <w:tabs>
                <w:tab w:val="num" w:pos="360"/>
              </w:tabs>
              <w:ind w:left="360"/>
              <w:rPr>
                <w:rFonts w:eastAsia="Arial Narrow"/>
                <w:color w:val="000000" w:themeColor="text1"/>
                <w:sz w:val="14"/>
                <w:szCs w:val="18"/>
              </w:rPr>
            </w:pPr>
            <w:r w:rsidRPr="00F14231">
              <w:rPr>
                <w:rFonts w:eastAsia="Arial Narrow"/>
                <w:color w:val="000000" w:themeColor="text1"/>
                <w:sz w:val="14"/>
                <w:szCs w:val="18"/>
              </w:rPr>
              <w:t>uspješno</w:t>
            </w:r>
          </w:p>
          <w:p w14:paraId="0BECC358" w14:textId="106E70C1" w:rsidR="73C1357E" w:rsidRPr="00F14231" w:rsidRDefault="73C1357E" w:rsidP="00C724FD">
            <w:pPr>
              <w:pStyle w:val="Odlomakpopisa"/>
              <w:numPr>
                <w:ilvl w:val="0"/>
                <w:numId w:val="147"/>
              </w:numPr>
              <w:tabs>
                <w:tab w:val="num" w:pos="360"/>
              </w:tabs>
              <w:ind w:left="360"/>
              <w:rPr>
                <w:rFonts w:eastAsia="Arial Narrow"/>
                <w:color w:val="000000" w:themeColor="text1"/>
                <w:sz w:val="14"/>
                <w:szCs w:val="18"/>
              </w:rPr>
            </w:pPr>
            <w:r w:rsidRPr="00F14231">
              <w:rPr>
                <w:rFonts w:eastAsia="Arial Narrow"/>
                <w:color w:val="000000" w:themeColor="text1"/>
                <w:sz w:val="14"/>
                <w:szCs w:val="18"/>
              </w:rPr>
              <w:t>zadovoljavajuće</w:t>
            </w:r>
          </w:p>
          <w:p w14:paraId="64B4C5F5" w14:textId="75848908" w:rsidR="73C1357E" w:rsidRPr="00F14231" w:rsidRDefault="73C1357E" w:rsidP="00C724FD">
            <w:pPr>
              <w:pStyle w:val="Odlomakpopisa"/>
              <w:numPr>
                <w:ilvl w:val="0"/>
                <w:numId w:val="147"/>
              </w:numPr>
              <w:tabs>
                <w:tab w:val="num" w:pos="360"/>
              </w:tabs>
              <w:ind w:left="360"/>
              <w:rPr>
                <w:rFonts w:eastAsia="Arial Narrow"/>
                <w:color w:val="000000" w:themeColor="text1"/>
                <w:sz w:val="14"/>
                <w:szCs w:val="20"/>
              </w:rPr>
            </w:pPr>
            <w:r w:rsidRPr="00F14231">
              <w:rPr>
                <w:rFonts w:eastAsia="Arial Narrow"/>
                <w:color w:val="000000" w:themeColor="text1"/>
                <w:sz w:val="14"/>
                <w:szCs w:val="18"/>
              </w:rPr>
              <w:t>nezadovoljavajuće</w:t>
            </w:r>
          </w:p>
        </w:tc>
      </w:tr>
    </w:tbl>
    <w:p w14:paraId="31641835" w14:textId="4F73ADD0" w:rsidR="73C1357E" w:rsidRPr="00995092" w:rsidRDefault="73C1357E" w:rsidP="73C1357E">
      <w:pPr>
        <w:rPr>
          <w:color w:val="FF0000"/>
        </w:rPr>
      </w:pPr>
    </w:p>
    <w:tbl>
      <w:tblPr>
        <w:tblW w:w="10560" w:type="dxa"/>
        <w:tblLayout w:type="fixed"/>
        <w:tblLook w:val="01E0" w:firstRow="1" w:lastRow="1" w:firstColumn="1" w:lastColumn="1" w:noHBand="0" w:noVBand="0"/>
      </w:tblPr>
      <w:tblGrid>
        <w:gridCol w:w="3959"/>
        <w:gridCol w:w="3706"/>
        <w:gridCol w:w="2895"/>
      </w:tblGrid>
      <w:tr w:rsidR="73C1357E" w:rsidRPr="00995092" w14:paraId="2AE407FA" w14:textId="77777777" w:rsidTr="58623095">
        <w:trPr>
          <w:trHeight w:val="885"/>
        </w:trPr>
        <w:tc>
          <w:tcPr>
            <w:tcW w:w="395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3AEC608" w14:textId="4BEBFFE5" w:rsidR="73C1357E" w:rsidRPr="00995092" w:rsidRDefault="73C1357E" w:rsidP="00312F08">
            <w:r w:rsidRPr="00995092">
              <w:rPr>
                <w:rFonts w:eastAsia="Arial"/>
                <w:b/>
                <w:bCs/>
              </w:rPr>
              <w:t>NAZIV AKTIVNOSTI/ PROGRAMA/PROJEKTA</w:t>
            </w:r>
          </w:p>
        </w:tc>
        <w:tc>
          <w:tcPr>
            <w:tcW w:w="660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1318068" w14:textId="3B3048A0" w:rsidR="73C1357E" w:rsidRPr="00995092" w:rsidRDefault="73C1357E" w:rsidP="73C1357E">
            <w:pPr>
              <w:jc w:val="center"/>
              <w:rPr>
                <w:b/>
              </w:rPr>
            </w:pPr>
            <w:r w:rsidRPr="00995092">
              <w:rPr>
                <w:b/>
              </w:rPr>
              <w:t>DODATNA NASTAVA – GEOGRAFIJA 7.</w:t>
            </w:r>
            <w:r w:rsidR="00312F08" w:rsidRPr="00995092">
              <w:rPr>
                <w:b/>
              </w:rPr>
              <w:t>ab</w:t>
            </w:r>
          </w:p>
        </w:tc>
      </w:tr>
      <w:tr w:rsidR="73C1357E" w:rsidRPr="00995092" w14:paraId="3D9F725C" w14:textId="77777777" w:rsidTr="58623095">
        <w:trPr>
          <w:trHeight w:val="885"/>
        </w:trPr>
        <w:tc>
          <w:tcPr>
            <w:tcW w:w="3959" w:type="dxa"/>
            <w:tcBorders>
              <w:top w:val="single" w:sz="8" w:space="0" w:color="auto"/>
              <w:left w:val="single" w:sz="8" w:space="0" w:color="auto"/>
              <w:bottom w:val="single" w:sz="8" w:space="0" w:color="auto"/>
              <w:right w:val="single" w:sz="8" w:space="0" w:color="auto"/>
            </w:tcBorders>
          </w:tcPr>
          <w:p w14:paraId="0C73DE8E" w14:textId="099390BB" w:rsidR="73C1357E" w:rsidRPr="00995092" w:rsidRDefault="73C1357E">
            <w:r w:rsidRPr="00995092">
              <w:rPr>
                <w:rFonts w:eastAsia="Arial"/>
                <w:b/>
                <w:bCs/>
              </w:rPr>
              <w:t>CILJEVI PLANA I PROGRAMA</w:t>
            </w:r>
          </w:p>
        </w:tc>
        <w:tc>
          <w:tcPr>
            <w:tcW w:w="6601" w:type="dxa"/>
            <w:gridSpan w:val="2"/>
            <w:tcBorders>
              <w:top w:val="single" w:sz="8" w:space="0" w:color="auto"/>
              <w:left w:val="single" w:sz="8" w:space="0" w:color="auto"/>
              <w:bottom w:val="single" w:sz="8" w:space="0" w:color="auto"/>
              <w:right w:val="single" w:sz="8" w:space="0" w:color="auto"/>
            </w:tcBorders>
          </w:tcPr>
          <w:p w14:paraId="2EE77514" w14:textId="5D8B0598" w:rsidR="73C1357E" w:rsidRPr="00995092" w:rsidRDefault="73C1357E">
            <w:r w:rsidRPr="00995092">
              <w:t xml:space="preserve"> </w:t>
            </w:r>
          </w:p>
          <w:p w14:paraId="47637CF9" w14:textId="397C36FE" w:rsidR="73C1357E" w:rsidRPr="00995092" w:rsidRDefault="73C1357E">
            <w:r w:rsidRPr="00995092">
              <w:t>Individualni rad s učenicima koji pokazuju veći interes i napredak znanja te žele saznati više.</w:t>
            </w:r>
          </w:p>
        </w:tc>
      </w:tr>
      <w:tr w:rsidR="73C1357E" w:rsidRPr="00995092" w14:paraId="3AFA2216" w14:textId="77777777" w:rsidTr="58623095">
        <w:trPr>
          <w:trHeight w:val="1455"/>
        </w:trPr>
        <w:tc>
          <w:tcPr>
            <w:tcW w:w="3959" w:type="dxa"/>
            <w:tcBorders>
              <w:top w:val="single" w:sz="8" w:space="0" w:color="auto"/>
              <w:left w:val="single" w:sz="8" w:space="0" w:color="auto"/>
              <w:bottom w:val="single" w:sz="8" w:space="0" w:color="auto"/>
              <w:right w:val="single" w:sz="8" w:space="0" w:color="auto"/>
            </w:tcBorders>
          </w:tcPr>
          <w:p w14:paraId="4649A387" w14:textId="004126C5" w:rsidR="73C1357E" w:rsidRPr="00995092" w:rsidRDefault="00312F08">
            <w:r w:rsidRPr="00995092">
              <w:rPr>
                <w:rFonts w:eastAsia="Arial"/>
                <w:b/>
                <w:bCs/>
              </w:rPr>
              <w:t>ISHODI</w:t>
            </w:r>
            <w:r w:rsidR="73C1357E" w:rsidRPr="00995092">
              <w:rPr>
                <w:rFonts w:eastAsia="Arial"/>
                <w:b/>
                <w:bCs/>
              </w:rPr>
              <w:t xml:space="preserve"> PLANA I PROGRAMA</w:t>
            </w:r>
          </w:p>
        </w:tc>
        <w:tc>
          <w:tcPr>
            <w:tcW w:w="6601" w:type="dxa"/>
            <w:gridSpan w:val="2"/>
            <w:tcBorders>
              <w:top w:val="single" w:sz="8" w:space="0" w:color="auto"/>
              <w:left w:val="single" w:sz="8" w:space="0" w:color="auto"/>
              <w:bottom w:val="single" w:sz="8" w:space="0" w:color="auto"/>
              <w:right w:val="single" w:sz="8" w:space="0" w:color="auto"/>
            </w:tcBorders>
          </w:tcPr>
          <w:p w14:paraId="1E482B9F" w14:textId="297E2703" w:rsidR="73C1357E" w:rsidRPr="00995092" w:rsidRDefault="73C1357E" w:rsidP="00C724FD">
            <w:pPr>
              <w:pStyle w:val="Odlomakpopisa"/>
              <w:numPr>
                <w:ilvl w:val="0"/>
                <w:numId w:val="146"/>
              </w:numPr>
            </w:pPr>
            <w:r>
              <w:t>Osposobiti darovite učenike  te omogućiti ostvarenje i primjenu njihove kreativnosti</w:t>
            </w:r>
          </w:p>
          <w:p w14:paraId="141B5C28" w14:textId="1586B45F" w:rsidR="73C1357E" w:rsidRPr="00995092" w:rsidRDefault="73C1357E" w:rsidP="00C724FD">
            <w:pPr>
              <w:pStyle w:val="Odlomakpopisa"/>
              <w:numPr>
                <w:ilvl w:val="0"/>
                <w:numId w:val="146"/>
              </w:numPr>
            </w:pPr>
            <w:r>
              <w:t>Poticati učenike na istraživački rad</w:t>
            </w:r>
          </w:p>
          <w:p w14:paraId="65B627FE" w14:textId="280860B4" w:rsidR="73C1357E" w:rsidRPr="00995092" w:rsidRDefault="73C1357E" w:rsidP="00C724FD">
            <w:pPr>
              <w:pStyle w:val="Odlomakpopisa"/>
              <w:numPr>
                <w:ilvl w:val="0"/>
                <w:numId w:val="146"/>
              </w:numPr>
            </w:pPr>
            <w:r>
              <w:t>Razvijati sposobnost snalaženje u vremenu i prostoru(zemljovid, GPS)</w:t>
            </w:r>
          </w:p>
          <w:p w14:paraId="179FE49B" w14:textId="4AC25BBB" w:rsidR="73C1357E" w:rsidRPr="00995092" w:rsidRDefault="73C1357E" w:rsidP="00C724FD">
            <w:pPr>
              <w:pStyle w:val="Odlomakpopisa"/>
              <w:numPr>
                <w:ilvl w:val="0"/>
                <w:numId w:val="146"/>
              </w:numPr>
            </w:pPr>
            <w:r>
              <w:t xml:space="preserve">Razvijati sposobnost tumačenja društveno-geografskih pojava i procesa na mjesnoj,  nacionalnoj i svjetskoj razini </w:t>
            </w:r>
          </w:p>
          <w:p w14:paraId="03F55AA9" w14:textId="5A70911C" w:rsidR="73C1357E" w:rsidRPr="00995092" w:rsidRDefault="73C1357E" w:rsidP="00C724FD">
            <w:pPr>
              <w:pStyle w:val="Odlomakpopisa"/>
              <w:numPr>
                <w:ilvl w:val="0"/>
                <w:numId w:val="146"/>
              </w:numPr>
            </w:pPr>
            <w:r>
              <w:t>Razvijati sposobnost prikupljanja i analiziranja podataka i umijeća učenja iz svih raspoloživih izvora, spremnost za cjeloživotno učenje</w:t>
            </w:r>
          </w:p>
        </w:tc>
      </w:tr>
      <w:tr w:rsidR="73C1357E" w:rsidRPr="00995092" w14:paraId="2F19F051" w14:textId="77777777" w:rsidTr="58623095">
        <w:trPr>
          <w:trHeight w:val="525"/>
        </w:trPr>
        <w:tc>
          <w:tcPr>
            <w:tcW w:w="3959" w:type="dxa"/>
            <w:tcBorders>
              <w:top w:val="single" w:sz="8" w:space="0" w:color="auto"/>
              <w:left w:val="single" w:sz="8" w:space="0" w:color="auto"/>
              <w:bottom w:val="single" w:sz="8" w:space="0" w:color="auto"/>
              <w:right w:val="single" w:sz="8" w:space="0" w:color="auto"/>
            </w:tcBorders>
            <w:vAlign w:val="center"/>
          </w:tcPr>
          <w:p w14:paraId="0509EEC4" w14:textId="24428CF5" w:rsidR="73C1357E" w:rsidRPr="00995092" w:rsidRDefault="73C1357E">
            <w:r w:rsidRPr="00995092">
              <w:rPr>
                <w:rFonts w:eastAsia="Arial"/>
                <w:b/>
                <w:bCs/>
              </w:rPr>
              <w:t>NOSITELJ AKTIVNOSTI</w:t>
            </w:r>
          </w:p>
        </w:tc>
        <w:tc>
          <w:tcPr>
            <w:tcW w:w="6601" w:type="dxa"/>
            <w:gridSpan w:val="2"/>
            <w:tcBorders>
              <w:top w:val="single" w:sz="8" w:space="0" w:color="auto"/>
              <w:left w:val="single" w:sz="8" w:space="0" w:color="auto"/>
              <w:bottom w:val="single" w:sz="8" w:space="0" w:color="auto"/>
              <w:right w:val="single" w:sz="8" w:space="0" w:color="auto"/>
            </w:tcBorders>
          </w:tcPr>
          <w:p w14:paraId="12681890" w14:textId="71D30579" w:rsidR="73C1357E" w:rsidRPr="00995092" w:rsidRDefault="73C1357E">
            <w:r w:rsidRPr="00995092">
              <w:t>Siniša Damjančić, prof.geografije</w:t>
            </w:r>
          </w:p>
        </w:tc>
      </w:tr>
      <w:tr w:rsidR="73C1357E" w:rsidRPr="00995092" w14:paraId="1D551C12" w14:textId="77777777" w:rsidTr="00F14231">
        <w:trPr>
          <w:trHeight w:val="555"/>
        </w:trPr>
        <w:tc>
          <w:tcPr>
            <w:tcW w:w="3959" w:type="dxa"/>
            <w:tcBorders>
              <w:top w:val="single" w:sz="8" w:space="0" w:color="auto"/>
              <w:left w:val="single" w:sz="8" w:space="0" w:color="auto"/>
              <w:bottom w:val="single" w:sz="4" w:space="0" w:color="auto"/>
              <w:right w:val="single" w:sz="8" w:space="0" w:color="auto"/>
            </w:tcBorders>
            <w:vAlign w:val="center"/>
          </w:tcPr>
          <w:p w14:paraId="31DDFD14" w14:textId="20FB5A5D" w:rsidR="73C1357E" w:rsidRPr="00995092" w:rsidRDefault="73C1357E">
            <w:r w:rsidRPr="00995092">
              <w:rPr>
                <w:rFonts w:eastAsia="Arial"/>
                <w:b/>
                <w:bCs/>
              </w:rPr>
              <w:t>KORISNICI AKTIVNOSTI</w:t>
            </w:r>
          </w:p>
        </w:tc>
        <w:tc>
          <w:tcPr>
            <w:tcW w:w="6601" w:type="dxa"/>
            <w:gridSpan w:val="2"/>
            <w:tcBorders>
              <w:top w:val="single" w:sz="8" w:space="0" w:color="auto"/>
              <w:left w:val="single" w:sz="8" w:space="0" w:color="auto"/>
              <w:bottom w:val="single" w:sz="8" w:space="0" w:color="auto"/>
              <w:right w:val="single" w:sz="8" w:space="0" w:color="auto"/>
            </w:tcBorders>
          </w:tcPr>
          <w:p w14:paraId="3DBD7DDB" w14:textId="74DE0564" w:rsidR="73C1357E" w:rsidRPr="00995092" w:rsidRDefault="73C1357E">
            <w:r w:rsidRPr="00995092">
              <w:t>Učenici 7.razreda</w:t>
            </w:r>
          </w:p>
        </w:tc>
      </w:tr>
      <w:tr w:rsidR="73C1357E" w:rsidRPr="00995092" w14:paraId="51FA49C7" w14:textId="77777777" w:rsidTr="00F14231">
        <w:trPr>
          <w:trHeight w:val="1695"/>
        </w:trPr>
        <w:tc>
          <w:tcPr>
            <w:tcW w:w="3959" w:type="dxa"/>
            <w:vMerge w:val="restart"/>
            <w:tcBorders>
              <w:top w:val="single" w:sz="4" w:space="0" w:color="auto"/>
              <w:left w:val="single" w:sz="4" w:space="0" w:color="auto"/>
              <w:bottom w:val="single" w:sz="4" w:space="0" w:color="auto"/>
              <w:right w:val="single" w:sz="4" w:space="0" w:color="auto"/>
            </w:tcBorders>
          </w:tcPr>
          <w:p w14:paraId="7AFB8C35" w14:textId="782C097D" w:rsidR="73C1357E" w:rsidRPr="00995092" w:rsidRDefault="73C1357E">
            <w:r w:rsidRPr="00995092">
              <w:rPr>
                <w:rFonts w:eastAsia="Arial"/>
                <w:b/>
                <w:bCs/>
              </w:rPr>
              <w:t>NAČIN REALIZACIJE AKTIVNOSTI / PROGRAMA</w:t>
            </w:r>
          </w:p>
          <w:p w14:paraId="19917637" w14:textId="61D53574" w:rsidR="73C1357E" w:rsidRPr="00995092" w:rsidRDefault="73C1357E">
            <w:r w:rsidRPr="00995092">
              <w:rPr>
                <w:rFonts w:eastAsia="Arial"/>
                <w:b/>
                <w:bCs/>
              </w:rPr>
              <w:t xml:space="preserve"> </w:t>
            </w:r>
          </w:p>
          <w:p w14:paraId="0BC69D4F" w14:textId="74860480" w:rsidR="73C1357E" w:rsidRPr="00995092" w:rsidRDefault="73C1357E">
            <w:r w:rsidRPr="00995092">
              <w:rPr>
                <w:rFonts w:eastAsia="Arial"/>
                <w:b/>
                <w:bCs/>
              </w:rPr>
              <w:t xml:space="preserve"> </w:t>
            </w:r>
          </w:p>
          <w:p w14:paraId="4355D21F" w14:textId="22BC8E57" w:rsidR="73C1357E" w:rsidRPr="00995092" w:rsidRDefault="73C1357E">
            <w:r w:rsidRPr="00995092">
              <w:rPr>
                <w:rFonts w:eastAsia="Arial"/>
                <w:b/>
                <w:bCs/>
              </w:rPr>
              <w:t xml:space="preserve"> </w:t>
            </w:r>
          </w:p>
          <w:p w14:paraId="00B0C1FD" w14:textId="632EF0BA" w:rsidR="73C1357E" w:rsidRPr="00995092" w:rsidRDefault="73C1357E">
            <w:r w:rsidRPr="00995092">
              <w:rPr>
                <w:rFonts w:eastAsia="Arial"/>
                <w:b/>
                <w:bCs/>
              </w:rPr>
              <w:t xml:space="preserve"> </w:t>
            </w:r>
          </w:p>
        </w:tc>
        <w:tc>
          <w:tcPr>
            <w:tcW w:w="6601" w:type="dxa"/>
            <w:gridSpan w:val="2"/>
            <w:tcBorders>
              <w:top w:val="single" w:sz="8" w:space="0" w:color="auto"/>
              <w:left w:val="single" w:sz="4" w:space="0" w:color="auto"/>
              <w:bottom w:val="single" w:sz="8" w:space="0" w:color="auto"/>
              <w:right w:val="single" w:sz="8" w:space="0" w:color="auto"/>
            </w:tcBorders>
          </w:tcPr>
          <w:p w14:paraId="1A6D89F9" w14:textId="245CC727" w:rsidR="73C1357E" w:rsidRPr="00995092" w:rsidRDefault="73C1357E">
            <w:r w:rsidRPr="00995092">
              <w:t>- održavanje dodatnih sati u školi (jedan sat tjedno), po potrebi i češće,</w:t>
            </w:r>
          </w:p>
          <w:p w14:paraId="63191375" w14:textId="1D9D68DC" w:rsidR="73C1357E" w:rsidRPr="00995092" w:rsidRDefault="73C1357E">
            <w:r w:rsidRPr="00995092">
              <w:t xml:space="preserve"> - odlazak na izložbe, </w:t>
            </w:r>
          </w:p>
          <w:p w14:paraId="5C950653" w14:textId="57AF613C" w:rsidR="73C1357E" w:rsidRPr="00995092" w:rsidRDefault="73C1357E">
            <w:r w:rsidRPr="00995092">
              <w:t>- prikupljanje materijala i izrada prezentacija, plakata i školskih panoa,</w:t>
            </w:r>
          </w:p>
          <w:p w14:paraId="1BB88285" w14:textId="292D96A2" w:rsidR="73C1357E" w:rsidRPr="00995092" w:rsidRDefault="73C1357E">
            <w:r w:rsidRPr="00995092">
              <w:t>- obilježavanje važnih datuma.</w:t>
            </w:r>
          </w:p>
        </w:tc>
      </w:tr>
      <w:tr w:rsidR="73C1357E" w:rsidRPr="00995092" w14:paraId="27EDA7D7" w14:textId="77777777" w:rsidTr="00F14231">
        <w:trPr>
          <w:trHeight w:val="915"/>
        </w:trPr>
        <w:tc>
          <w:tcPr>
            <w:tcW w:w="3959" w:type="dxa"/>
            <w:vMerge/>
            <w:tcBorders>
              <w:top w:val="single" w:sz="8" w:space="0" w:color="auto"/>
              <w:left w:val="single" w:sz="4" w:space="0" w:color="auto"/>
              <w:bottom w:val="single" w:sz="4" w:space="0" w:color="auto"/>
              <w:right w:val="single" w:sz="4" w:space="0" w:color="auto"/>
            </w:tcBorders>
            <w:vAlign w:val="center"/>
          </w:tcPr>
          <w:p w14:paraId="566DAFBD" w14:textId="77777777" w:rsidR="004E4F31" w:rsidRPr="00995092" w:rsidRDefault="004E4F31"/>
        </w:tc>
        <w:tc>
          <w:tcPr>
            <w:tcW w:w="3706" w:type="dxa"/>
            <w:tcBorders>
              <w:top w:val="single" w:sz="8" w:space="0" w:color="auto"/>
              <w:left w:val="single" w:sz="4" w:space="0" w:color="auto"/>
              <w:bottom w:val="single" w:sz="8" w:space="0" w:color="auto"/>
              <w:right w:val="single" w:sz="8" w:space="0" w:color="auto"/>
            </w:tcBorders>
          </w:tcPr>
          <w:p w14:paraId="2F8EF157" w14:textId="3F18AC27" w:rsidR="73C1357E" w:rsidRPr="00995092" w:rsidRDefault="73C1357E">
            <w:r w:rsidRPr="00995092">
              <w:rPr>
                <w:rFonts w:eastAsia="Arial"/>
                <w:b/>
                <w:bCs/>
                <w:sz w:val="28"/>
                <w:szCs w:val="28"/>
              </w:rPr>
              <w:t>SOCIOLOŠKI OBLICI RADA</w:t>
            </w:r>
          </w:p>
        </w:tc>
        <w:tc>
          <w:tcPr>
            <w:tcW w:w="2895" w:type="dxa"/>
            <w:tcBorders>
              <w:top w:val="nil"/>
              <w:left w:val="single" w:sz="8" w:space="0" w:color="auto"/>
              <w:bottom w:val="single" w:sz="8" w:space="0" w:color="auto"/>
              <w:right w:val="single" w:sz="8" w:space="0" w:color="auto"/>
            </w:tcBorders>
          </w:tcPr>
          <w:p w14:paraId="3AA9AA7B" w14:textId="392B6B0C" w:rsidR="73C1357E" w:rsidRPr="00995092" w:rsidRDefault="73C1357E">
            <w:r w:rsidRPr="00995092">
              <w:t>-čelni</w:t>
            </w:r>
          </w:p>
          <w:p w14:paraId="577AAA66" w14:textId="088698BC" w:rsidR="73C1357E" w:rsidRPr="00995092" w:rsidRDefault="73C1357E">
            <w:r w:rsidRPr="00995092">
              <w:t>-individualni</w:t>
            </w:r>
          </w:p>
          <w:p w14:paraId="20590DEE" w14:textId="72EEB603" w:rsidR="73C1357E" w:rsidRPr="00995092" w:rsidRDefault="73C1357E">
            <w:r w:rsidRPr="00995092">
              <w:t>-rad u skupini</w:t>
            </w:r>
          </w:p>
          <w:p w14:paraId="728EE793" w14:textId="4FD2E808" w:rsidR="73C1357E" w:rsidRPr="00995092" w:rsidRDefault="73C1357E">
            <w:r w:rsidRPr="00995092">
              <w:t>-rad u paru</w:t>
            </w:r>
          </w:p>
        </w:tc>
      </w:tr>
      <w:tr w:rsidR="73C1357E" w:rsidRPr="00995092" w14:paraId="0FEF0DF4" w14:textId="77777777" w:rsidTr="00F14231">
        <w:trPr>
          <w:trHeight w:val="705"/>
        </w:trPr>
        <w:tc>
          <w:tcPr>
            <w:tcW w:w="3959" w:type="dxa"/>
            <w:vMerge w:val="restart"/>
            <w:tcBorders>
              <w:top w:val="single" w:sz="4" w:space="0" w:color="auto"/>
              <w:left w:val="single" w:sz="4" w:space="0" w:color="auto"/>
              <w:bottom w:val="single" w:sz="4" w:space="0" w:color="auto"/>
              <w:right w:val="single" w:sz="4" w:space="0" w:color="auto"/>
            </w:tcBorders>
          </w:tcPr>
          <w:p w14:paraId="01EB6CEF" w14:textId="4C81E579" w:rsidR="73C1357E" w:rsidRPr="00995092" w:rsidRDefault="73C1357E">
            <w:r w:rsidRPr="00995092">
              <w:rPr>
                <w:rFonts w:eastAsia="Arial"/>
                <w:b/>
                <w:bCs/>
              </w:rPr>
              <w:t xml:space="preserve"> </w:t>
            </w:r>
          </w:p>
        </w:tc>
        <w:tc>
          <w:tcPr>
            <w:tcW w:w="3706" w:type="dxa"/>
            <w:tcBorders>
              <w:top w:val="single" w:sz="8" w:space="0" w:color="auto"/>
              <w:left w:val="single" w:sz="4" w:space="0" w:color="auto"/>
              <w:bottom w:val="single" w:sz="8" w:space="0" w:color="auto"/>
              <w:right w:val="single" w:sz="8" w:space="0" w:color="auto"/>
            </w:tcBorders>
          </w:tcPr>
          <w:p w14:paraId="4F92933E" w14:textId="2C9A8993" w:rsidR="73C1357E" w:rsidRPr="00995092" w:rsidRDefault="73C1357E">
            <w:r w:rsidRPr="00995092">
              <w:rPr>
                <w:rFonts w:eastAsia="Arial"/>
                <w:b/>
                <w:bCs/>
                <w:sz w:val="28"/>
                <w:szCs w:val="28"/>
              </w:rPr>
              <w:t>METODE</w:t>
            </w:r>
          </w:p>
        </w:tc>
        <w:tc>
          <w:tcPr>
            <w:tcW w:w="2895" w:type="dxa"/>
            <w:tcBorders>
              <w:top w:val="single" w:sz="8" w:space="0" w:color="auto"/>
              <w:left w:val="single" w:sz="8" w:space="0" w:color="auto"/>
              <w:bottom w:val="single" w:sz="8" w:space="0" w:color="auto"/>
              <w:right w:val="single" w:sz="8" w:space="0" w:color="auto"/>
            </w:tcBorders>
          </w:tcPr>
          <w:p w14:paraId="76C202B0" w14:textId="4AA0C441" w:rsidR="73C1357E" w:rsidRPr="00995092" w:rsidRDefault="73C1357E">
            <w:r w:rsidRPr="00995092">
              <w:t>-razgovora</w:t>
            </w:r>
          </w:p>
          <w:p w14:paraId="6724F559" w14:textId="2F729417" w:rsidR="73C1357E" w:rsidRPr="00995092" w:rsidRDefault="73C1357E">
            <w:r w:rsidRPr="00995092">
              <w:t>-demonstracija</w:t>
            </w:r>
          </w:p>
          <w:p w14:paraId="368EA6FE" w14:textId="39312AF7" w:rsidR="73C1357E" w:rsidRPr="00995092" w:rsidRDefault="73C1357E">
            <w:r w:rsidRPr="00995092">
              <w:t>-rad na tekstu</w:t>
            </w:r>
          </w:p>
        </w:tc>
      </w:tr>
      <w:tr w:rsidR="73C1357E" w:rsidRPr="00995092" w14:paraId="4F69BACF" w14:textId="77777777" w:rsidTr="00F14231">
        <w:trPr>
          <w:trHeight w:val="240"/>
        </w:trPr>
        <w:tc>
          <w:tcPr>
            <w:tcW w:w="3959" w:type="dxa"/>
            <w:vMerge/>
            <w:tcBorders>
              <w:top w:val="single" w:sz="8" w:space="0" w:color="auto"/>
              <w:left w:val="single" w:sz="4" w:space="0" w:color="auto"/>
              <w:bottom w:val="single" w:sz="4" w:space="0" w:color="auto"/>
              <w:right w:val="single" w:sz="4" w:space="0" w:color="auto"/>
            </w:tcBorders>
            <w:vAlign w:val="center"/>
          </w:tcPr>
          <w:p w14:paraId="64C7F5A6" w14:textId="77777777" w:rsidR="004E4F31" w:rsidRPr="00995092" w:rsidRDefault="004E4F31"/>
        </w:tc>
        <w:tc>
          <w:tcPr>
            <w:tcW w:w="3706" w:type="dxa"/>
            <w:tcBorders>
              <w:top w:val="single" w:sz="8" w:space="0" w:color="auto"/>
              <w:left w:val="single" w:sz="4" w:space="0" w:color="auto"/>
              <w:bottom w:val="single" w:sz="8" w:space="0" w:color="auto"/>
              <w:right w:val="single" w:sz="8" w:space="0" w:color="auto"/>
            </w:tcBorders>
          </w:tcPr>
          <w:p w14:paraId="6F617BC4" w14:textId="49C29CED" w:rsidR="73C1357E" w:rsidRPr="00995092" w:rsidRDefault="73C1357E">
            <w:r w:rsidRPr="00995092">
              <w:rPr>
                <w:rFonts w:eastAsia="Arial"/>
                <w:b/>
                <w:bCs/>
                <w:sz w:val="28"/>
                <w:szCs w:val="28"/>
              </w:rPr>
              <w:t>SURADNICI</w:t>
            </w:r>
          </w:p>
        </w:tc>
        <w:tc>
          <w:tcPr>
            <w:tcW w:w="2895" w:type="dxa"/>
            <w:tcBorders>
              <w:top w:val="single" w:sz="8" w:space="0" w:color="auto"/>
              <w:left w:val="single" w:sz="8" w:space="0" w:color="auto"/>
              <w:bottom w:val="single" w:sz="8" w:space="0" w:color="auto"/>
              <w:right w:val="single" w:sz="8" w:space="0" w:color="auto"/>
            </w:tcBorders>
          </w:tcPr>
          <w:p w14:paraId="053B4E4C" w14:textId="1C489252" w:rsidR="73C1357E" w:rsidRPr="00995092" w:rsidRDefault="73C1357E">
            <w:r w:rsidRPr="00995092">
              <w:t>Učitelj geografije</w:t>
            </w:r>
          </w:p>
        </w:tc>
      </w:tr>
      <w:tr w:rsidR="73C1357E" w:rsidRPr="00995092" w14:paraId="68FBE751" w14:textId="77777777" w:rsidTr="00F14231">
        <w:trPr>
          <w:trHeight w:val="600"/>
        </w:trPr>
        <w:tc>
          <w:tcPr>
            <w:tcW w:w="3959" w:type="dxa"/>
            <w:tcBorders>
              <w:top w:val="single" w:sz="4" w:space="0" w:color="auto"/>
              <w:left w:val="single" w:sz="8" w:space="0" w:color="auto"/>
              <w:bottom w:val="single" w:sz="8" w:space="0" w:color="auto"/>
              <w:right w:val="single" w:sz="8" w:space="0" w:color="auto"/>
            </w:tcBorders>
          </w:tcPr>
          <w:p w14:paraId="6F1E4655" w14:textId="764214D6" w:rsidR="73C1357E" w:rsidRPr="00995092" w:rsidRDefault="73C1357E">
            <w:r w:rsidRPr="00995092">
              <w:rPr>
                <w:rFonts w:eastAsia="Arial"/>
                <w:b/>
                <w:bCs/>
              </w:rPr>
              <w:t>VREMENIK AKTIVNOSTI / PROGRAMA / PROJEKTA</w:t>
            </w:r>
          </w:p>
        </w:tc>
        <w:tc>
          <w:tcPr>
            <w:tcW w:w="6601" w:type="dxa"/>
            <w:gridSpan w:val="2"/>
            <w:tcBorders>
              <w:top w:val="single" w:sz="8" w:space="0" w:color="auto"/>
              <w:left w:val="single" w:sz="8" w:space="0" w:color="auto"/>
              <w:bottom w:val="single" w:sz="8" w:space="0" w:color="auto"/>
              <w:right w:val="single" w:sz="8" w:space="0" w:color="auto"/>
            </w:tcBorders>
            <w:vAlign w:val="center"/>
          </w:tcPr>
          <w:p w14:paraId="66EFBB03" w14:textId="51821431" w:rsidR="73C1357E" w:rsidRPr="00995092" w:rsidRDefault="73C1357E">
            <w:r w:rsidRPr="00995092">
              <w:t>Tijekom nastavne godine 2021./2022.</w:t>
            </w:r>
          </w:p>
          <w:p w14:paraId="5739682C" w14:textId="7D955533" w:rsidR="73C1357E" w:rsidRPr="00995092" w:rsidRDefault="73C1357E">
            <w:r w:rsidRPr="00995092">
              <w:t>35 sati godišnje</w:t>
            </w:r>
          </w:p>
        </w:tc>
      </w:tr>
      <w:tr w:rsidR="73C1357E" w:rsidRPr="00995092" w14:paraId="3884953E" w14:textId="77777777" w:rsidTr="58623095">
        <w:trPr>
          <w:trHeight w:val="495"/>
        </w:trPr>
        <w:tc>
          <w:tcPr>
            <w:tcW w:w="3959" w:type="dxa"/>
            <w:tcBorders>
              <w:top w:val="single" w:sz="8" w:space="0" w:color="auto"/>
              <w:left w:val="single" w:sz="8" w:space="0" w:color="auto"/>
              <w:bottom w:val="single" w:sz="8" w:space="0" w:color="auto"/>
              <w:right w:val="single" w:sz="8" w:space="0" w:color="auto"/>
            </w:tcBorders>
          </w:tcPr>
          <w:p w14:paraId="7F7F667F" w14:textId="6B42CA79" w:rsidR="73C1357E" w:rsidRPr="00995092" w:rsidRDefault="73C1357E">
            <w:r w:rsidRPr="00995092">
              <w:rPr>
                <w:rFonts w:eastAsia="Arial"/>
                <w:b/>
                <w:bCs/>
              </w:rPr>
              <w:t>TROŠKOVI ( TERENSKA NASTAVA, IZLETI)</w:t>
            </w:r>
          </w:p>
        </w:tc>
        <w:tc>
          <w:tcPr>
            <w:tcW w:w="6601" w:type="dxa"/>
            <w:gridSpan w:val="2"/>
            <w:tcBorders>
              <w:top w:val="single" w:sz="8" w:space="0" w:color="auto"/>
              <w:left w:val="single" w:sz="8" w:space="0" w:color="auto"/>
              <w:bottom w:val="single" w:sz="8" w:space="0" w:color="auto"/>
              <w:right w:val="single" w:sz="8" w:space="0" w:color="auto"/>
            </w:tcBorders>
            <w:vAlign w:val="center"/>
          </w:tcPr>
          <w:p w14:paraId="24F15BC8" w14:textId="7B177C1D" w:rsidR="73C1357E" w:rsidRPr="00995092" w:rsidRDefault="73C1357E">
            <w:r w:rsidRPr="00995092">
              <w:t xml:space="preserve"> </w:t>
            </w:r>
          </w:p>
        </w:tc>
      </w:tr>
      <w:tr w:rsidR="73C1357E" w:rsidRPr="00995092" w14:paraId="6071B460" w14:textId="77777777" w:rsidTr="58623095">
        <w:trPr>
          <w:trHeight w:val="2865"/>
        </w:trPr>
        <w:tc>
          <w:tcPr>
            <w:tcW w:w="3959" w:type="dxa"/>
            <w:tcBorders>
              <w:top w:val="single" w:sz="8" w:space="0" w:color="auto"/>
              <w:left w:val="single" w:sz="8" w:space="0" w:color="auto"/>
              <w:bottom w:val="single" w:sz="8" w:space="0" w:color="auto"/>
              <w:right w:val="single" w:sz="8" w:space="0" w:color="auto"/>
            </w:tcBorders>
          </w:tcPr>
          <w:p w14:paraId="0FE05941" w14:textId="47304537" w:rsidR="73C1357E" w:rsidRPr="00995092" w:rsidRDefault="73C1357E">
            <w:r w:rsidRPr="00995092">
              <w:rPr>
                <w:rFonts w:eastAsia="Arial"/>
                <w:b/>
                <w:bCs/>
              </w:rPr>
              <w:t>VREDNOVANJE I NAČIN KORIŠTENJA REZULTATA VREDNOVANJA</w:t>
            </w:r>
          </w:p>
          <w:p w14:paraId="44ECFEAA" w14:textId="02BBD265" w:rsidR="73C1357E" w:rsidRPr="00995092" w:rsidRDefault="73C1357E">
            <w:r w:rsidRPr="00995092">
              <w:rPr>
                <w:rFonts w:eastAsia="Arial"/>
                <w:b/>
                <w:bCs/>
              </w:rPr>
              <w:t xml:space="preserve"> </w:t>
            </w:r>
          </w:p>
          <w:p w14:paraId="09EFE1A3" w14:textId="3D65501A" w:rsidR="73C1357E" w:rsidRPr="00995092" w:rsidRDefault="73C1357E">
            <w:r w:rsidRPr="00995092">
              <w:rPr>
                <w:rFonts w:eastAsia="Arial"/>
                <w:b/>
                <w:bCs/>
              </w:rPr>
              <w:t xml:space="preserve"> </w:t>
            </w:r>
          </w:p>
        </w:tc>
        <w:tc>
          <w:tcPr>
            <w:tcW w:w="6601" w:type="dxa"/>
            <w:gridSpan w:val="2"/>
            <w:tcBorders>
              <w:top w:val="single" w:sz="8" w:space="0" w:color="auto"/>
              <w:left w:val="single" w:sz="8" w:space="0" w:color="auto"/>
              <w:bottom w:val="single" w:sz="8" w:space="0" w:color="auto"/>
              <w:right w:val="single" w:sz="8" w:space="0" w:color="auto"/>
            </w:tcBorders>
          </w:tcPr>
          <w:p w14:paraId="4FDE361C" w14:textId="5ABD2309" w:rsidR="73C1357E" w:rsidRPr="00995092" w:rsidRDefault="73C1357E" w:rsidP="00C724FD">
            <w:pPr>
              <w:pStyle w:val="Odlomakpopisa"/>
              <w:numPr>
                <w:ilvl w:val="0"/>
                <w:numId w:val="145"/>
              </w:numPr>
            </w:pPr>
            <w:r>
              <w:t>zadovoljstvo učenika i nastavnika ostvarenim i naučenim,</w:t>
            </w:r>
          </w:p>
          <w:p w14:paraId="642A4BE6" w14:textId="32DC9A4C" w:rsidR="73C1357E" w:rsidRPr="00995092" w:rsidRDefault="73C1357E" w:rsidP="00C724FD">
            <w:pPr>
              <w:pStyle w:val="Odlomakpopisa"/>
              <w:numPr>
                <w:ilvl w:val="0"/>
                <w:numId w:val="145"/>
              </w:numPr>
            </w:pPr>
            <w:r>
              <w:t>izlaganje panoa u školi, prikazivanje prezentacija na redovnoj nastavi,</w:t>
            </w:r>
          </w:p>
          <w:p w14:paraId="2BC7E167" w14:textId="1BCA9828" w:rsidR="73C1357E" w:rsidRPr="00995092" w:rsidRDefault="73C1357E" w:rsidP="00C724FD">
            <w:pPr>
              <w:pStyle w:val="Odlomakpopisa"/>
              <w:numPr>
                <w:ilvl w:val="0"/>
                <w:numId w:val="145"/>
              </w:numPr>
            </w:pPr>
            <w:r>
              <w:t>uspjeh učenika na školskom i županijskom natjecanju,</w:t>
            </w:r>
          </w:p>
          <w:p w14:paraId="64176864" w14:textId="0C04AC31" w:rsidR="73C1357E" w:rsidRPr="00995092" w:rsidRDefault="73C1357E" w:rsidP="00C724FD">
            <w:pPr>
              <w:pStyle w:val="Odlomakpopisa"/>
              <w:numPr>
                <w:ilvl w:val="0"/>
                <w:numId w:val="145"/>
              </w:numPr>
            </w:pPr>
            <w:r>
              <w:t>analiza rada na kraju školske godine</w:t>
            </w:r>
          </w:p>
        </w:tc>
      </w:tr>
    </w:tbl>
    <w:p w14:paraId="1FC45369" w14:textId="456593BD" w:rsidR="73C1357E" w:rsidRPr="00995092" w:rsidRDefault="73C1357E" w:rsidP="73C1357E">
      <w:pPr>
        <w:rPr>
          <w:color w:val="FF0000"/>
        </w:rPr>
      </w:pPr>
    </w:p>
    <w:p w14:paraId="3675C73A" w14:textId="32BB4C97" w:rsidR="00A2670B" w:rsidRPr="00995092" w:rsidRDefault="00A2670B" w:rsidP="73C1357E">
      <w:pPr>
        <w:rPr>
          <w:color w:val="FF0000"/>
        </w:rPr>
      </w:pPr>
    </w:p>
    <w:p w14:paraId="7277ECC7" w14:textId="77777777" w:rsidR="00A2670B" w:rsidRPr="00995092" w:rsidRDefault="00A2670B" w:rsidP="00A2670B">
      <w:pPr>
        <w:rPr>
          <w:color w:val="FF0000"/>
          <w:sz w:val="16"/>
          <w:szCs w:val="16"/>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3526"/>
        <w:gridCol w:w="2995"/>
      </w:tblGrid>
      <w:tr w:rsidR="00A2670B" w:rsidRPr="00995092" w14:paraId="15F16E60" w14:textId="77777777" w:rsidTr="58623095">
        <w:trPr>
          <w:trHeight w:val="711"/>
        </w:trPr>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453937" w14:textId="77777777" w:rsidR="00A2670B" w:rsidRPr="00995092" w:rsidRDefault="0AA1C492" w:rsidP="0AA1C492">
            <w:pPr>
              <w:rPr>
                <w:b/>
                <w:bCs/>
              </w:rPr>
            </w:pPr>
            <w:r w:rsidRPr="00995092">
              <w:rPr>
                <w:b/>
                <w:bCs/>
              </w:rPr>
              <w:t>NAZIV AKTIVNOSTI/ PROGRAMA/PROJEKTA</w:t>
            </w:r>
          </w:p>
        </w:tc>
        <w:tc>
          <w:tcPr>
            <w:tcW w:w="65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14CF23" w14:textId="144196A2" w:rsidR="00A2670B" w:rsidRPr="00995092" w:rsidRDefault="0AA1C492" w:rsidP="0AA1C492">
            <w:pPr>
              <w:jc w:val="center"/>
              <w:rPr>
                <w:b/>
                <w:bCs/>
              </w:rPr>
            </w:pPr>
            <w:r w:rsidRPr="00995092">
              <w:rPr>
                <w:b/>
                <w:bCs/>
              </w:rPr>
              <w:t>DODATNA NASTAVA – MATEMATIKA</w:t>
            </w:r>
            <w:r w:rsidR="00A2670B" w:rsidRPr="00995092">
              <w:br/>
            </w:r>
            <w:r w:rsidRPr="00995092">
              <w:rPr>
                <w:b/>
                <w:bCs/>
              </w:rPr>
              <w:t>5.ab , 7.a, 8.ab razred</w:t>
            </w:r>
          </w:p>
        </w:tc>
      </w:tr>
      <w:tr w:rsidR="00A2670B" w:rsidRPr="00995092" w14:paraId="1CE78750" w14:textId="77777777" w:rsidTr="58623095">
        <w:trPr>
          <w:trHeight w:val="797"/>
        </w:trPr>
        <w:tc>
          <w:tcPr>
            <w:tcW w:w="3964" w:type="dxa"/>
            <w:tcBorders>
              <w:top w:val="single" w:sz="4" w:space="0" w:color="auto"/>
              <w:left w:val="single" w:sz="4" w:space="0" w:color="auto"/>
              <w:bottom w:val="single" w:sz="4" w:space="0" w:color="auto"/>
              <w:right w:val="single" w:sz="4" w:space="0" w:color="auto"/>
            </w:tcBorders>
          </w:tcPr>
          <w:p w14:paraId="3133F94B" w14:textId="77777777" w:rsidR="00A2670B" w:rsidRPr="00995092" w:rsidRDefault="0AA1C492" w:rsidP="0AA1C492">
            <w:pPr>
              <w:rPr>
                <w:b/>
                <w:bCs/>
              </w:rPr>
            </w:pPr>
            <w:r w:rsidRPr="00995092">
              <w:rPr>
                <w:b/>
                <w:bCs/>
              </w:rPr>
              <w:t>CILJEVI PLANA I PROGRAMA</w:t>
            </w:r>
          </w:p>
        </w:tc>
        <w:tc>
          <w:tcPr>
            <w:tcW w:w="6521" w:type="dxa"/>
            <w:gridSpan w:val="2"/>
            <w:tcBorders>
              <w:top w:val="single" w:sz="4" w:space="0" w:color="auto"/>
              <w:left w:val="single" w:sz="4" w:space="0" w:color="auto"/>
              <w:bottom w:val="single" w:sz="4" w:space="0" w:color="auto"/>
              <w:right w:val="single" w:sz="4" w:space="0" w:color="auto"/>
            </w:tcBorders>
            <w:vAlign w:val="center"/>
          </w:tcPr>
          <w:p w14:paraId="403E5DB3" w14:textId="77777777" w:rsidR="00A2670B" w:rsidRPr="00995092" w:rsidRDefault="0AA1C492" w:rsidP="0AA1C492">
            <w:pPr>
              <w:rPr>
                <w:sz w:val="28"/>
                <w:szCs w:val="28"/>
              </w:rPr>
            </w:pPr>
            <w:r w:rsidRPr="00995092">
              <w:rPr>
                <w:sz w:val="28"/>
                <w:szCs w:val="28"/>
              </w:rPr>
              <w:t>Poticanje razvoja učenikove darovitosti, omogućiti trajno postignuće nadprosječnih rezultata.</w:t>
            </w:r>
          </w:p>
        </w:tc>
      </w:tr>
      <w:tr w:rsidR="00A2670B" w:rsidRPr="00995092" w14:paraId="2281E5B7" w14:textId="77777777" w:rsidTr="58623095">
        <w:trPr>
          <w:trHeight w:val="851"/>
        </w:trPr>
        <w:tc>
          <w:tcPr>
            <w:tcW w:w="3964" w:type="dxa"/>
            <w:tcBorders>
              <w:top w:val="single" w:sz="4" w:space="0" w:color="auto"/>
              <w:left w:val="single" w:sz="4" w:space="0" w:color="auto"/>
              <w:bottom w:val="single" w:sz="4" w:space="0" w:color="auto"/>
              <w:right w:val="single" w:sz="4" w:space="0" w:color="auto"/>
            </w:tcBorders>
          </w:tcPr>
          <w:p w14:paraId="7B932839" w14:textId="77777777" w:rsidR="00A2670B" w:rsidRPr="00995092" w:rsidRDefault="0AA1C492" w:rsidP="0AA1C492">
            <w:pPr>
              <w:rPr>
                <w:b/>
                <w:bCs/>
              </w:rPr>
            </w:pPr>
            <w:r w:rsidRPr="00995092">
              <w:rPr>
                <w:b/>
                <w:bCs/>
              </w:rPr>
              <w:t>ISHODI PLANA I PROGRAMA</w:t>
            </w:r>
          </w:p>
        </w:tc>
        <w:tc>
          <w:tcPr>
            <w:tcW w:w="6521" w:type="dxa"/>
            <w:gridSpan w:val="2"/>
            <w:tcBorders>
              <w:top w:val="single" w:sz="4" w:space="0" w:color="auto"/>
              <w:left w:val="single" w:sz="4" w:space="0" w:color="auto"/>
              <w:bottom w:val="single" w:sz="4" w:space="0" w:color="auto"/>
              <w:right w:val="single" w:sz="4" w:space="0" w:color="auto"/>
            </w:tcBorders>
            <w:vAlign w:val="center"/>
          </w:tcPr>
          <w:p w14:paraId="3E399F6F" w14:textId="77777777" w:rsidR="00A2670B" w:rsidRPr="00995092" w:rsidRDefault="00A2670B" w:rsidP="00C724FD">
            <w:pPr>
              <w:numPr>
                <w:ilvl w:val="0"/>
                <w:numId w:val="194"/>
              </w:numPr>
              <w:suppressAutoHyphens w:val="0"/>
              <w:rPr>
                <w:color w:val="000000" w:themeColor="text1"/>
                <w:spacing w:val="-1"/>
                <w:sz w:val="28"/>
                <w:szCs w:val="28"/>
              </w:rPr>
            </w:pPr>
            <w:r w:rsidRPr="00995092">
              <w:rPr>
                <w:sz w:val="28"/>
                <w:szCs w:val="28"/>
              </w:rPr>
              <w:t xml:space="preserve">Osposobiti darovite učenike </w:t>
            </w:r>
            <w:r w:rsidRPr="00995092">
              <w:rPr>
                <w:spacing w:val="-1"/>
                <w:sz w:val="28"/>
                <w:szCs w:val="28"/>
              </w:rPr>
              <w:t xml:space="preserve"> te omogućiti ostvarenje i primjenu njihove kreativnosti</w:t>
            </w:r>
          </w:p>
          <w:p w14:paraId="49CA47CD" w14:textId="77777777" w:rsidR="00A2670B" w:rsidRPr="00995092" w:rsidRDefault="00A2670B" w:rsidP="00C724FD">
            <w:pPr>
              <w:numPr>
                <w:ilvl w:val="0"/>
                <w:numId w:val="194"/>
              </w:numPr>
              <w:suppressAutoHyphens w:val="0"/>
              <w:rPr>
                <w:color w:val="000000" w:themeColor="text1"/>
                <w:spacing w:val="-1"/>
                <w:sz w:val="28"/>
                <w:szCs w:val="28"/>
              </w:rPr>
            </w:pPr>
            <w:r w:rsidRPr="00995092">
              <w:rPr>
                <w:spacing w:val="-1"/>
                <w:sz w:val="28"/>
                <w:szCs w:val="28"/>
              </w:rPr>
              <w:t>Poticati učenike na istraživački rad</w:t>
            </w:r>
          </w:p>
          <w:p w14:paraId="5C80D21F" w14:textId="77777777" w:rsidR="00A2670B" w:rsidRPr="00995092" w:rsidRDefault="00A2670B" w:rsidP="00C724FD">
            <w:pPr>
              <w:numPr>
                <w:ilvl w:val="0"/>
                <w:numId w:val="194"/>
              </w:numPr>
              <w:suppressAutoHyphens w:val="0"/>
              <w:rPr>
                <w:color w:val="000000" w:themeColor="text1"/>
              </w:rPr>
            </w:pPr>
            <w:r w:rsidRPr="00995092">
              <w:rPr>
                <w:spacing w:val="-1"/>
                <w:sz w:val="28"/>
                <w:szCs w:val="28"/>
              </w:rPr>
              <w:t>Razvijati sposobnost urednosti i točnosti pri izradi geometrijskih zadataka</w:t>
            </w:r>
          </w:p>
        </w:tc>
      </w:tr>
      <w:tr w:rsidR="00A2670B" w:rsidRPr="00995092" w14:paraId="10A49534" w14:textId="77777777" w:rsidTr="58623095">
        <w:trPr>
          <w:trHeight w:val="466"/>
        </w:trPr>
        <w:tc>
          <w:tcPr>
            <w:tcW w:w="3964" w:type="dxa"/>
            <w:tcBorders>
              <w:top w:val="single" w:sz="4" w:space="0" w:color="auto"/>
              <w:left w:val="single" w:sz="4" w:space="0" w:color="auto"/>
              <w:bottom w:val="single" w:sz="4" w:space="0" w:color="auto"/>
              <w:right w:val="single" w:sz="4" w:space="0" w:color="auto"/>
            </w:tcBorders>
            <w:vAlign w:val="center"/>
          </w:tcPr>
          <w:p w14:paraId="5037DC09" w14:textId="77777777" w:rsidR="00A2670B" w:rsidRPr="00995092" w:rsidRDefault="0AA1C492" w:rsidP="0AA1C492">
            <w:pPr>
              <w:rPr>
                <w:b/>
                <w:bCs/>
              </w:rPr>
            </w:pPr>
            <w:r w:rsidRPr="00995092">
              <w:rPr>
                <w:b/>
                <w:bCs/>
              </w:rPr>
              <w:t>NOSITELJ AKTIVNOSTI</w:t>
            </w:r>
          </w:p>
        </w:tc>
        <w:tc>
          <w:tcPr>
            <w:tcW w:w="6521" w:type="dxa"/>
            <w:gridSpan w:val="2"/>
            <w:tcBorders>
              <w:top w:val="single" w:sz="4" w:space="0" w:color="auto"/>
              <w:left w:val="single" w:sz="4" w:space="0" w:color="auto"/>
              <w:bottom w:val="single" w:sz="4" w:space="0" w:color="auto"/>
              <w:right w:val="single" w:sz="4" w:space="0" w:color="auto"/>
            </w:tcBorders>
            <w:vAlign w:val="center"/>
          </w:tcPr>
          <w:p w14:paraId="17A9CAA1" w14:textId="77777777" w:rsidR="00A2670B" w:rsidRPr="00995092" w:rsidRDefault="0AA1C492" w:rsidP="0AA1C492">
            <w:pPr>
              <w:rPr>
                <w:sz w:val="28"/>
                <w:szCs w:val="28"/>
              </w:rPr>
            </w:pPr>
            <w:r w:rsidRPr="00995092">
              <w:rPr>
                <w:sz w:val="28"/>
                <w:szCs w:val="28"/>
              </w:rPr>
              <w:t xml:space="preserve">Đurđica Vujeva, prof. </w:t>
            </w:r>
          </w:p>
        </w:tc>
      </w:tr>
      <w:tr w:rsidR="00A2670B" w:rsidRPr="00995092" w14:paraId="40C41C34" w14:textId="77777777" w:rsidTr="58623095">
        <w:trPr>
          <w:trHeight w:val="451"/>
        </w:trPr>
        <w:tc>
          <w:tcPr>
            <w:tcW w:w="3964" w:type="dxa"/>
            <w:tcBorders>
              <w:top w:val="single" w:sz="4" w:space="0" w:color="auto"/>
              <w:left w:val="single" w:sz="4" w:space="0" w:color="auto"/>
              <w:bottom w:val="single" w:sz="4" w:space="0" w:color="auto"/>
              <w:right w:val="single" w:sz="4" w:space="0" w:color="auto"/>
            </w:tcBorders>
            <w:vAlign w:val="center"/>
          </w:tcPr>
          <w:p w14:paraId="337E96A5" w14:textId="77777777" w:rsidR="00A2670B" w:rsidRPr="00995092" w:rsidRDefault="0AA1C492" w:rsidP="0AA1C492">
            <w:pPr>
              <w:rPr>
                <w:b/>
                <w:bCs/>
              </w:rPr>
            </w:pPr>
            <w:r w:rsidRPr="00995092">
              <w:rPr>
                <w:b/>
                <w:bCs/>
              </w:rPr>
              <w:t>KORISNICI AKTIVNOSTI</w:t>
            </w:r>
          </w:p>
        </w:tc>
        <w:tc>
          <w:tcPr>
            <w:tcW w:w="6521" w:type="dxa"/>
            <w:gridSpan w:val="2"/>
            <w:tcBorders>
              <w:top w:val="single" w:sz="4" w:space="0" w:color="auto"/>
              <w:left w:val="single" w:sz="4" w:space="0" w:color="auto"/>
              <w:bottom w:val="single" w:sz="4" w:space="0" w:color="auto"/>
              <w:right w:val="single" w:sz="4" w:space="0" w:color="auto"/>
            </w:tcBorders>
            <w:vAlign w:val="center"/>
          </w:tcPr>
          <w:p w14:paraId="1B3B59F0" w14:textId="7BB6C85F" w:rsidR="00A2670B" w:rsidRPr="00995092" w:rsidRDefault="0AA1C492" w:rsidP="0AA1C492">
            <w:pPr>
              <w:rPr>
                <w:sz w:val="28"/>
                <w:szCs w:val="28"/>
              </w:rPr>
            </w:pPr>
            <w:r w:rsidRPr="00995092">
              <w:rPr>
                <w:sz w:val="28"/>
                <w:szCs w:val="28"/>
              </w:rPr>
              <w:t>Učenici  5.a,b,7.a,8.a,b razreda</w:t>
            </w:r>
          </w:p>
        </w:tc>
      </w:tr>
      <w:tr w:rsidR="00A2670B" w:rsidRPr="00995092" w14:paraId="215598C6" w14:textId="77777777" w:rsidTr="58623095">
        <w:trPr>
          <w:trHeight w:val="1701"/>
        </w:trPr>
        <w:tc>
          <w:tcPr>
            <w:tcW w:w="3964" w:type="dxa"/>
            <w:vMerge w:val="restart"/>
            <w:tcBorders>
              <w:top w:val="single" w:sz="4" w:space="0" w:color="auto"/>
              <w:left w:val="single" w:sz="4" w:space="0" w:color="auto"/>
              <w:bottom w:val="single" w:sz="4" w:space="0" w:color="auto"/>
              <w:right w:val="single" w:sz="4" w:space="0" w:color="auto"/>
            </w:tcBorders>
          </w:tcPr>
          <w:p w14:paraId="35D443CE" w14:textId="77777777" w:rsidR="00A2670B" w:rsidRPr="00995092" w:rsidRDefault="0AA1C492" w:rsidP="0AA1C492">
            <w:pPr>
              <w:rPr>
                <w:b/>
                <w:bCs/>
              </w:rPr>
            </w:pPr>
            <w:r w:rsidRPr="00995092">
              <w:rPr>
                <w:b/>
                <w:bCs/>
              </w:rPr>
              <w:t>NAČIN REALIZACIJE AKTIVNOSTI / PROGRAMA</w:t>
            </w:r>
          </w:p>
          <w:p w14:paraId="71AE6454" w14:textId="77777777" w:rsidR="00A2670B" w:rsidRPr="00995092" w:rsidRDefault="00A2670B" w:rsidP="0AA1C492">
            <w:pPr>
              <w:rPr>
                <w:b/>
                <w:bCs/>
              </w:rPr>
            </w:pPr>
          </w:p>
          <w:p w14:paraId="43136B93" w14:textId="77777777" w:rsidR="00A2670B" w:rsidRPr="00995092" w:rsidRDefault="00A2670B" w:rsidP="0AA1C492">
            <w:pPr>
              <w:rPr>
                <w:b/>
                <w:bCs/>
              </w:rPr>
            </w:pPr>
          </w:p>
          <w:p w14:paraId="2135056F" w14:textId="77777777" w:rsidR="00A2670B" w:rsidRPr="00995092" w:rsidRDefault="00A2670B" w:rsidP="0AA1C492">
            <w:pPr>
              <w:rPr>
                <w:b/>
                <w:bCs/>
              </w:rPr>
            </w:pPr>
          </w:p>
          <w:p w14:paraId="00ECADE2" w14:textId="77777777" w:rsidR="00A2670B" w:rsidRPr="00995092" w:rsidRDefault="00A2670B" w:rsidP="0AA1C492">
            <w:pPr>
              <w:rPr>
                <w:b/>
                <w:bCs/>
              </w:rPr>
            </w:pPr>
          </w:p>
        </w:tc>
        <w:tc>
          <w:tcPr>
            <w:tcW w:w="6521" w:type="dxa"/>
            <w:gridSpan w:val="2"/>
            <w:tcBorders>
              <w:top w:val="single" w:sz="4" w:space="0" w:color="auto"/>
              <w:left w:val="single" w:sz="4" w:space="0" w:color="auto"/>
              <w:bottom w:val="single" w:sz="4" w:space="0" w:color="auto"/>
              <w:right w:val="single" w:sz="4" w:space="0" w:color="auto"/>
            </w:tcBorders>
          </w:tcPr>
          <w:p w14:paraId="1D97F46C" w14:textId="77777777" w:rsidR="00A2670B" w:rsidRPr="00995092" w:rsidRDefault="0AA1C492" w:rsidP="0AA1C492">
            <w:pPr>
              <w:rPr>
                <w:b/>
                <w:bCs/>
                <w:sz w:val="28"/>
                <w:szCs w:val="28"/>
              </w:rPr>
            </w:pPr>
            <w:r w:rsidRPr="00995092">
              <w:rPr>
                <w:b/>
                <w:bCs/>
                <w:sz w:val="28"/>
                <w:szCs w:val="28"/>
              </w:rPr>
              <w:t>SADRŽAJI</w:t>
            </w:r>
          </w:p>
          <w:p w14:paraId="6A09E912" w14:textId="77777777" w:rsidR="00A2670B" w:rsidRPr="00995092" w:rsidRDefault="0AA1C492" w:rsidP="0AA1C492">
            <w:pPr>
              <w:rPr>
                <w:sz w:val="6"/>
                <w:szCs w:val="6"/>
              </w:rPr>
            </w:pPr>
            <w:r w:rsidRPr="00995092">
              <w:rPr>
                <w:sz w:val="6"/>
                <w:szCs w:val="6"/>
              </w:rPr>
              <w:t>-</w:t>
            </w:r>
          </w:p>
          <w:p w14:paraId="2C9302EA" w14:textId="3209FC65" w:rsidR="00A2670B" w:rsidRPr="00995092" w:rsidRDefault="0AA1C492" w:rsidP="0AA1C492">
            <w:pPr>
              <w:ind w:hanging="357"/>
            </w:pPr>
            <w:r w:rsidRPr="00995092">
              <w:t xml:space="preserve">     - Mjerenje i uvod  u algebru</w:t>
            </w:r>
          </w:p>
          <w:p w14:paraId="6DE35405" w14:textId="6FAA4CBB" w:rsidR="0AA1C492" w:rsidRPr="00995092" w:rsidRDefault="0AA1C492" w:rsidP="0AA1C492">
            <w:pPr>
              <w:ind w:hanging="357"/>
            </w:pPr>
            <w:r w:rsidRPr="00995092">
              <w:t xml:space="preserve">     -Prirodni brojevi</w:t>
            </w:r>
          </w:p>
          <w:p w14:paraId="280913A3" w14:textId="2259F018" w:rsidR="0AA1C492" w:rsidRPr="00995092" w:rsidRDefault="0AA1C492" w:rsidP="0AA1C492">
            <w:pPr>
              <w:ind w:hanging="357"/>
            </w:pPr>
            <w:r w:rsidRPr="00995092">
              <w:t xml:space="preserve">    -Djeljivost prirodnih brojeva</w:t>
            </w:r>
          </w:p>
          <w:p w14:paraId="0636C63F" w14:textId="0F70E410" w:rsidR="0AA1C492" w:rsidRPr="00995092" w:rsidRDefault="0AA1C492" w:rsidP="0AA1C492">
            <w:pPr>
              <w:ind w:hanging="357"/>
            </w:pPr>
            <w:r w:rsidRPr="00995092">
              <w:t xml:space="preserve">     -Oblik,prostor i mjerenje</w:t>
            </w:r>
          </w:p>
          <w:p w14:paraId="531DF8A1" w14:textId="1AEAB626" w:rsidR="0AA1C492" w:rsidRPr="00995092" w:rsidRDefault="0AA1C492" w:rsidP="0AA1C492">
            <w:pPr>
              <w:ind w:hanging="357"/>
            </w:pPr>
            <w:r w:rsidRPr="00995092">
              <w:t xml:space="preserve">     -Razlomci</w:t>
            </w:r>
          </w:p>
          <w:p w14:paraId="655548BE" w14:textId="30911B20" w:rsidR="0AA1C492" w:rsidRPr="00995092" w:rsidRDefault="0AA1C492" w:rsidP="0AA1C492">
            <w:pPr>
              <w:ind w:hanging="357"/>
            </w:pPr>
            <w:r w:rsidRPr="00995092">
              <w:t xml:space="preserve">    -Decimalni brojevi</w:t>
            </w:r>
          </w:p>
          <w:p w14:paraId="6B7A7503" w14:textId="64504CB8" w:rsidR="0AA1C492" w:rsidRPr="00995092" w:rsidRDefault="0AA1C492" w:rsidP="0AA1C492">
            <w:pPr>
              <w:ind w:hanging="357"/>
            </w:pPr>
          </w:p>
          <w:p w14:paraId="72DBB6EA" w14:textId="346C63DF" w:rsidR="0AA1C492" w:rsidRPr="00995092" w:rsidRDefault="0AA1C492" w:rsidP="0AA1C492">
            <w:pPr>
              <w:ind w:hanging="357"/>
            </w:pPr>
            <w:r w:rsidRPr="00995092">
              <w:t xml:space="preserve">    -Kvadriranje,potenciranje i korjenovanje</w:t>
            </w:r>
          </w:p>
          <w:p w14:paraId="4E9B52AE" w14:textId="05B435C0" w:rsidR="0AA1C492" w:rsidRPr="00995092" w:rsidRDefault="0AA1C492" w:rsidP="0AA1C492">
            <w:pPr>
              <w:ind w:hanging="357"/>
            </w:pPr>
            <w:r w:rsidRPr="00995092">
              <w:t xml:space="preserve">    -Omjeri u geometriji i podatcima</w:t>
            </w:r>
          </w:p>
          <w:p w14:paraId="338CCC66" w14:textId="3CC3059E" w:rsidR="0AA1C492" w:rsidRPr="00995092" w:rsidRDefault="0AA1C492" w:rsidP="0AA1C492">
            <w:pPr>
              <w:ind w:hanging="357"/>
            </w:pPr>
            <w:r w:rsidRPr="00995092">
              <w:t xml:space="preserve">     -Sustav linearnih jednadžbi.Jednadžba pravca (1, 2. dio)</w:t>
            </w:r>
          </w:p>
          <w:p w14:paraId="11F40F2B" w14:textId="59F919AF" w:rsidR="0AA1C492" w:rsidRPr="00995092" w:rsidRDefault="0AA1C492" w:rsidP="0AA1C492">
            <w:pPr>
              <w:ind w:hanging="357"/>
            </w:pPr>
            <w:r w:rsidRPr="00995092">
              <w:t xml:space="preserve">    -Pitagorin počak</w:t>
            </w:r>
          </w:p>
          <w:p w14:paraId="788C1034" w14:textId="7B03FBCC" w:rsidR="0AA1C492" w:rsidRPr="00995092" w:rsidRDefault="0AA1C492" w:rsidP="0AA1C492">
            <w:pPr>
              <w:ind w:hanging="357"/>
            </w:pPr>
            <w:r w:rsidRPr="00995092">
              <w:t xml:space="preserve">     Geometrija prostora.Prizme</w:t>
            </w:r>
          </w:p>
          <w:p w14:paraId="46DCDA07" w14:textId="48D35CF6" w:rsidR="0AA1C492" w:rsidRPr="00995092" w:rsidRDefault="0AA1C492" w:rsidP="0AA1C492">
            <w:pPr>
              <w:ind w:hanging="357"/>
            </w:pPr>
            <w:r w:rsidRPr="00995092">
              <w:t xml:space="preserve">    -Piramide i obla geometrijska tijela</w:t>
            </w:r>
          </w:p>
          <w:p w14:paraId="665B56F4" w14:textId="0039616F" w:rsidR="0AA1C492" w:rsidRPr="00995092" w:rsidRDefault="0AA1C492" w:rsidP="0AA1C492">
            <w:pPr>
              <w:ind w:hanging="357"/>
            </w:pPr>
          </w:p>
          <w:p w14:paraId="42BA71EC" w14:textId="7C85CA9C" w:rsidR="0AA1C492" w:rsidRPr="00995092" w:rsidRDefault="0AA1C492" w:rsidP="0AA1C492">
            <w:pPr>
              <w:ind w:hanging="357"/>
            </w:pPr>
            <w:r w:rsidRPr="00995092">
              <w:t xml:space="preserve">       </w:t>
            </w:r>
          </w:p>
          <w:p w14:paraId="1E2F1C67" w14:textId="45F2F403" w:rsidR="00A2670B" w:rsidRPr="00995092" w:rsidRDefault="0AA1C492" w:rsidP="0AA1C492">
            <w:pPr>
              <w:ind w:hanging="357"/>
            </w:pPr>
            <w:r w:rsidRPr="00995092">
              <w:t xml:space="preserve">      Zadatci za natjecanje Klokan</w:t>
            </w:r>
          </w:p>
          <w:p w14:paraId="56530C6C" w14:textId="4F7EB6EC" w:rsidR="00A2670B" w:rsidRPr="00995092" w:rsidRDefault="0AA1C492" w:rsidP="0AA1C492">
            <w:pPr>
              <w:ind w:hanging="357"/>
            </w:pPr>
            <w:r w:rsidRPr="00995092">
              <w:t xml:space="preserve">   </w:t>
            </w:r>
          </w:p>
          <w:p w14:paraId="11CC8C6D" w14:textId="21A404A3" w:rsidR="00A2670B" w:rsidRPr="00995092" w:rsidRDefault="00A2670B" w:rsidP="0AA1C492">
            <w:pPr>
              <w:ind w:hanging="357"/>
            </w:pPr>
          </w:p>
          <w:p w14:paraId="56E6DEE7" w14:textId="77777777" w:rsidR="00A2670B" w:rsidRPr="00995092" w:rsidRDefault="0AA1C492" w:rsidP="0AA1C492">
            <w:pPr>
              <w:ind w:hanging="357"/>
            </w:pPr>
            <w:r w:rsidRPr="00995092">
              <w:t xml:space="preserve">      -Vektori i translacija</w:t>
            </w:r>
          </w:p>
          <w:p w14:paraId="4C4D4E47" w14:textId="77777777" w:rsidR="00A2670B" w:rsidRPr="00995092" w:rsidRDefault="0AA1C492" w:rsidP="0AA1C492">
            <w:pPr>
              <w:ind w:hanging="357"/>
            </w:pPr>
            <w:r w:rsidRPr="00995092">
              <w:t xml:space="preserve">      -Racionalni brojevi</w:t>
            </w:r>
          </w:p>
          <w:p w14:paraId="3038B4DE" w14:textId="77777777" w:rsidR="00A2670B" w:rsidRPr="00995092" w:rsidRDefault="0AA1C492" w:rsidP="0AA1C492">
            <w:pPr>
              <w:ind w:hanging="357"/>
            </w:pPr>
            <w:r w:rsidRPr="00995092">
              <w:t xml:space="preserve">      -Proporcionalnost,obrnuta proporcionalnost i linearna ovisnost</w:t>
            </w:r>
          </w:p>
          <w:p w14:paraId="1287FC17" w14:textId="77777777" w:rsidR="00A2670B" w:rsidRPr="00995092" w:rsidRDefault="0AA1C492" w:rsidP="0AA1C492">
            <w:pPr>
              <w:ind w:hanging="357"/>
            </w:pPr>
            <w:r w:rsidRPr="00995092">
              <w:t xml:space="preserve">      -Računanje s postotcima i analiza podataka</w:t>
            </w:r>
          </w:p>
          <w:p w14:paraId="433A2371" w14:textId="77777777" w:rsidR="00A2670B" w:rsidRPr="00995092" w:rsidRDefault="0AA1C492" w:rsidP="0AA1C492">
            <w:pPr>
              <w:ind w:hanging="357"/>
            </w:pPr>
            <w:r w:rsidRPr="00995092">
              <w:t xml:space="preserve">      -Algebarski izrazi</w:t>
            </w:r>
          </w:p>
          <w:p w14:paraId="49BEED60" w14:textId="77777777" w:rsidR="00A2670B" w:rsidRPr="00995092" w:rsidRDefault="0AA1C492" w:rsidP="0AA1C492">
            <w:pPr>
              <w:ind w:hanging="357"/>
            </w:pPr>
            <w:r w:rsidRPr="00995092">
              <w:t xml:space="preserve">      -Mnogokuti,kružnica i krug</w:t>
            </w:r>
          </w:p>
          <w:p w14:paraId="5C6F9CC5" w14:textId="00DDA9DE" w:rsidR="00A2670B" w:rsidRPr="00995092" w:rsidRDefault="0AA1C492" w:rsidP="0AA1C492">
            <w:pPr>
              <w:ind w:hanging="357"/>
            </w:pPr>
            <w:r w:rsidRPr="00995092">
              <w:t xml:space="preserve">      </w:t>
            </w:r>
          </w:p>
          <w:p w14:paraId="5582867C" w14:textId="57C27D9B" w:rsidR="00A2670B" w:rsidRPr="00995092" w:rsidRDefault="0AA1C492" w:rsidP="0AA1C492">
            <w:pPr>
              <w:ind w:hanging="357"/>
            </w:pPr>
            <w:r w:rsidRPr="00995092">
              <w:t xml:space="preserve">      </w:t>
            </w:r>
          </w:p>
          <w:p w14:paraId="3A4B9C62" w14:textId="021AB0FA" w:rsidR="00A2670B" w:rsidRPr="00995092" w:rsidRDefault="0AA1C492" w:rsidP="0AA1C492">
            <w:pPr>
              <w:ind w:hanging="357"/>
            </w:pPr>
            <w:r w:rsidRPr="00995092">
              <w:t xml:space="preserve">      </w:t>
            </w:r>
          </w:p>
          <w:p w14:paraId="07F58232" w14:textId="0D11738F" w:rsidR="00A2670B" w:rsidRPr="00995092" w:rsidRDefault="0AA1C492" w:rsidP="0AA1C492">
            <w:pPr>
              <w:ind w:hanging="357"/>
            </w:pPr>
            <w:r w:rsidRPr="00995092">
              <w:t xml:space="preserve">      </w:t>
            </w:r>
          </w:p>
          <w:p w14:paraId="77034ADA" w14:textId="1DDA7963" w:rsidR="00A2670B" w:rsidRPr="00995092" w:rsidRDefault="0AA1C492" w:rsidP="0AA1C492">
            <w:pPr>
              <w:ind w:hanging="357"/>
            </w:pPr>
            <w:r w:rsidRPr="00995092">
              <w:t xml:space="preserve">      </w:t>
            </w:r>
          </w:p>
          <w:p w14:paraId="381886E3" w14:textId="62281678" w:rsidR="00A2670B" w:rsidRPr="00995092" w:rsidRDefault="0AA1C492" w:rsidP="0AA1C492">
            <w:pPr>
              <w:ind w:hanging="357"/>
            </w:pPr>
            <w:r w:rsidRPr="00995092">
              <w:t xml:space="preserve">      </w:t>
            </w:r>
          </w:p>
          <w:p w14:paraId="570A21AC" w14:textId="034BAEFC" w:rsidR="00A2670B" w:rsidRPr="00995092" w:rsidRDefault="0AA1C492" w:rsidP="0AA1C492">
            <w:pPr>
              <w:ind w:hanging="357"/>
            </w:pPr>
            <w:r w:rsidRPr="00995092">
              <w:t xml:space="preserve">     </w:t>
            </w:r>
          </w:p>
        </w:tc>
      </w:tr>
      <w:tr w:rsidR="00A2670B" w:rsidRPr="00995092" w14:paraId="5E3FE517" w14:textId="77777777" w:rsidTr="58623095">
        <w:trPr>
          <w:trHeight w:val="498"/>
        </w:trPr>
        <w:tc>
          <w:tcPr>
            <w:tcW w:w="3964" w:type="dxa"/>
            <w:vMerge/>
          </w:tcPr>
          <w:p w14:paraId="6E52D402" w14:textId="77777777" w:rsidR="00A2670B" w:rsidRPr="00995092" w:rsidRDefault="00A2670B" w:rsidP="00A2670B">
            <w:pPr>
              <w:rPr>
                <w:b/>
                <w:color w:val="FF0000"/>
                <w:sz w:val="28"/>
                <w:szCs w:val="28"/>
              </w:rPr>
            </w:pPr>
          </w:p>
        </w:tc>
        <w:tc>
          <w:tcPr>
            <w:tcW w:w="3526" w:type="dxa"/>
            <w:tcBorders>
              <w:top w:val="single" w:sz="4" w:space="0" w:color="auto"/>
              <w:left w:val="single" w:sz="4" w:space="0" w:color="auto"/>
              <w:bottom w:val="single" w:sz="4" w:space="0" w:color="auto"/>
              <w:right w:val="single" w:sz="4" w:space="0" w:color="auto"/>
            </w:tcBorders>
          </w:tcPr>
          <w:p w14:paraId="0C3B6FC7" w14:textId="77777777" w:rsidR="00A2670B" w:rsidRPr="00995092" w:rsidRDefault="0AA1C492" w:rsidP="0AA1C492">
            <w:pPr>
              <w:rPr>
                <w:b/>
                <w:bCs/>
                <w:sz w:val="28"/>
                <w:szCs w:val="28"/>
              </w:rPr>
            </w:pPr>
            <w:r w:rsidRPr="00995092">
              <w:rPr>
                <w:b/>
                <w:bCs/>
                <w:sz w:val="28"/>
                <w:szCs w:val="28"/>
              </w:rPr>
              <w:t>SOCIOLOŠKI OBLICI RADA</w:t>
            </w:r>
          </w:p>
        </w:tc>
        <w:tc>
          <w:tcPr>
            <w:tcW w:w="2995" w:type="dxa"/>
            <w:tcBorders>
              <w:top w:val="single" w:sz="4" w:space="0" w:color="auto"/>
              <w:left w:val="single" w:sz="4" w:space="0" w:color="auto"/>
              <w:bottom w:val="single" w:sz="4" w:space="0" w:color="auto"/>
              <w:right w:val="single" w:sz="4" w:space="0" w:color="auto"/>
            </w:tcBorders>
          </w:tcPr>
          <w:p w14:paraId="65ECEA39" w14:textId="77777777" w:rsidR="00A2670B" w:rsidRPr="00995092" w:rsidRDefault="0AA1C492" w:rsidP="0AA1C492">
            <w:r w:rsidRPr="00995092">
              <w:t>-čelni, individualni</w:t>
            </w:r>
          </w:p>
          <w:p w14:paraId="764CFC27" w14:textId="77777777" w:rsidR="00A2670B" w:rsidRPr="00995092" w:rsidRDefault="0AA1C492" w:rsidP="0AA1C492">
            <w:r w:rsidRPr="00995092">
              <w:t>-rad u skupini, rad u paru</w:t>
            </w:r>
          </w:p>
        </w:tc>
      </w:tr>
      <w:tr w:rsidR="00A2670B" w:rsidRPr="00995092" w14:paraId="7CFD002E" w14:textId="77777777" w:rsidTr="58623095">
        <w:trPr>
          <w:trHeight w:val="706"/>
        </w:trPr>
        <w:tc>
          <w:tcPr>
            <w:tcW w:w="3964" w:type="dxa"/>
            <w:vMerge w:val="restart"/>
            <w:tcBorders>
              <w:top w:val="single" w:sz="4" w:space="0" w:color="auto"/>
              <w:left w:val="single" w:sz="4" w:space="0" w:color="auto"/>
              <w:bottom w:val="single" w:sz="4" w:space="0" w:color="auto"/>
              <w:right w:val="single" w:sz="4" w:space="0" w:color="auto"/>
            </w:tcBorders>
          </w:tcPr>
          <w:p w14:paraId="0F516707" w14:textId="77777777" w:rsidR="00A2670B" w:rsidRPr="00995092" w:rsidRDefault="00A2670B" w:rsidP="0AA1C492">
            <w:pPr>
              <w:rPr>
                <w:b/>
                <w:bCs/>
                <w:sz w:val="28"/>
                <w:szCs w:val="28"/>
              </w:rPr>
            </w:pPr>
          </w:p>
        </w:tc>
        <w:tc>
          <w:tcPr>
            <w:tcW w:w="3526" w:type="dxa"/>
            <w:tcBorders>
              <w:top w:val="single" w:sz="4" w:space="0" w:color="auto"/>
              <w:left w:val="single" w:sz="4" w:space="0" w:color="auto"/>
              <w:bottom w:val="single" w:sz="4" w:space="0" w:color="auto"/>
              <w:right w:val="single" w:sz="4" w:space="0" w:color="auto"/>
            </w:tcBorders>
          </w:tcPr>
          <w:p w14:paraId="1CD2FE39" w14:textId="77777777" w:rsidR="00A2670B" w:rsidRPr="00995092" w:rsidRDefault="0AA1C492" w:rsidP="0AA1C492">
            <w:pPr>
              <w:rPr>
                <w:b/>
                <w:bCs/>
                <w:sz w:val="28"/>
                <w:szCs w:val="28"/>
              </w:rPr>
            </w:pPr>
            <w:r w:rsidRPr="00995092">
              <w:rPr>
                <w:b/>
                <w:bCs/>
                <w:sz w:val="28"/>
                <w:szCs w:val="28"/>
              </w:rPr>
              <w:t>METODE</w:t>
            </w:r>
          </w:p>
        </w:tc>
        <w:tc>
          <w:tcPr>
            <w:tcW w:w="2995" w:type="dxa"/>
            <w:tcBorders>
              <w:top w:val="single" w:sz="4" w:space="0" w:color="auto"/>
              <w:left w:val="single" w:sz="4" w:space="0" w:color="auto"/>
              <w:bottom w:val="single" w:sz="4" w:space="0" w:color="auto"/>
              <w:right w:val="single" w:sz="4" w:space="0" w:color="auto"/>
            </w:tcBorders>
          </w:tcPr>
          <w:p w14:paraId="20930A49" w14:textId="77777777" w:rsidR="00A2670B" w:rsidRPr="00995092" w:rsidRDefault="0AA1C492" w:rsidP="0AA1C492">
            <w:r w:rsidRPr="00995092">
              <w:t>-razgovora</w:t>
            </w:r>
          </w:p>
          <w:p w14:paraId="5CC9B6C0" w14:textId="77777777" w:rsidR="00A2670B" w:rsidRPr="00995092" w:rsidRDefault="0AA1C492" w:rsidP="0AA1C492">
            <w:r w:rsidRPr="00995092">
              <w:t>-demonstracija</w:t>
            </w:r>
          </w:p>
          <w:p w14:paraId="7BD2791C" w14:textId="77777777" w:rsidR="00A2670B" w:rsidRPr="00995092" w:rsidRDefault="0AA1C492" w:rsidP="0AA1C492">
            <w:r w:rsidRPr="00995092">
              <w:t>-rad na tekstu</w:t>
            </w:r>
          </w:p>
        </w:tc>
      </w:tr>
      <w:tr w:rsidR="00A2670B" w:rsidRPr="00995092" w14:paraId="0363FBCB" w14:textId="77777777" w:rsidTr="58623095">
        <w:trPr>
          <w:trHeight w:val="417"/>
        </w:trPr>
        <w:tc>
          <w:tcPr>
            <w:tcW w:w="3964" w:type="dxa"/>
            <w:vMerge/>
          </w:tcPr>
          <w:p w14:paraId="6313D4C8" w14:textId="77777777" w:rsidR="00A2670B" w:rsidRPr="00995092" w:rsidRDefault="00A2670B" w:rsidP="00A2670B">
            <w:pPr>
              <w:rPr>
                <w:b/>
                <w:color w:val="FF0000"/>
                <w:sz w:val="28"/>
                <w:szCs w:val="28"/>
              </w:rPr>
            </w:pPr>
          </w:p>
        </w:tc>
        <w:tc>
          <w:tcPr>
            <w:tcW w:w="3526" w:type="dxa"/>
            <w:tcBorders>
              <w:top w:val="single" w:sz="4" w:space="0" w:color="auto"/>
              <w:left w:val="single" w:sz="4" w:space="0" w:color="auto"/>
              <w:bottom w:val="single" w:sz="4" w:space="0" w:color="auto"/>
              <w:right w:val="single" w:sz="4" w:space="0" w:color="auto"/>
            </w:tcBorders>
          </w:tcPr>
          <w:p w14:paraId="7AD09CE3" w14:textId="77777777" w:rsidR="00A2670B" w:rsidRPr="00995092" w:rsidRDefault="0AA1C492" w:rsidP="0AA1C492">
            <w:pPr>
              <w:rPr>
                <w:b/>
                <w:bCs/>
                <w:sz w:val="28"/>
                <w:szCs w:val="28"/>
              </w:rPr>
            </w:pPr>
            <w:r w:rsidRPr="00995092">
              <w:rPr>
                <w:b/>
                <w:bCs/>
                <w:sz w:val="28"/>
                <w:szCs w:val="28"/>
              </w:rPr>
              <w:t>SURADNICI</w:t>
            </w:r>
          </w:p>
        </w:tc>
        <w:tc>
          <w:tcPr>
            <w:tcW w:w="2995" w:type="dxa"/>
            <w:tcBorders>
              <w:top w:val="single" w:sz="4" w:space="0" w:color="auto"/>
              <w:left w:val="single" w:sz="4" w:space="0" w:color="auto"/>
              <w:bottom w:val="single" w:sz="4" w:space="0" w:color="auto"/>
              <w:right w:val="single" w:sz="4" w:space="0" w:color="auto"/>
            </w:tcBorders>
            <w:vAlign w:val="center"/>
          </w:tcPr>
          <w:p w14:paraId="27B47BC6" w14:textId="77777777" w:rsidR="00A2670B" w:rsidRPr="00995092" w:rsidRDefault="0AA1C492" w:rsidP="0AA1C492">
            <w:r w:rsidRPr="00995092">
              <w:t>Učitelj matematike</w:t>
            </w:r>
          </w:p>
        </w:tc>
      </w:tr>
      <w:tr w:rsidR="00A2670B" w:rsidRPr="00995092" w14:paraId="5B6E8238" w14:textId="77777777" w:rsidTr="58623095">
        <w:trPr>
          <w:trHeight w:val="546"/>
        </w:trPr>
        <w:tc>
          <w:tcPr>
            <w:tcW w:w="3964" w:type="dxa"/>
            <w:tcBorders>
              <w:top w:val="single" w:sz="4" w:space="0" w:color="auto"/>
              <w:left w:val="single" w:sz="4" w:space="0" w:color="auto"/>
              <w:bottom w:val="single" w:sz="4" w:space="0" w:color="auto"/>
              <w:right w:val="single" w:sz="4" w:space="0" w:color="auto"/>
            </w:tcBorders>
          </w:tcPr>
          <w:p w14:paraId="201276A0" w14:textId="77777777" w:rsidR="00A2670B" w:rsidRPr="00995092" w:rsidRDefault="0AA1C492" w:rsidP="0AA1C492">
            <w:pPr>
              <w:rPr>
                <w:b/>
                <w:bCs/>
              </w:rPr>
            </w:pPr>
            <w:r w:rsidRPr="00995092">
              <w:rPr>
                <w:b/>
                <w:bCs/>
              </w:rPr>
              <w:t>VREMENIK AKTIVNOSTI / PROGRAMA / PROJEKTA</w:t>
            </w:r>
          </w:p>
        </w:tc>
        <w:tc>
          <w:tcPr>
            <w:tcW w:w="6521" w:type="dxa"/>
            <w:gridSpan w:val="2"/>
            <w:tcBorders>
              <w:top w:val="single" w:sz="4" w:space="0" w:color="auto"/>
              <w:left w:val="single" w:sz="4" w:space="0" w:color="auto"/>
              <w:bottom w:val="single" w:sz="4" w:space="0" w:color="auto"/>
              <w:right w:val="single" w:sz="4" w:space="0" w:color="auto"/>
            </w:tcBorders>
            <w:vAlign w:val="center"/>
          </w:tcPr>
          <w:p w14:paraId="26805193" w14:textId="4C1C8DD8" w:rsidR="00A2670B" w:rsidRPr="00995092" w:rsidRDefault="0AA1C492" w:rsidP="0AA1C492">
            <w:r w:rsidRPr="00995092">
              <w:t>Tijekom nastavne godine 2021./2022.</w:t>
            </w:r>
          </w:p>
          <w:p w14:paraId="4D2EDD9F" w14:textId="77777777" w:rsidR="00A2670B" w:rsidRPr="00995092" w:rsidRDefault="0AA1C492" w:rsidP="0AA1C492">
            <w:r w:rsidRPr="00995092">
              <w:t>35 sati godišnje</w:t>
            </w:r>
          </w:p>
        </w:tc>
      </w:tr>
      <w:tr w:rsidR="00A2670B" w:rsidRPr="00995092" w14:paraId="47F5B615" w14:textId="77777777" w:rsidTr="58623095">
        <w:trPr>
          <w:trHeight w:val="541"/>
        </w:trPr>
        <w:tc>
          <w:tcPr>
            <w:tcW w:w="3964" w:type="dxa"/>
            <w:tcBorders>
              <w:top w:val="single" w:sz="4" w:space="0" w:color="auto"/>
              <w:left w:val="single" w:sz="4" w:space="0" w:color="auto"/>
              <w:bottom w:val="single" w:sz="4" w:space="0" w:color="auto"/>
              <w:right w:val="single" w:sz="4" w:space="0" w:color="auto"/>
            </w:tcBorders>
          </w:tcPr>
          <w:p w14:paraId="12A1358C" w14:textId="77777777" w:rsidR="00A2670B" w:rsidRPr="00995092" w:rsidRDefault="0AA1C492" w:rsidP="0AA1C492">
            <w:pPr>
              <w:rPr>
                <w:b/>
                <w:bCs/>
              </w:rPr>
            </w:pPr>
            <w:r w:rsidRPr="00995092">
              <w:rPr>
                <w:b/>
                <w:bCs/>
              </w:rPr>
              <w:t>TROŠKOVI ( TERENSKA NASTAVA, IZLETI)</w:t>
            </w:r>
          </w:p>
        </w:tc>
        <w:tc>
          <w:tcPr>
            <w:tcW w:w="6521" w:type="dxa"/>
            <w:gridSpan w:val="2"/>
            <w:tcBorders>
              <w:top w:val="single" w:sz="4" w:space="0" w:color="auto"/>
              <w:left w:val="single" w:sz="4" w:space="0" w:color="auto"/>
              <w:bottom w:val="single" w:sz="4" w:space="0" w:color="auto"/>
              <w:right w:val="single" w:sz="4" w:space="0" w:color="auto"/>
            </w:tcBorders>
            <w:vAlign w:val="center"/>
          </w:tcPr>
          <w:p w14:paraId="1A307A30" w14:textId="77777777" w:rsidR="00A2670B" w:rsidRPr="00995092" w:rsidRDefault="0AA1C492" w:rsidP="0AA1C492">
            <w:r w:rsidRPr="00995092">
              <w:t>0 kn</w:t>
            </w:r>
          </w:p>
        </w:tc>
      </w:tr>
      <w:tr w:rsidR="00A2670B" w:rsidRPr="00995092" w14:paraId="374F953A" w14:textId="77777777" w:rsidTr="58623095">
        <w:trPr>
          <w:trHeight w:val="274"/>
        </w:trPr>
        <w:tc>
          <w:tcPr>
            <w:tcW w:w="3964" w:type="dxa"/>
            <w:tcBorders>
              <w:top w:val="single" w:sz="4" w:space="0" w:color="auto"/>
              <w:left w:val="single" w:sz="4" w:space="0" w:color="auto"/>
              <w:bottom w:val="single" w:sz="4" w:space="0" w:color="auto"/>
              <w:right w:val="single" w:sz="4" w:space="0" w:color="auto"/>
            </w:tcBorders>
          </w:tcPr>
          <w:p w14:paraId="5E2A6F64" w14:textId="77777777" w:rsidR="00A2670B" w:rsidRPr="00995092" w:rsidRDefault="0AA1C492" w:rsidP="0AA1C492">
            <w:pPr>
              <w:rPr>
                <w:b/>
                <w:bCs/>
              </w:rPr>
            </w:pPr>
            <w:r w:rsidRPr="00995092">
              <w:rPr>
                <w:b/>
                <w:bCs/>
              </w:rPr>
              <w:t>VREDNOVANJE I NAČIN KORIŠTENJA REZULTATA VREDNOVANJA</w:t>
            </w:r>
          </w:p>
          <w:p w14:paraId="183D9767" w14:textId="77777777" w:rsidR="00A2670B" w:rsidRPr="00995092" w:rsidRDefault="00A2670B" w:rsidP="0AA1C492"/>
          <w:p w14:paraId="150B6740" w14:textId="77777777" w:rsidR="00A2670B" w:rsidRPr="00995092" w:rsidRDefault="0AA1C492" w:rsidP="0AA1C492">
            <w:pPr>
              <w:rPr>
                <w:b/>
                <w:bCs/>
              </w:rPr>
            </w:pPr>
            <w:r w:rsidRPr="00995092">
              <w:t>-opisno zapažanje o realizaciji programa i osvrt na uspješnost izvedenog programa</w:t>
            </w:r>
          </w:p>
        </w:tc>
        <w:tc>
          <w:tcPr>
            <w:tcW w:w="6521" w:type="dxa"/>
            <w:gridSpan w:val="2"/>
            <w:tcBorders>
              <w:top w:val="single" w:sz="4" w:space="0" w:color="auto"/>
              <w:left w:val="single" w:sz="4" w:space="0" w:color="auto"/>
              <w:bottom w:val="single" w:sz="4" w:space="0" w:color="auto"/>
              <w:right w:val="single" w:sz="4" w:space="0" w:color="auto"/>
            </w:tcBorders>
          </w:tcPr>
          <w:p w14:paraId="2C821F3A" w14:textId="77777777" w:rsidR="00A2670B" w:rsidRPr="00995092" w:rsidRDefault="00A2670B" w:rsidP="0AA1C492">
            <w:pPr>
              <w:rPr>
                <w:sz w:val="6"/>
                <w:szCs w:val="6"/>
              </w:rPr>
            </w:pPr>
          </w:p>
          <w:p w14:paraId="6C470928" w14:textId="77777777" w:rsidR="00A2670B" w:rsidRPr="00995092" w:rsidRDefault="0AA1C492" w:rsidP="0AA1C492">
            <w:r w:rsidRPr="00995092">
              <w:rPr>
                <w:sz w:val="22"/>
                <w:szCs w:val="22"/>
              </w:rPr>
              <w:t>Razina postignuća :</w:t>
            </w:r>
          </w:p>
          <w:p w14:paraId="0F6D2FFB" w14:textId="77777777" w:rsidR="00A2670B" w:rsidRPr="00995092" w:rsidRDefault="0AA1C492" w:rsidP="00C724FD">
            <w:pPr>
              <w:numPr>
                <w:ilvl w:val="0"/>
                <w:numId w:val="193"/>
              </w:numPr>
              <w:suppressAutoHyphens w:val="0"/>
              <w:rPr>
                <w:color w:val="000000" w:themeColor="text1"/>
              </w:rPr>
            </w:pPr>
            <w:r w:rsidRPr="58623095">
              <w:rPr>
                <w:sz w:val="22"/>
                <w:szCs w:val="22"/>
              </w:rPr>
              <w:t>izvrsno</w:t>
            </w:r>
          </w:p>
          <w:p w14:paraId="2C1A1327" w14:textId="77777777" w:rsidR="00A2670B" w:rsidRPr="00995092" w:rsidRDefault="0AA1C492" w:rsidP="00C724FD">
            <w:pPr>
              <w:numPr>
                <w:ilvl w:val="0"/>
                <w:numId w:val="193"/>
              </w:numPr>
              <w:suppressAutoHyphens w:val="0"/>
              <w:rPr>
                <w:color w:val="000000" w:themeColor="text1"/>
              </w:rPr>
            </w:pPr>
            <w:r w:rsidRPr="58623095">
              <w:rPr>
                <w:sz w:val="22"/>
                <w:szCs w:val="22"/>
              </w:rPr>
              <w:t>vrlo uspješno</w:t>
            </w:r>
          </w:p>
          <w:p w14:paraId="70E7476C" w14:textId="77777777" w:rsidR="00A2670B" w:rsidRPr="00995092" w:rsidRDefault="0AA1C492" w:rsidP="00C724FD">
            <w:pPr>
              <w:numPr>
                <w:ilvl w:val="0"/>
                <w:numId w:val="193"/>
              </w:numPr>
              <w:suppressAutoHyphens w:val="0"/>
              <w:rPr>
                <w:color w:val="000000" w:themeColor="text1"/>
              </w:rPr>
            </w:pPr>
            <w:r w:rsidRPr="58623095">
              <w:rPr>
                <w:sz w:val="22"/>
                <w:szCs w:val="22"/>
              </w:rPr>
              <w:t>uspješno</w:t>
            </w:r>
          </w:p>
          <w:p w14:paraId="72D653F0" w14:textId="77777777" w:rsidR="00A2670B" w:rsidRPr="00995092" w:rsidRDefault="0AA1C492" w:rsidP="00C724FD">
            <w:pPr>
              <w:numPr>
                <w:ilvl w:val="0"/>
                <w:numId w:val="193"/>
              </w:numPr>
              <w:suppressAutoHyphens w:val="0"/>
              <w:rPr>
                <w:color w:val="000000" w:themeColor="text1"/>
              </w:rPr>
            </w:pPr>
            <w:r w:rsidRPr="58623095">
              <w:rPr>
                <w:sz w:val="22"/>
                <w:szCs w:val="22"/>
              </w:rPr>
              <w:t>zadovoljavajuće</w:t>
            </w:r>
          </w:p>
          <w:p w14:paraId="2FDA1D53" w14:textId="77777777" w:rsidR="00A2670B" w:rsidRPr="00995092" w:rsidRDefault="0AA1C492" w:rsidP="00C724FD">
            <w:pPr>
              <w:numPr>
                <w:ilvl w:val="0"/>
                <w:numId w:val="193"/>
              </w:numPr>
              <w:suppressAutoHyphens w:val="0"/>
              <w:rPr>
                <w:color w:val="000000" w:themeColor="text1"/>
                <w:sz w:val="28"/>
                <w:szCs w:val="28"/>
              </w:rPr>
            </w:pPr>
            <w:r w:rsidRPr="58623095">
              <w:rPr>
                <w:sz w:val="22"/>
                <w:szCs w:val="22"/>
              </w:rPr>
              <w:t>nezadovoljavajuće</w:t>
            </w:r>
          </w:p>
        </w:tc>
      </w:tr>
    </w:tbl>
    <w:p w14:paraId="118136F6" w14:textId="77777777" w:rsidR="00A2670B" w:rsidRPr="00995092" w:rsidRDefault="00A2670B" w:rsidP="00A2670B">
      <w:pPr>
        <w:rPr>
          <w:color w:val="FF0000"/>
          <w:sz w:val="16"/>
          <w:szCs w:val="16"/>
        </w:rPr>
      </w:pPr>
    </w:p>
    <w:p w14:paraId="3A6CA74B" w14:textId="77777777" w:rsidR="00A2670B" w:rsidRPr="00995092" w:rsidRDefault="00A2670B" w:rsidP="00A2670B">
      <w:pPr>
        <w:rPr>
          <w:color w:val="FF0000"/>
          <w:sz w:val="16"/>
          <w:szCs w:val="16"/>
        </w:rPr>
      </w:pPr>
    </w:p>
    <w:p w14:paraId="46FE412C" w14:textId="77777777" w:rsidR="00A2670B" w:rsidRPr="00995092" w:rsidRDefault="00A2670B" w:rsidP="00A2670B">
      <w:pPr>
        <w:pageBreakBefore/>
        <w:rPr>
          <w:color w:val="FF0000"/>
        </w:rPr>
      </w:pPr>
    </w:p>
    <w:p w14:paraId="76F7E902" w14:textId="77777777" w:rsidR="00A2670B" w:rsidRPr="00995092" w:rsidRDefault="00A2670B" w:rsidP="00A2670B">
      <w:pPr>
        <w:rPr>
          <w:color w:val="FF0000"/>
          <w:sz w:val="2"/>
          <w:szCs w:val="2"/>
        </w:rPr>
      </w:pPr>
    </w:p>
    <w:tbl>
      <w:tblPr>
        <w:tblW w:w="10495" w:type="dxa"/>
        <w:tblInd w:w="-10" w:type="dxa"/>
        <w:tblLayout w:type="fixed"/>
        <w:tblLook w:val="0000" w:firstRow="0" w:lastRow="0" w:firstColumn="0" w:lastColumn="0" w:noHBand="0" w:noVBand="0"/>
      </w:tblPr>
      <w:tblGrid>
        <w:gridCol w:w="3974"/>
        <w:gridCol w:w="3516"/>
        <w:gridCol w:w="3005"/>
      </w:tblGrid>
      <w:tr w:rsidR="00A2670B" w:rsidRPr="00995092" w14:paraId="17F35558" w14:textId="77777777" w:rsidTr="58623095">
        <w:trPr>
          <w:trHeight w:val="711"/>
        </w:trPr>
        <w:tc>
          <w:tcPr>
            <w:tcW w:w="39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3BB5A0B1" w14:textId="77777777" w:rsidR="00A2670B" w:rsidRPr="00995092" w:rsidRDefault="0AA1C492" w:rsidP="0AA1C492">
            <w:r w:rsidRPr="00995092">
              <w:rPr>
                <w:b/>
                <w:bCs/>
              </w:rPr>
              <w:t>NAZIV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726581" w14:textId="3CDD7226" w:rsidR="00A2670B" w:rsidRPr="00995092" w:rsidRDefault="0AA1C492" w:rsidP="0AA1C492">
            <w:pPr>
              <w:jc w:val="center"/>
            </w:pPr>
            <w:r w:rsidRPr="00995092">
              <w:rPr>
                <w:b/>
                <w:bCs/>
              </w:rPr>
              <w:t>DODATNA NASTAVA – MATEMATIKA</w:t>
            </w:r>
            <w:r w:rsidR="00A2670B" w:rsidRPr="00995092">
              <w:br/>
            </w:r>
            <w:r w:rsidRPr="00995092">
              <w:rPr>
                <w:b/>
                <w:bCs/>
              </w:rPr>
              <w:t xml:space="preserve"> 6.ab i 7.b razred</w:t>
            </w:r>
          </w:p>
        </w:tc>
      </w:tr>
      <w:tr w:rsidR="00A2670B" w:rsidRPr="00995092" w14:paraId="67E7B259" w14:textId="77777777" w:rsidTr="58623095">
        <w:trPr>
          <w:trHeight w:val="797"/>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7072BF44" w14:textId="77777777" w:rsidR="00A2670B" w:rsidRPr="00995092" w:rsidRDefault="0AA1C492" w:rsidP="0AA1C492">
            <w:r w:rsidRPr="00995092">
              <w:rPr>
                <w:b/>
                <w:bCs/>
                <w:szCs w:val="28"/>
              </w:rPr>
              <w:t>CILJEVI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D5E5C3" w14:textId="77777777" w:rsidR="00A2670B" w:rsidRPr="00995092" w:rsidRDefault="0AA1C492" w:rsidP="0AA1C492">
            <w:r w:rsidRPr="00995092">
              <w:rPr>
                <w:sz w:val="26"/>
                <w:szCs w:val="26"/>
              </w:rPr>
              <w:t>Poticanje razvoja učenikove darovitosti, omogućiti trajno postignuće nadprosječnih rezultata.</w:t>
            </w:r>
          </w:p>
        </w:tc>
      </w:tr>
      <w:tr w:rsidR="00A2670B" w:rsidRPr="00995092" w14:paraId="7EB1E3F2" w14:textId="77777777" w:rsidTr="58623095">
        <w:trPr>
          <w:trHeight w:val="851"/>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56CC5B0C" w14:textId="77777777" w:rsidR="00A2670B" w:rsidRPr="00995092" w:rsidRDefault="0AA1C492" w:rsidP="0AA1C492">
            <w:r w:rsidRPr="00995092">
              <w:rPr>
                <w:b/>
                <w:bCs/>
                <w:szCs w:val="28"/>
              </w:rPr>
              <w:t>ISHODI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53F19F" w14:textId="77777777" w:rsidR="00A2670B" w:rsidRPr="00995092" w:rsidRDefault="00A2670B" w:rsidP="00C724FD">
            <w:pPr>
              <w:numPr>
                <w:ilvl w:val="0"/>
                <w:numId w:val="181"/>
              </w:numPr>
              <w:rPr>
                <w:color w:val="000000" w:themeColor="text1"/>
              </w:rPr>
            </w:pPr>
            <w:r w:rsidRPr="00995092">
              <w:rPr>
                <w:sz w:val="26"/>
                <w:szCs w:val="26"/>
              </w:rPr>
              <w:t xml:space="preserve">Osposobiti darovite učenike </w:t>
            </w:r>
            <w:r w:rsidRPr="00995092">
              <w:rPr>
                <w:spacing w:val="-1"/>
                <w:sz w:val="26"/>
                <w:szCs w:val="26"/>
              </w:rPr>
              <w:t xml:space="preserve"> te omogućiti ostvarenje i primjenu njihove kreativnosti</w:t>
            </w:r>
          </w:p>
          <w:p w14:paraId="3B929CED" w14:textId="77777777" w:rsidR="00A2670B" w:rsidRPr="00995092" w:rsidRDefault="00A2670B" w:rsidP="00C724FD">
            <w:pPr>
              <w:numPr>
                <w:ilvl w:val="0"/>
                <w:numId w:val="181"/>
              </w:numPr>
              <w:rPr>
                <w:color w:val="000000" w:themeColor="text1"/>
              </w:rPr>
            </w:pPr>
            <w:r w:rsidRPr="00995092">
              <w:rPr>
                <w:spacing w:val="-1"/>
                <w:sz w:val="26"/>
                <w:szCs w:val="26"/>
              </w:rPr>
              <w:t>Poticati učenike na istraživački rad</w:t>
            </w:r>
          </w:p>
          <w:p w14:paraId="65A24460" w14:textId="77777777" w:rsidR="00A2670B" w:rsidRPr="00995092" w:rsidRDefault="00A2670B" w:rsidP="00C724FD">
            <w:pPr>
              <w:numPr>
                <w:ilvl w:val="0"/>
                <w:numId w:val="181"/>
              </w:numPr>
              <w:rPr>
                <w:color w:val="000000" w:themeColor="text1"/>
              </w:rPr>
            </w:pPr>
            <w:r w:rsidRPr="00995092">
              <w:rPr>
                <w:spacing w:val="-1"/>
                <w:sz w:val="26"/>
                <w:szCs w:val="26"/>
              </w:rPr>
              <w:t>Razvijati sposobnost urednosti i točnosti pri izradi geometrijskih zadataka</w:t>
            </w:r>
          </w:p>
        </w:tc>
      </w:tr>
      <w:tr w:rsidR="00A2670B" w:rsidRPr="00995092" w14:paraId="6EB0DC62" w14:textId="77777777" w:rsidTr="58623095">
        <w:trPr>
          <w:trHeight w:val="372"/>
        </w:trPr>
        <w:tc>
          <w:tcPr>
            <w:tcW w:w="39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C1EC93F" w14:textId="77777777" w:rsidR="00A2670B" w:rsidRPr="00995092" w:rsidRDefault="0AA1C492" w:rsidP="0AA1C492">
            <w:r w:rsidRPr="00995092">
              <w:rPr>
                <w:b/>
                <w:bCs/>
                <w:szCs w:val="28"/>
              </w:rPr>
              <w:t>NOSITELJ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6A00DF" w14:textId="77777777" w:rsidR="00A2670B" w:rsidRPr="00995092" w:rsidRDefault="0AA1C492" w:rsidP="0AA1C492">
            <w:r w:rsidRPr="00995092">
              <w:rPr>
                <w:sz w:val="26"/>
                <w:szCs w:val="26"/>
              </w:rPr>
              <w:t>Jacinta Rašić, prof.</w:t>
            </w:r>
          </w:p>
        </w:tc>
      </w:tr>
      <w:tr w:rsidR="00A2670B" w:rsidRPr="00995092" w14:paraId="3B11F27E" w14:textId="77777777" w:rsidTr="00F14231">
        <w:trPr>
          <w:trHeight w:val="451"/>
        </w:trPr>
        <w:tc>
          <w:tcPr>
            <w:tcW w:w="3974" w:type="dxa"/>
            <w:tcBorders>
              <w:top w:val="single" w:sz="4" w:space="0" w:color="000000" w:themeColor="text1"/>
              <w:left w:val="single" w:sz="4" w:space="0" w:color="000000" w:themeColor="text1"/>
              <w:bottom w:val="single" w:sz="4" w:space="0" w:color="auto"/>
            </w:tcBorders>
            <w:shd w:val="clear" w:color="auto" w:fill="auto"/>
            <w:vAlign w:val="center"/>
          </w:tcPr>
          <w:p w14:paraId="414E91F9" w14:textId="77777777" w:rsidR="00A2670B" w:rsidRPr="00995092" w:rsidRDefault="0AA1C492" w:rsidP="0AA1C492">
            <w:r w:rsidRPr="00995092">
              <w:rPr>
                <w:b/>
                <w:bCs/>
                <w:szCs w:val="28"/>
              </w:rPr>
              <w:t>KORISNICI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8A36C6" w14:textId="70FC2731" w:rsidR="00A2670B" w:rsidRPr="00995092" w:rsidRDefault="0AA1C492" w:rsidP="0AA1C492">
            <w:r w:rsidRPr="00995092">
              <w:rPr>
                <w:sz w:val="28"/>
                <w:szCs w:val="28"/>
              </w:rPr>
              <w:t>Učenici , 6.ab i 7.b razreda</w:t>
            </w:r>
          </w:p>
        </w:tc>
      </w:tr>
      <w:tr w:rsidR="00A2670B" w:rsidRPr="00995092" w14:paraId="367CB794" w14:textId="77777777" w:rsidTr="58623095">
        <w:trPr>
          <w:trHeight w:val="1701"/>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085835EE" w14:textId="77777777" w:rsidR="00A2670B" w:rsidRPr="00995092" w:rsidRDefault="0AA1C492" w:rsidP="0AA1C492">
            <w:r w:rsidRPr="00995092">
              <w:rPr>
                <w:b/>
                <w:bCs/>
                <w:szCs w:val="28"/>
              </w:rPr>
              <w:t>NAČIN REALIZACIJE AKTIVNOSTI/ PROGRAMA</w:t>
            </w:r>
          </w:p>
          <w:p w14:paraId="1A64B853" w14:textId="77777777" w:rsidR="00A2670B" w:rsidRPr="00995092" w:rsidRDefault="00A2670B" w:rsidP="0AA1C492">
            <w:pPr>
              <w:rPr>
                <w:b/>
                <w:bCs/>
                <w:szCs w:val="28"/>
              </w:rPr>
            </w:pPr>
          </w:p>
          <w:p w14:paraId="670EA63D" w14:textId="77777777" w:rsidR="00A2670B" w:rsidRPr="00995092" w:rsidRDefault="00A2670B" w:rsidP="0AA1C492">
            <w:pPr>
              <w:rPr>
                <w:b/>
                <w:bCs/>
                <w:szCs w:val="28"/>
              </w:rPr>
            </w:pPr>
          </w:p>
          <w:p w14:paraId="22C5B2D8" w14:textId="77777777" w:rsidR="00A2670B" w:rsidRPr="00995092" w:rsidRDefault="00A2670B" w:rsidP="0AA1C492">
            <w:pPr>
              <w:rPr>
                <w:b/>
                <w:bCs/>
                <w:szCs w:val="28"/>
              </w:rPr>
            </w:pPr>
          </w:p>
          <w:p w14:paraId="7829CC3B" w14:textId="77777777" w:rsidR="00A2670B" w:rsidRPr="00995092" w:rsidRDefault="00A2670B" w:rsidP="0AA1C492">
            <w:pPr>
              <w:rPr>
                <w:b/>
                <w:bCs/>
                <w:szCs w:val="28"/>
              </w:rPr>
            </w:pPr>
          </w:p>
        </w:tc>
        <w:tc>
          <w:tcPr>
            <w:tcW w:w="652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6BD86AF" w14:textId="208B7573" w:rsidR="00A2670B" w:rsidRPr="00995092" w:rsidRDefault="0AA1C492" w:rsidP="0AA1C492">
            <w:r w:rsidRPr="00995092">
              <w:rPr>
                <w:b/>
                <w:bCs/>
                <w:sz w:val="28"/>
                <w:szCs w:val="28"/>
              </w:rPr>
              <w:t>SADRŽAJ</w:t>
            </w:r>
          </w:p>
          <w:p w14:paraId="601707A7" w14:textId="77777777" w:rsidR="00A2670B" w:rsidRPr="00995092" w:rsidRDefault="0AA1C492" w:rsidP="00C724FD">
            <w:pPr>
              <w:numPr>
                <w:ilvl w:val="0"/>
                <w:numId w:val="171"/>
              </w:numPr>
              <w:tabs>
                <w:tab w:val="left" w:pos="360"/>
              </w:tabs>
              <w:ind w:left="360"/>
              <w:rPr>
                <w:color w:val="000000" w:themeColor="text1"/>
              </w:rPr>
            </w:pPr>
            <w:r w:rsidRPr="58623095">
              <w:rPr>
                <w:sz w:val="28"/>
                <w:szCs w:val="28"/>
              </w:rPr>
              <w:t>Operacija s razlomcima</w:t>
            </w:r>
          </w:p>
          <w:p w14:paraId="31450267" w14:textId="77777777" w:rsidR="00A2670B" w:rsidRPr="00995092" w:rsidRDefault="0AA1C492" w:rsidP="00C724FD">
            <w:pPr>
              <w:numPr>
                <w:ilvl w:val="0"/>
                <w:numId w:val="171"/>
              </w:numPr>
              <w:tabs>
                <w:tab w:val="left" w:pos="360"/>
              </w:tabs>
              <w:ind w:left="360"/>
              <w:rPr>
                <w:color w:val="000000" w:themeColor="text1"/>
              </w:rPr>
            </w:pPr>
            <w:r w:rsidRPr="58623095">
              <w:rPr>
                <w:sz w:val="28"/>
                <w:szCs w:val="28"/>
              </w:rPr>
              <w:t>Kut i trokut</w:t>
            </w:r>
          </w:p>
          <w:p w14:paraId="6E920A79" w14:textId="77777777" w:rsidR="00A2670B" w:rsidRPr="00995092" w:rsidRDefault="0AA1C492" w:rsidP="00C724FD">
            <w:pPr>
              <w:numPr>
                <w:ilvl w:val="0"/>
                <w:numId w:val="171"/>
              </w:numPr>
              <w:tabs>
                <w:tab w:val="left" w:pos="360"/>
              </w:tabs>
              <w:ind w:left="357" w:hanging="357"/>
              <w:rPr>
                <w:color w:val="000000" w:themeColor="text1"/>
              </w:rPr>
            </w:pPr>
            <w:r w:rsidRPr="58623095">
              <w:rPr>
                <w:sz w:val="28"/>
                <w:szCs w:val="28"/>
              </w:rPr>
              <w:t>Cijeli brojevi</w:t>
            </w:r>
          </w:p>
          <w:p w14:paraId="2C08AC48" w14:textId="77777777" w:rsidR="00A2670B" w:rsidRPr="00995092" w:rsidRDefault="0AA1C492" w:rsidP="00C724FD">
            <w:pPr>
              <w:numPr>
                <w:ilvl w:val="0"/>
                <w:numId w:val="171"/>
              </w:numPr>
              <w:tabs>
                <w:tab w:val="left" w:pos="360"/>
              </w:tabs>
              <w:ind w:left="360"/>
              <w:rPr>
                <w:color w:val="000000" w:themeColor="text1"/>
              </w:rPr>
            </w:pPr>
            <w:r w:rsidRPr="58623095">
              <w:rPr>
                <w:sz w:val="28"/>
                <w:szCs w:val="28"/>
              </w:rPr>
              <w:t>Racionalni brojevi</w:t>
            </w:r>
          </w:p>
          <w:p w14:paraId="3C03CE22" w14:textId="77777777" w:rsidR="00A2670B" w:rsidRPr="00995092" w:rsidRDefault="0AA1C492" w:rsidP="00C724FD">
            <w:pPr>
              <w:numPr>
                <w:ilvl w:val="0"/>
                <w:numId w:val="171"/>
              </w:numPr>
              <w:tabs>
                <w:tab w:val="left" w:pos="360"/>
              </w:tabs>
              <w:ind w:left="360"/>
              <w:rPr>
                <w:color w:val="000000" w:themeColor="text1"/>
              </w:rPr>
            </w:pPr>
            <w:r w:rsidRPr="58623095">
              <w:rPr>
                <w:sz w:val="28"/>
                <w:szCs w:val="28"/>
              </w:rPr>
              <w:t>Linearne jednadžbe s jedno nepoznanicom</w:t>
            </w:r>
          </w:p>
          <w:p w14:paraId="2EE5EA68" w14:textId="77777777" w:rsidR="00A2670B" w:rsidRPr="00995092" w:rsidRDefault="0AA1C492" w:rsidP="00C724FD">
            <w:pPr>
              <w:numPr>
                <w:ilvl w:val="0"/>
                <w:numId w:val="171"/>
              </w:numPr>
              <w:tabs>
                <w:tab w:val="left" w:pos="360"/>
              </w:tabs>
              <w:ind w:left="360"/>
              <w:rPr>
                <w:color w:val="000000" w:themeColor="text1"/>
              </w:rPr>
            </w:pPr>
            <w:r w:rsidRPr="58623095">
              <w:rPr>
                <w:sz w:val="28"/>
                <w:szCs w:val="28"/>
              </w:rPr>
              <w:t>Četverokuti</w:t>
            </w:r>
          </w:p>
          <w:p w14:paraId="7989AA28" w14:textId="4B983E70" w:rsidR="0AA1C492" w:rsidRPr="00995092" w:rsidRDefault="0AA1C492" w:rsidP="00C724FD">
            <w:pPr>
              <w:numPr>
                <w:ilvl w:val="0"/>
                <w:numId w:val="171"/>
              </w:numPr>
              <w:tabs>
                <w:tab w:val="left" w:pos="360"/>
              </w:tabs>
              <w:ind w:left="360"/>
              <w:rPr>
                <w:color w:val="000000" w:themeColor="text1"/>
              </w:rPr>
            </w:pPr>
            <w:r w:rsidRPr="58623095">
              <w:rPr>
                <w:sz w:val="28"/>
                <w:szCs w:val="28"/>
              </w:rPr>
              <w:t>Vektori i translacija</w:t>
            </w:r>
          </w:p>
          <w:p w14:paraId="5A8BCA9F" w14:textId="7978B489" w:rsidR="0AA1C492" w:rsidRPr="00995092" w:rsidRDefault="0AA1C492" w:rsidP="00C724FD">
            <w:pPr>
              <w:numPr>
                <w:ilvl w:val="0"/>
                <w:numId w:val="171"/>
              </w:numPr>
              <w:tabs>
                <w:tab w:val="left" w:pos="360"/>
              </w:tabs>
              <w:ind w:left="360"/>
              <w:rPr>
                <w:color w:val="000000" w:themeColor="text1"/>
              </w:rPr>
            </w:pPr>
            <w:r w:rsidRPr="58623095">
              <w:rPr>
                <w:sz w:val="28"/>
                <w:szCs w:val="28"/>
              </w:rPr>
              <w:t>Racionalni brojevi</w:t>
            </w:r>
          </w:p>
          <w:p w14:paraId="07E58361" w14:textId="062485C5" w:rsidR="0AA1C492" w:rsidRPr="00995092" w:rsidRDefault="0AA1C492" w:rsidP="00C724FD">
            <w:pPr>
              <w:numPr>
                <w:ilvl w:val="0"/>
                <w:numId w:val="171"/>
              </w:numPr>
              <w:tabs>
                <w:tab w:val="left" w:pos="360"/>
              </w:tabs>
              <w:ind w:left="360"/>
              <w:rPr>
                <w:color w:val="000000" w:themeColor="text1"/>
              </w:rPr>
            </w:pPr>
            <w:r w:rsidRPr="58623095">
              <w:rPr>
                <w:sz w:val="28"/>
                <w:szCs w:val="28"/>
              </w:rPr>
              <w:t>Proporcionalnost, obrnuta proporcionalnost i linearna ovisnost</w:t>
            </w:r>
          </w:p>
          <w:p w14:paraId="0A3A4BDE" w14:textId="29AE2772" w:rsidR="0AA1C492" w:rsidRPr="00995092" w:rsidRDefault="0AA1C492" w:rsidP="00C724FD">
            <w:pPr>
              <w:numPr>
                <w:ilvl w:val="0"/>
                <w:numId w:val="171"/>
              </w:numPr>
              <w:tabs>
                <w:tab w:val="left" w:pos="360"/>
              </w:tabs>
              <w:ind w:left="360"/>
              <w:rPr>
                <w:color w:val="000000" w:themeColor="text1"/>
              </w:rPr>
            </w:pPr>
            <w:r w:rsidRPr="58623095">
              <w:rPr>
                <w:sz w:val="28"/>
                <w:szCs w:val="28"/>
              </w:rPr>
              <w:t>Računanje s postotcima i analiza podataka</w:t>
            </w:r>
          </w:p>
          <w:p w14:paraId="22F6654E" w14:textId="4669FEB5" w:rsidR="0AA1C492" w:rsidRPr="00995092" w:rsidRDefault="0AA1C492" w:rsidP="00C724FD">
            <w:pPr>
              <w:numPr>
                <w:ilvl w:val="0"/>
                <w:numId w:val="171"/>
              </w:numPr>
              <w:tabs>
                <w:tab w:val="left" w:pos="360"/>
              </w:tabs>
              <w:ind w:left="360"/>
              <w:rPr>
                <w:color w:val="000000" w:themeColor="text1"/>
              </w:rPr>
            </w:pPr>
            <w:r w:rsidRPr="58623095">
              <w:rPr>
                <w:sz w:val="28"/>
                <w:szCs w:val="28"/>
              </w:rPr>
              <w:t>Algebarski izrazi</w:t>
            </w:r>
          </w:p>
          <w:p w14:paraId="009B637A" w14:textId="5A81A8CE" w:rsidR="0AA1C492" w:rsidRPr="00995092" w:rsidRDefault="0AA1C492" w:rsidP="00C724FD">
            <w:pPr>
              <w:numPr>
                <w:ilvl w:val="0"/>
                <w:numId w:val="171"/>
              </w:numPr>
              <w:tabs>
                <w:tab w:val="left" w:pos="360"/>
              </w:tabs>
              <w:ind w:left="360"/>
              <w:rPr>
                <w:color w:val="000000" w:themeColor="text1"/>
              </w:rPr>
            </w:pPr>
            <w:r w:rsidRPr="58623095">
              <w:rPr>
                <w:sz w:val="28"/>
                <w:szCs w:val="28"/>
              </w:rPr>
              <w:t>Mnogokuti</w:t>
            </w:r>
          </w:p>
          <w:p w14:paraId="18FE4DF2" w14:textId="7E7CD3EC" w:rsidR="0AA1C492" w:rsidRPr="00995092" w:rsidRDefault="0AA1C492" w:rsidP="00C724FD">
            <w:pPr>
              <w:numPr>
                <w:ilvl w:val="0"/>
                <w:numId w:val="171"/>
              </w:numPr>
              <w:tabs>
                <w:tab w:val="left" w:pos="360"/>
              </w:tabs>
              <w:ind w:left="360"/>
              <w:rPr>
                <w:color w:val="000000" w:themeColor="text1"/>
              </w:rPr>
            </w:pPr>
            <w:r w:rsidRPr="58623095">
              <w:rPr>
                <w:sz w:val="28"/>
                <w:szCs w:val="28"/>
              </w:rPr>
              <w:t>Kružnica i krug</w:t>
            </w:r>
          </w:p>
          <w:p w14:paraId="692CE51E" w14:textId="77777777" w:rsidR="00A2670B" w:rsidRPr="00995092" w:rsidRDefault="00A2670B" w:rsidP="0AA1C492">
            <w:pPr>
              <w:rPr>
                <w:sz w:val="6"/>
                <w:szCs w:val="6"/>
              </w:rPr>
            </w:pPr>
          </w:p>
          <w:p w14:paraId="45C3DCF2" w14:textId="77777777" w:rsidR="00A2670B" w:rsidRPr="00995092" w:rsidRDefault="00A2670B" w:rsidP="0AA1C492">
            <w:pPr>
              <w:tabs>
                <w:tab w:val="left" w:pos="360"/>
              </w:tabs>
              <w:ind w:left="360"/>
            </w:pPr>
          </w:p>
        </w:tc>
      </w:tr>
      <w:tr w:rsidR="00A2670B" w:rsidRPr="00995092" w14:paraId="481524F0" w14:textId="77777777" w:rsidTr="00F14231">
        <w:trPr>
          <w:trHeight w:val="498"/>
        </w:trPr>
        <w:tc>
          <w:tcPr>
            <w:tcW w:w="3974" w:type="dxa"/>
            <w:vMerge/>
            <w:tcBorders>
              <w:top w:val="single" w:sz="4" w:space="0" w:color="auto"/>
              <w:left w:val="single" w:sz="4" w:space="0" w:color="auto"/>
              <w:bottom w:val="single" w:sz="4" w:space="0" w:color="auto"/>
            </w:tcBorders>
          </w:tcPr>
          <w:p w14:paraId="762D34F9" w14:textId="77777777" w:rsidR="00A2670B" w:rsidRPr="00995092" w:rsidRDefault="00A2670B" w:rsidP="00A2670B">
            <w:pPr>
              <w:snapToGrid w:val="0"/>
              <w:rPr>
                <w:b/>
                <w:color w:val="FF0000"/>
                <w:sz w:val="28"/>
              </w:rPr>
            </w:pPr>
          </w:p>
        </w:tc>
        <w:tc>
          <w:tcPr>
            <w:tcW w:w="3516" w:type="dxa"/>
            <w:tcBorders>
              <w:top w:val="single" w:sz="4" w:space="0" w:color="000000" w:themeColor="text1"/>
              <w:left w:val="single" w:sz="4" w:space="0" w:color="auto"/>
              <w:bottom w:val="single" w:sz="4" w:space="0" w:color="000000" w:themeColor="text1"/>
            </w:tcBorders>
            <w:shd w:val="clear" w:color="auto" w:fill="auto"/>
          </w:tcPr>
          <w:p w14:paraId="1C01B778" w14:textId="77777777" w:rsidR="00A2670B" w:rsidRPr="00995092" w:rsidRDefault="0AA1C492" w:rsidP="0AA1C492">
            <w:r w:rsidRPr="00995092">
              <w:rPr>
                <w:b/>
                <w:bCs/>
                <w:sz w:val="28"/>
                <w:szCs w:val="28"/>
              </w:rPr>
              <w:t>SOCIOLOŠKI OBLICI RADA</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EF5EB5" w14:textId="77777777" w:rsidR="00A2670B" w:rsidRPr="00995092" w:rsidRDefault="0AA1C492" w:rsidP="0AA1C492">
            <w:r w:rsidRPr="00995092">
              <w:t>-čelni, individualni</w:t>
            </w:r>
          </w:p>
          <w:p w14:paraId="39284A48" w14:textId="77777777" w:rsidR="00A2670B" w:rsidRPr="00995092" w:rsidRDefault="0AA1C492" w:rsidP="0AA1C492">
            <w:r w:rsidRPr="00995092">
              <w:t>-rad u skupini, rad u paru</w:t>
            </w:r>
          </w:p>
        </w:tc>
      </w:tr>
      <w:tr w:rsidR="00A2670B" w:rsidRPr="00995092" w14:paraId="2102E8B2" w14:textId="77777777" w:rsidTr="00F14231">
        <w:trPr>
          <w:trHeight w:val="706"/>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6A270B90" w14:textId="77777777" w:rsidR="00A2670B" w:rsidRPr="00995092" w:rsidRDefault="00A2670B" w:rsidP="0AA1C492">
            <w:pPr>
              <w:snapToGrid w:val="0"/>
              <w:rPr>
                <w:b/>
                <w:bCs/>
                <w:sz w:val="28"/>
                <w:szCs w:val="28"/>
              </w:rPr>
            </w:pPr>
          </w:p>
        </w:tc>
        <w:tc>
          <w:tcPr>
            <w:tcW w:w="3516" w:type="dxa"/>
            <w:tcBorders>
              <w:top w:val="single" w:sz="4" w:space="0" w:color="000000" w:themeColor="text1"/>
              <w:left w:val="single" w:sz="4" w:space="0" w:color="auto"/>
              <w:bottom w:val="single" w:sz="4" w:space="0" w:color="000000" w:themeColor="text1"/>
            </w:tcBorders>
            <w:shd w:val="clear" w:color="auto" w:fill="auto"/>
          </w:tcPr>
          <w:p w14:paraId="665A3D83" w14:textId="77777777" w:rsidR="00A2670B" w:rsidRPr="00995092" w:rsidRDefault="0AA1C492" w:rsidP="0AA1C492">
            <w:r w:rsidRPr="00995092">
              <w:rPr>
                <w:b/>
                <w:bCs/>
                <w:sz w:val="28"/>
                <w:szCs w:val="28"/>
              </w:rPr>
              <w:t>METODE</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106117" w14:textId="77777777" w:rsidR="00A2670B" w:rsidRPr="00995092" w:rsidRDefault="0AA1C492" w:rsidP="0AA1C492">
            <w:r w:rsidRPr="00995092">
              <w:t>-razgovora</w:t>
            </w:r>
          </w:p>
          <w:p w14:paraId="459F3F60" w14:textId="77777777" w:rsidR="00A2670B" w:rsidRPr="00995092" w:rsidRDefault="0AA1C492" w:rsidP="0AA1C492">
            <w:r w:rsidRPr="00995092">
              <w:t>-demonstracija</w:t>
            </w:r>
          </w:p>
          <w:p w14:paraId="68F4776E" w14:textId="77777777" w:rsidR="00A2670B" w:rsidRPr="00995092" w:rsidRDefault="0AA1C492" w:rsidP="0AA1C492">
            <w:r w:rsidRPr="00995092">
              <w:t>-rad na tekstu</w:t>
            </w:r>
          </w:p>
        </w:tc>
      </w:tr>
      <w:tr w:rsidR="00A2670B" w:rsidRPr="00995092" w14:paraId="4F27F04B" w14:textId="77777777" w:rsidTr="00F14231">
        <w:trPr>
          <w:trHeight w:val="417"/>
        </w:trPr>
        <w:tc>
          <w:tcPr>
            <w:tcW w:w="3974" w:type="dxa"/>
            <w:vMerge/>
            <w:tcBorders>
              <w:top w:val="single" w:sz="4" w:space="0" w:color="auto"/>
              <w:left w:val="single" w:sz="4" w:space="0" w:color="auto"/>
              <w:bottom w:val="single" w:sz="4" w:space="0" w:color="auto"/>
            </w:tcBorders>
          </w:tcPr>
          <w:p w14:paraId="1F6C9E98" w14:textId="77777777" w:rsidR="00A2670B" w:rsidRPr="00995092" w:rsidRDefault="00A2670B" w:rsidP="00A2670B">
            <w:pPr>
              <w:snapToGrid w:val="0"/>
              <w:rPr>
                <w:b/>
                <w:color w:val="FF0000"/>
                <w:sz w:val="28"/>
              </w:rPr>
            </w:pPr>
          </w:p>
        </w:tc>
        <w:tc>
          <w:tcPr>
            <w:tcW w:w="3516" w:type="dxa"/>
            <w:tcBorders>
              <w:top w:val="single" w:sz="4" w:space="0" w:color="000000" w:themeColor="text1"/>
              <w:left w:val="single" w:sz="4" w:space="0" w:color="auto"/>
              <w:bottom w:val="single" w:sz="4" w:space="0" w:color="000000" w:themeColor="text1"/>
            </w:tcBorders>
            <w:shd w:val="clear" w:color="auto" w:fill="auto"/>
          </w:tcPr>
          <w:p w14:paraId="13E9EEB8" w14:textId="77777777" w:rsidR="00A2670B" w:rsidRPr="00995092" w:rsidRDefault="0AA1C492" w:rsidP="0AA1C492">
            <w:r w:rsidRPr="00995092">
              <w:rPr>
                <w:b/>
                <w:bCs/>
                <w:sz w:val="28"/>
                <w:szCs w:val="28"/>
              </w:rPr>
              <w:t>SURADNICI</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A06B06" w14:textId="77777777" w:rsidR="00A2670B" w:rsidRPr="00995092" w:rsidRDefault="0AA1C492" w:rsidP="0AA1C492">
            <w:r w:rsidRPr="00995092">
              <w:t>Učitelj matematike</w:t>
            </w:r>
          </w:p>
        </w:tc>
      </w:tr>
      <w:tr w:rsidR="00A2670B" w:rsidRPr="00995092" w14:paraId="1E77EFC7" w14:textId="77777777" w:rsidTr="00F14231">
        <w:trPr>
          <w:trHeight w:val="546"/>
        </w:trPr>
        <w:tc>
          <w:tcPr>
            <w:tcW w:w="3974" w:type="dxa"/>
            <w:tcBorders>
              <w:top w:val="single" w:sz="4" w:space="0" w:color="auto"/>
              <w:left w:val="single" w:sz="4" w:space="0" w:color="000000" w:themeColor="text1"/>
              <w:bottom w:val="single" w:sz="4" w:space="0" w:color="000000" w:themeColor="text1"/>
            </w:tcBorders>
            <w:shd w:val="clear" w:color="auto" w:fill="auto"/>
          </w:tcPr>
          <w:p w14:paraId="1897799E" w14:textId="77777777" w:rsidR="00A2670B" w:rsidRPr="00995092" w:rsidRDefault="0AA1C492" w:rsidP="0AA1C492">
            <w:r w:rsidRPr="00995092">
              <w:rPr>
                <w:b/>
                <w:bCs/>
                <w:sz w:val="28"/>
                <w:szCs w:val="28"/>
              </w:rPr>
              <w:t>VREMENIK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1DE4EA" w14:textId="421E049F" w:rsidR="00A2670B" w:rsidRPr="00995092" w:rsidRDefault="0AA1C492" w:rsidP="0AA1C492">
            <w:r w:rsidRPr="00995092">
              <w:t>Tijekom nastavne godine 2021./2022.</w:t>
            </w:r>
          </w:p>
          <w:p w14:paraId="53CDCB70" w14:textId="77777777" w:rsidR="00A2670B" w:rsidRPr="00995092" w:rsidRDefault="0AA1C492" w:rsidP="0AA1C492">
            <w:r w:rsidRPr="00995092">
              <w:t>35 sati godišnje</w:t>
            </w:r>
          </w:p>
        </w:tc>
      </w:tr>
      <w:tr w:rsidR="00A2670B" w:rsidRPr="00995092" w14:paraId="03969A0C" w14:textId="77777777" w:rsidTr="58623095">
        <w:trPr>
          <w:trHeight w:val="541"/>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225B663D" w14:textId="77777777" w:rsidR="00A2670B" w:rsidRPr="00995092" w:rsidRDefault="0AA1C492" w:rsidP="0AA1C492">
            <w:r w:rsidRPr="00995092">
              <w:rPr>
                <w:b/>
                <w:bCs/>
                <w:sz w:val="28"/>
                <w:szCs w:val="28"/>
              </w:rPr>
              <w:t>TROŠKOVI ( TERENSKA NASTAVA, IZLETI)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5B9A55" w14:textId="77777777" w:rsidR="00A2670B" w:rsidRPr="00995092" w:rsidRDefault="0AA1C492" w:rsidP="0AA1C492">
            <w:r w:rsidRPr="00995092">
              <w:t>0 kn</w:t>
            </w:r>
          </w:p>
        </w:tc>
      </w:tr>
      <w:tr w:rsidR="00A2670B" w:rsidRPr="00995092" w14:paraId="747A8CD8" w14:textId="77777777" w:rsidTr="58623095">
        <w:trPr>
          <w:trHeight w:val="541"/>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5C89486E" w14:textId="77777777" w:rsidR="00A2670B" w:rsidRPr="00995092" w:rsidRDefault="0AA1C492" w:rsidP="0AA1C492">
            <w:r w:rsidRPr="00995092">
              <w:rPr>
                <w:b/>
                <w:bCs/>
                <w:sz w:val="28"/>
                <w:szCs w:val="28"/>
              </w:rPr>
              <w:t>VREDNOVANJE I NAČIN KORIŠTENJA REZULTATA VREDNOVANJA</w:t>
            </w:r>
          </w:p>
          <w:p w14:paraId="115C1B2A" w14:textId="77777777" w:rsidR="00A2670B" w:rsidRPr="00995092" w:rsidRDefault="00A2670B" w:rsidP="0AA1C492">
            <w:pPr>
              <w:rPr>
                <w:b/>
                <w:bCs/>
                <w:sz w:val="6"/>
                <w:szCs w:val="6"/>
              </w:rPr>
            </w:pPr>
          </w:p>
          <w:p w14:paraId="643E55C0" w14:textId="77777777" w:rsidR="00A2670B" w:rsidRPr="00995092" w:rsidRDefault="0AA1C492" w:rsidP="0AA1C492">
            <w:r w:rsidRPr="00995092">
              <w:rPr>
                <w:sz w:val="18"/>
                <w:szCs w:val="18"/>
              </w:rPr>
              <w:t>-opisno zapažanje o realizaciji programa i osvrt na uspješnost izvedenog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05CB64" w14:textId="77777777" w:rsidR="00A2670B" w:rsidRPr="00995092" w:rsidRDefault="00A2670B" w:rsidP="0AA1C492">
            <w:pPr>
              <w:snapToGrid w:val="0"/>
              <w:rPr>
                <w:b/>
                <w:bCs/>
                <w:sz w:val="6"/>
                <w:szCs w:val="6"/>
              </w:rPr>
            </w:pPr>
          </w:p>
          <w:p w14:paraId="28202072" w14:textId="77777777" w:rsidR="00A2670B" w:rsidRPr="00995092" w:rsidRDefault="0AA1C492" w:rsidP="0AA1C492">
            <w:r w:rsidRPr="00995092">
              <w:rPr>
                <w:sz w:val="22"/>
                <w:szCs w:val="22"/>
              </w:rPr>
              <w:t>Razina postignuća :</w:t>
            </w:r>
          </w:p>
          <w:p w14:paraId="27F3E009" w14:textId="77777777" w:rsidR="00A2670B" w:rsidRPr="00995092" w:rsidRDefault="0AA1C492" w:rsidP="00C724FD">
            <w:pPr>
              <w:numPr>
                <w:ilvl w:val="0"/>
                <w:numId w:val="176"/>
              </w:numPr>
              <w:rPr>
                <w:color w:val="000000" w:themeColor="text1"/>
              </w:rPr>
            </w:pPr>
            <w:r w:rsidRPr="58623095">
              <w:rPr>
                <w:sz w:val="22"/>
                <w:szCs w:val="22"/>
              </w:rPr>
              <w:t>izvrsno</w:t>
            </w:r>
          </w:p>
          <w:p w14:paraId="4AF9E693" w14:textId="77777777" w:rsidR="00A2670B" w:rsidRPr="00995092" w:rsidRDefault="0AA1C492" w:rsidP="00C724FD">
            <w:pPr>
              <w:numPr>
                <w:ilvl w:val="0"/>
                <w:numId w:val="176"/>
              </w:numPr>
              <w:rPr>
                <w:color w:val="000000" w:themeColor="text1"/>
              </w:rPr>
            </w:pPr>
            <w:r w:rsidRPr="58623095">
              <w:rPr>
                <w:sz w:val="22"/>
                <w:szCs w:val="22"/>
              </w:rPr>
              <w:t>vrlo uspješno</w:t>
            </w:r>
          </w:p>
          <w:p w14:paraId="1A963E6B" w14:textId="77777777" w:rsidR="00A2670B" w:rsidRPr="00995092" w:rsidRDefault="0AA1C492" w:rsidP="00C724FD">
            <w:pPr>
              <w:numPr>
                <w:ilvl w:val="0"/>
                <w:numId w:val="176"/>
              </w:numPr>
              <w:rPr>
                <w:color w:val="000000" w:themeColor="text1"/>
              </w:rPr>
            </w:pPr>
            <w:r w:rsidRPr="58623095">
              <w:rPr>
                <w:sz w:val="22"/>
                <w:szCs w:val="22"/>
              </w:rPr>
              <w:t>uspješno</w:t>
            </w:r>
          </w:p>
          <w:p w14:paraId="79D98898" w14:textId="77777777" w:rsidR="00A2670B" w:rsidRPr="00995092" w:rsidRDefault="0AA1C492" w:rsidP="00C724FD">
            <w:pPr>
              <w:numPr>
                <w:ilvl w:val="0"/>
                <w:numId w:val="176"/>
              </w:numPr>
              <w:rPr>
                <w:color w:val="000000" w:themeColor="text1"/>
              </w:rPr>
            </w:pPr>
            <w:r w:rsidRPr="58623095">
              <w:rPr>
                <w:sz w:val="22"/>
                <w:szCs w:val="22"/>
              </w:rPr>
              <w:t>zadovoljavajuće</w:t>
            </w:r>
          </w:p>
          <w:p w14:paraId="47FCB12E" w14:textId="77777777" w:rsidR="00A2670B" w:rsidRPr="00995092" w:rsidRDefault="0AA1C492" w:rsidP="00C724FD">
            <w:pPr>
              <w:numPr>
                <w:ilvl w:val="0"/>
                <w:numId w:val="176"/>
              </w:numPr>
              <w:rPr>
                <w:color w:val="000000" w:themeColor="text1"/>
              </w:rPr>
            </w:pPr>
            <w:r w:rsidRPr="58623095">
              <w:rPr>
                <w:sz w:val="22"/>
                <w:szCs w:val="22"/>
              </w:rPr>
              <w:t>nezadovoljavajuće</w:t>
            </w:r>
          </w:p>
        </w:tc>
      </w:tr>
    </w:tbl>
    <w:p w14:paraId="2BD07051" w14:textId="77777777" w:rsidR="00A2670B" w:rsidRPr="00995092" w:rsidRDefault="00A2670B" w:rsidP="00A2670B">
      <w:pPr>
        <w:rPr>
          <w:del w:id="14" w:author="Gordana Grgić" w:date="2020-09-02T12:08:00Z"/>
          <w:color w:val="FF0000"/>
        </w:rPr>
      </w:pPr>
    </w:p>
    <w:p w14:paraId="3621239F" w14:textId="77777777" w:rsidR="00A2670B" w:rsidRPr="00995092" w:rsidRDefault="00A2670B" w:rsidP="00A2670B">
      <w:pPr>
        <w:rPr>
          <w:del w:id="15" w:author="Gordana Grgić" w:date="2020-09-02T12:08:00Z"/>
          <w:color w:val="FF0000"/>
          <w:sz w:val="2"/>
          <w:szCs w:val="2"/>
        </w:rPr>
      </w:pPr>
    </w:p>
    <w:p w14:paraId="1FD5FA50" w14:textId="77777777" w:rsidR="00A2670B" w:rsidRPr="00995092" w:rsidRDefault="00A2670B" w:rsidP="00A2670B">
      <w:pPr>
        <w:rPr>
          <w:color w:val="FF0000"/>
          <w:sz w:val="6"/>
          <w:szCs w:val="6"/>
        </w:rPr>
      </w:pPr>
    </w:p>
    <w:p w14:paraId="217B0238" w14:textId="77777777" w:rsidR="00A2670B" w:rsidRPr="00995092" w:rsidRDefault="00A2670B" w:rsidP="00A2670B">
      <w:pPr>
        <w:pageBreakBefore/>
        <w:rPr>
          <w:color w:val="FF0000"/>
          <w:sz w:val="10"/>
          <w:szCs w:val="10"/>
        </w:rPr>
      </w:pPr>
    </w:p>
    <w:p w14:paraId="202FEFD9" w14:textId="77777777" w:rsidR="00A2670B" w:rsidRPr="00995092" w:rsidRDefault="00A2670B" w:rsidP="00A2670B">
      <w:pPr>
        <w:rPr>
          <w:color w:val="FF0000"/>
          <w:sz w:val="10"/>
          <w:szCs w:val="10"/>
        </w:rPr>
      </w:pPr>
    </w:p>
    <w:tbl>
      <w:tblPr>
        <w:tblW w:w="0" w:type="auto"/>
        <w:tblLayout w:type="fixed"/>
        <w:tblLook w:val="04A0" w:firstRow="1" w:lastRow="0" w:firstColumn="1" w:lastColumn="0" w:noHBand="0" w:noVBand="1"/>
      </w:tblPr>
      <w:tblGrid>
        <w:gridCol w:w="3900"/>
        <w:gridCol w:w="2025"/>
        <w:gridCol w:w="360"/>
        <w:gridCol w:w="4185"/>
      </w:tblGrid>
      <w:tr w:rsidR="58623095" w14:paraId="3F1955B3" w14:textId="77777777" w:rsidTr="58623095">
        <w:trPr>
          <w:trHeight w:val="885"/>
        </w:trPr>
        <w:tc>
          <w:tcPr>
            <w:tcW w:w="3900"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4E6E0A38" w14:textId="708B5979" w:rsidR="58623095" w:rsidRDefault="58623095">
            <w:r w:rsidRPr="58623095">
              <w:rPr>
                <w:b/>
                <w:bCs/>
              </w:rPr>
              <w:t>NAZIV AKTIVNOSTI/ PROGRAMA/PROJEKTA</w:t>
            </w:r>
            <w:r w:rsidRPr="58623095">
              <w:rPr>
                <w:rFonts w:ascii="Arial" w:eastAsia="Arial" w:hAnsi="Arial" w:cs="Arial"/>
              </w:rPr>
              <w:t xml:space="preserve">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BB556EB" w14:textId="62C5E79E" w:rsidR="58623095" w:rsidRDefault="58623095" w:rsidP="58623095">
            <w:pPr>
              <w:jc w:val="center"/>
            </w:pPr>
            <w:r w:rsidRPr="58623095">
              <w:rPr>
                <w:b/>
                <w:bCs/>
                <w:lang w:val="pl"/>
              </w:rPr>
              <w:t xml:space="preserve">DODATNA NASTAVA IZ HRVATSKOG JEZIKA, </w:t>
            </w:r>
            <w:r w:rsidRPr="58623095">
              <w:rPr>
                <w:rFonts w:ascii="Arial" w:eastAsia="Arial" w:hAnsi="Arial" w:cs="Arial"/>
              </w:rPr>
              <w:t xml:space="preserve">  </w:t>
            </w:r>
          </w:p>
          <w:p w14:paraId="47645426" w14:textId="69A04E8E" w:rsidR="58623095" w:rsidRDefault="58623095" w:rsidP="58623095">
            <w:pPr>
              <w:jc w:val="center"/>
            </w:pPr>
            <w:r w:rsidRPr="58623095">
              <w:rPr>
                <w:b/>
                <w:bCs/>
                <w:lang w:val="pl"/>
              </w:rPr>
              <w:t>7. i 8. RAZRED</w:t>
            </w:r>
            <w:r w:rsidRPr="58623095">
              <w:rPr>
                <w:rFonts w:ascii="Arial" w:eastAsia="Arial" w:hAnsi="Arial" w:cs="Arial"/>
              </w:rPr>
              <w:t xml:space="preserve">  </w:t>
            </w:r>
          </w:p>
        </w:tc>
      </w:tr>
      <w:tr w:rsidR="58623095" w14:paraId="176CF8E0" w14:textId="77777777" w:rsidTr="58623095">
        <w:trPr>
          <w:trHeight w:val="585"/>
        </w:trPr>
        <w:tc>
          <w:tcPr>
            <w:tcW w:w="3900" w:type="dxa"/>
            <w:tcBorders>
              <w:top w:val="single" w:sz="8" w:space="0" w:color="000000" w:themeColor="text1"/>
              <w:left w:val="single" w:sz="8" w:space="0" w:color="000000" w:themeColor="text1"/>
              <w:bottom w:val="single" w:sz="8" w:space="0" w:color="000000" w:themeColor="text1"/>
              <w:right w:val="nil"/>
            </w:tcBorders>
          </w:tcPr>
          <w:p w14:paraId="7B384B3A" w14:textId="609D6140" w:rsidR="58623095" w:rsidRDefault="58623095">
            <w:r w:rsidRPr="58623095">
              <w:rPr>
                <w:b/>
                <w:bCs/>
              </w:rPr>
              <w:t>NAMJENA AKTIVNOSTI/ PROGRAMA/PROJEKTA</w:t>
            </w:r>
            <w:r w:rsidRPr="58623095">
              <w:rPr>
                <w:rFonts w:ascii="Arial" w:eastAsia="Arial" w:hAnsi="Arial" w:cs="Arial"/>
              </w:rPr>
              <w:t xml:space="preserve">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ED0D30" w14:textId="2FA067A6" w:rsidR="58623095" w:rsidRDefault="58623095">
            <w:r w:rsidRPr="58623095">
              <w:rPr>
                <w:sz w:val="26"/>
                <w:szCs w:val="26"/>
                <w:lang w:val="pl"/>
              </w:rPr>
              <w:t>Stjecanje korisnih znanja za primjenu znanja i sposobnosti na svim oblicima prezentacije i natjecanja</w:t>
            </w:r>
            <w:r w:rsidRPr="58623095">
              <w:rPr>
                <w:sz w:val="26"/>
                <w:szCs w:val="26"/>
              </w:rPr>
              <w:t xml:space="preserve">  </w:t>
            </w:r>
          </w:p>
        </w:tc>
      </w:tr>
      <w:tr w:rsidR="58623095" w14:paraId="775823BE" w14:textId="77777777" w:rsidTr="58623095">
        <w:trPr>
          <w:trHeight w:val="675"/>
        </w:trPr>
        <w:tc>
          <w:tcPr>
            <w:tcW w:w="3900" w:type="dxa"/>
            <w:tcBorders>
              <w:top w:val="single" w:sz="8" w:space="0" w:color="000000" w:themeColor="text1"/>
              <w:left w:val="single" w:sz="8" w:space="0" w:color="000000" w:themeColor="text1"/>
              <w:bottom w:val="single" w:sz="8" w:space="0" w:color="000000" w:themeColor="text1"/>
              <w:right w:val="nil"/>
            </w:tcBorders>
          </w:tcPr>
          <w:p w14:paraId="32BB9DF7" w14:textId="60E3FB2C" w:rsidR="58623095" w:rsidRDefault="58623095">
            <w:r w:rsidRPr="58623095">
              <w:rPr>
                <w:b/>
                <w:bCs/>
              </w:rPr>
              <w:t>CILJEVI PLANA I PROGRAMA</w:t>
            </w:r>
            <w:r w:rsidRPr="58623095">
              <w:rPr>
                <w:rFonts w:ascii="Arial" w:eastAsia="Arial" w:hAnsi="Arial" w:cs="Arial"/>
              </w:rPr>
              <w:t xml:space="preserve">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0627D8" w14:textId="0233A51A" w:rsidR="58623095" w:rsidRDefault="58623095">
            <w:r w:rsidRPr="58623095">
              <w:rPr>
                <w:sz w:val="26"/>
                <w:szCs w:val="26"/>
                <w:lang w:val="pl"/>
              </w:rPr>
              <w:t>Individualni rad s učenicima koji pokazuju napredna znanja i žele saznati</w:t>
            </w:r>
            <w:r w:rsidRPr="58623095">
              <w:rPr>
                <w:sz w:val="26"/>
                <w:szCs w:val="26"/>
              </w:rPr>
              <w:t xml:space="preserve">  </w:t>
            </w:r>
          </w:p>
        </w:tc>
      </w:tr>
      <w:tr w:rsidR="58623095" w14:paraId="7232B524" w14:textId="77777777" w:rsidTr="58623095">
        <w:trPr>
          <w:trHeight w:val="990"/>
        </w:trPr>
        <w:tc>
          <w:tcPr>
            <w:tcW w:w="3900" w:type="dxa"/>
            <w:tcBorders>
              <w:top w:val="single" w:sz="8" w:space="0" w:color="000000" w:themeColor="text1"/>
              <w:left w:val="single" w:sz="8" w:space="0" w:color="000000" w:themeColor="text1"/>
              <w:bottom w:val="single" w:sz="8" w:space="0" w:color="000000" w:themeColor="text1"/>
              <w:right w:val="nil"/>
            </w:tcBorders>
          </w:tcPr>
          <w:p w14:paraId="3735C2E5" w14:textId="346E5C20" w:rsidR="58623095" w:rsidRDefault="58623095">
            <w:r w:rsidRPr="58623095">
              <w:rPr>
                <w:b/>
                <w:bCs/>
              </w:rPr>
              <w:t>ISHODI PLANA I PROGRAMA</w:t>
            </w:r>
            <w:r w:rsidRPr="58623095">
              <w:rPr>
                <w:rFonts w:ascii="Arial" w:eastAsia="Arial" w:hAnsi="Arial" w:cs="Arial"/>
              </w:rPr>
              <w:t xml:space="preserve">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A44F5E" w14:textId="6F194A81" w:rsidR="58623095" w:rsidRDefault="58623095">
            <w:r w:rsidRPr="58623095">
              <w:rPr>
                <w:sz w:val="26"/>
                <w:szCs w:val="26"/>
                <w:lang w:val="pl"/>
              </w:rPr>
              <w:t>Poticati</w:t>
            </w:r>
            <w:r w:rsidRPr="58623095">
              <w:rPr>
                <w:sz w:val="26"/>
                <w:szCs w:val="26"/>
              </w:rPr>
              <w:t xml:space="preserve"> </w:t>
            </w:r>
            <w:r w:rsidRPr="58623095">
              <w:rPr>
                <w:sz w:val="26"/>
                <w:szCs w:val="26"/>
                <w:lang w:val="pl"/>
              </w:rPr>
              <w:t>sposobnost</w:t>
            </w:r>
            <w:r w:rsidRPr="58623095">
              <w:rPr>
                <w:sz w:val="26"/>
                <w:szCs w:val="26"/>
              </w:rPr>
              <w:t xml:space="preserve"> </w:t>
            </w:r>
            <w:r w:rsidRPr="58623095">
              <w:rPr>
                <w:sz w:val="26"/>
                <w:szCs w:val="26"/>
                <w:lang w:val="pl"/>
              </w:rPr>
              <w:t>i</w:t>
            </w:r>
            <w:r w:rsidRPr="58623095">
              <w:rPr>
                <w:sz w:val="26"/>
                <w:szCs w:val="26"/>
              </w:rPr>
              <w:t xml:space="preserve"> </w:t>
            </w:r>
            <w:r w:rsidRPr="58623095">
              <w:rPr>
                <w:sz w:val="26"/>
                <w:szCs w:val="26"/>
                <w:lang w:val="pl"/>
              </w:rPr>
              <w:t>razvoj</w:t>
            </w:r>
            <w:r w:rsidRPr="58623095">
              <w:rPr>
                <w:sz w:val="26"/>
                <w:szCs w:val="26"/>
              </w:rPr>
              <w:t xml:space="preserve"> </w:t>
            </w:r>
            <w:r w:rsidRPr="58623095">
              <w:rPr>
                <w:sz w:val="26"/>
                <w:szCs w:val="26"/>
                <w:lang w:val="pl"/>
              </w:rPr>
              <w:t>darovitih</w:t>
            </w:r>
            <w:r w:rsidRPr="58623095">
              <w:rPr>
                <w:sz w:val="26"/>
                <w:szCs w:val="26"/>
              </w:rPr>
              <w:t xml:space="preserve"> </w:t>
            </w:r>
            <w:r w:rsidRPr="58623095">
              <w:rPr>
                <w:sz w:val="26"/>
                <w:szCs w:val="26"/>
                <w:lang w:val="pl"/>
              </w:rPr>
              <w:t>u</w:t>
            </w:r>
            <w:r w:rsidRPr="58623095">
              <w:rPr>
                <w:sz w:val="26"/>
                <w:szCs w:val="26"/>
              </w:rPr>
              <w:t>č</w:t>
            </w:r>
            <w:r w:rsidRPr="58623095">
              <w:rPr>
                <w:sz w:val="26"/>
                <w:szCs w:val="26"/>
                <w:lang w:val="pl"/>
              </w:rPr>
              <w:t>enika</w:t>
            </w:r>
            <w:r w:rsidRPr="58623095">
              <w:rPr>
                <w:sz w:val="26"/>
                <w:szCs w:val="26"/>
              </w:rPr>
              <w:t xml:space="preserve">, </w:t>
            </w:r>
            <w:r w:rsidRPr="58623095">
              <w:rPr>
                <w:sz w:val="26"/>
                <w:szCs w:val="26"/>
                <w:lang w:val="pl"/>
              </w:rPr>
              <w:t>razvijanje</w:t>
            </w:r>
            <w:r w:rsidRPr="58623095">
              <w:rPr>
                <w:sz w:val="26"/>
                <w:szCs w:val="26"/>
              </w:rPr>
              <w:t xml:space="preserve"> </w:t>
            </w:r>
            <w:r w:rsidRPr="58623095">
              <w:rPr>
                <w:sz w:val="26"/>
                <w:szCs w:val="26"/>
                <w:lang w:val="pl"/>
              </w:rPr>
              <w:t>sposobnosti</w:t>
            </w:r>
            <w:r w:rsidRPr="58623095">
              <w:rPr>
                <w:sz w:val="26"/>
                <w:szCs w:val="26"/>
              </w:rPr>
              <w:t xml:space="preserve"> </w:t>
            </w:r>
            <w:r w:rsidRPr="58623095">
              <w:rPr>
                <w:sz w:val="26"/>
                <w:szCs w:val="26"/>
                <w:lang w:val="pl"/>
              </w:rPr>
              <w:t>usmenog</w:t>
            </w:r>
            <w:r w:rsidRPr="58623095">
              <w:rPr>
                <w:sz w:val="26"/>
                <w:szCs w:val="26"/>
              </w:rPr>
              <w:t xml:space="preserve"> </w:t>
            </w:r>
            <w:r w:rsidRPr="58623095">
              <w:rPr>
                <w:sz w:val="26"/>
                <w:szCs w:val="26"/>
                <w:lang w:val="pl"/>
              </w:rPr>
              <w:t>i</w:t>
            </w:r>
            <w:r w:rsidRPr="58623095">
              <w:rPr>
                <w:sz w:val="26"/>
                <w:szCs w:val="26"/>
              </w:rPr>
              <w:t xml:space="preserve"> </w:t>
            </w:r>
            <w:r w:rsidRPr="58623095">
              <w:rPr>
                <w:sz w:val="26"/>
                <w:szCs w:val="26"/>
                <w:lang w:val="pl"/>
              </w:rPr>
              <w:t>pismenog</w:t>
            </w:r>
            <w:r w:rsidRPr="58623095">
              <w:rPr>
                <w:sz w:val="26"/>
                <w:szCs w:val="26"/>
              </w:rPr>
              <w:t xml:space="preserve"> </w:t>
            </w:r>
            <w:r w:rsidRPr="58623095">
              <w:rPr>
                <w:sz w:val="26"/>
                <w:szCs w:val="26"/>
                <w:lang w:val="pl"/>
              </w:rPr>
              <w:t>izra</w:t>
            </w:r>
            <w:r w:rsidRPr="58623095">
              <w:rPr>
                <w:sz w:val="26"/>
                <w:szCs w:val="26"/>
              </w:rPr>
              <w:t>ž</w:t>
            </w:r>
            <w:r w:rsidRPr="58623095">
              <w:rPr>
                <w:sz w:val="26"/>
                <w:szCs w:val="26"/>
                <w:lang w:val="pl"/>
              </w:rPr>
              <w:t>avanja</w:t>
            </w:r>
            <w:r w:rsidRPr="58623095">
              <w:rPr>
                <w:sz w:val="26"/>
                <w:szCs w:val="26"/>
              </w:rPr>
              <w:t xml:space="preserve">, </w:t>
            </w:r>
            <w:r w:rsidRPr="58623095">
              <w:rPr>
                <w:sz w:val="26"/>
                <w:szCs w:val="26"/>
                <w:lang w:val="pl"/>
              </w:rPr>
              <w:t>poticati</w:t>
            </w:r>
            <w:r w:rsidRPr="58623095">
              <w:rPr>
                <w:sz w:val="26"/>
                <w:szCs w:val="26"/>
              </w:rPr>
              <w:t xml:space="preserve"> </w:t>
            </w:r>
            <w:r w:rsidRPr="58623095">
              <w:rPr>
                <w:sz w:val="26"/>
                <w:szCs w:val="26"/>
                <w:lang w:val="pl"/>
              </w:rPr>
              <w:t>u</w:t>
            </w:r>
            <w:r w:rsidRPr="58623095">
              <w:rPr>
                <w:sz w:val="26"/>
                <w:szCs w:val="26"/>
              </w:rPr>
              <w:t>č</w:t>
            </w:r>
            <w:r w:rsidRPr="58623095">
              <w:rPr>
                <w:sz w:val="26"/>
                <w:szCs w:val="26"/>
                <w:lang w:val="pl"/>
              </w:rPr>
              <w:t>enike</w:t>
            </w:r>
            <w:r w:rsidRPr="58623095">
              <w:rPr>
                <w:sz w:val="26"/>
                <w:szCs w:val="26"/>
              </w:rPr>
              <w:t xml:space="preserve"> </w:t>
            </w:r>
            <w:r w:rsidRPr="58623095">
              <w:rPr>
                <w:sz w:val="26"/>
                <w:szCs w:val="26"/>
                <w:lang w:val="pl"/>
              </w:rPr>
              <w:t>na</w:t>
            </w:r>
            <w:r w:rsidRPr="58623095">
              <w:rPr>
                <w:sz w:val="26"/>
                <w:szCs w:val="26"/>
              </w:rPr>
              <w:t xml:space="preserve"> </w:t>
            </w:r>
            <w:r w:rsidRPr="58623095">
              <w:rPr>
                <w:sz w:val="26"/>
                <w:szCs w:val="26"/>
                <w:lang w:val="pl"/>
              </w:rPr>
              <w:t>samostalno</w:t>
            </w:r>
            <w:r w:rsidRPr="58623095">
              <w:rPr>
                <w:sz w:val="26"/>
                <w:szCs w:val="26"/>
              </w:rPr>
              <w:t xml:space="preserve"> </w:t>
            </w:r>
            <w:r w:rsidRPr="58623095">
              <w:rPr>
                <w:sz w:val="26"/>
                <w:szCs w:val="26"/>
                <w:lang w:val="pl"/>
              </w:rPr>
              <w:t>istra</w:t>
            </w:r>
            <w:r w:rsidRPr="58623095">
              <w:rPr>
                <w:sz w:val="26"/>
                <w:szCs w:val="26"/>
              </w:rPr>
              <w:t>ž</w:t>
            </w:r>
            <w:r w:rsidRPr="58623095">
              <w:rPr>
                <w:sz w:val="26"/>
                <w:szCs w:val="26"/>
                <w:lang w:val="pl"/>
              </w:rPr>
              <w:t>ivanje</w:t>
            </w:r>
            <w:r w:rsidRPr="58623095">
              <w:rPr>
                <w:sz w:val="26"/>
                <w:szCs w:val="26"/>
              </w:rPr>
              <w:t xml:space="preserve"> </w:t>
            </w:r>
            <w:r w:rsidRPr="58623095">
              <w:rPr>
                <w:sz w:val="26"/>
                <w:szCs w:val="26"/>
                <w:lang w:val="pl"/>
              </w:rPr>
              <w:t>pisanih</w:t>
            </w:r>
            <w:r w:rsidRPr="58623095">
              <w:rPr>
                <w:sz w:val="26"/>
                <w:szCs w:val="26"/>
              </w:rPr>
              <w:t xml:space="preserve"> </w:t>
            </w:r>
            <w:r w:rsidRPr="58623095">
              <w:rPr>
                <w:sz w:val="26"/>
                <w:szCs w:val="26"/>
                <w:lang w:val="pl"/>
              </w:rPr>
              <w:t>izvora</w:t>
            </w:r>
            <w:r w:rsidRPr="58623095">
              <w:rPr>
                <w:sz w:val="26"/>
                <w:szCs w:val="26"/>
              </w:rPr>
              <w:t xml:space="preserve"> </w:t>
            </w:r>
            <w:r w:rsidRPr="58623095">
              <w:rPr>
                <w:sz w:val="26"/>
                <w:szCs w:val="26"/>
                <w:lang w:val="pl"/>
              </w:rPr>
              <w:t>putem</w:t>
            </w:r>
            <w:r w:rsidRPr="58623095">
              <w:rPr>
                <w:sz w:val="26"/>
                <w:szCs w:val="26"/>
              </w:rPr>
              <w:t xml:space="preserve"> </w:t>
            </w:r>
            <w:r w:rsidRPr="58623095">
              <w:rPr>
                <w:sz w:val="26"/>
                <w:szCs w:val="26"/>
                <w:lang w:val="pl"/>
              </w:rPr>
              <w:t>medija</w:t>
            </w:r>
            <w:r w:rsidRPr="58623095">
              <w:rPr>
                <w:sz w:val="26"/>
                <w:szCs w:val="26"/>
              </w:rPr>
              <w:t xml:space="preserve">  </w:t>
            </w:r>
          </w:p>
        </w:tc>
      </w:tr>
      <w:tr w:rsidR="58623095" w14:paraId="6BC7EADD" w14:textId="77777777" w:rsidTr="58623095">
        <w:trPr>
          <w:trHeight w:val="525"/>
        </w:trPr>
        <w:tc>
          <w:tcPr>
            <w:tcW w:w="3900" w:type="dxa"/>
            <w:tcBorders>
              <w:top w:val="single" w:sz="8" w:space="0" w:color="000000" w:themeColor="text1"/>
              <w:left w:val="single" w:sz="8" w:space="0" w:color="000000" w:themeColor="text1"/>
              <w:bottom w:val="single" w:sz="8" w:space="0" w:color="000000" w:themeColor="text1"/>
              <w:right w:val="nil"/>
            </w:tcBorders>
            <w:vAlign w:val="center"/>
          </w:tcPr>
          <w:p w14:paraId="4E277137" w14:textId="4F621099" w:rsidR="58623095" w:rsidRDefault="58623095">
            <w:r w:rsidRPr="58623095">
              <w:rPr>
                <w:b/>
                <w:bCs/>
              </w:rPr>
              <w:t>NOSITELJ AKTIVNOSTI</w:t>
            </w:r>
            <w:r w:rsidRPr="58623095">
              <w:rPr>
                <w:rFonts w:ascii="Arial" w:eastAsia="Arial" w:hAnsi="Arial" w:cs="Arial"/>
              </w:rPr>
              <w:t xml:space="preserve">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47DE6B" w14:textId="6A587BA8" w:rsidR="58623095" w:rsidRDefault="58623095">
            <w:r w:rsidRPr="58623095">
              <w:rPr>
                <w:sz w:val="26"/>
                <w:szCs w:val="26"/>
                <w:lang w:val="it"/>
              </w:rPr>
              <w:t>Vesna Matanović, prof.</w:t>
            </w:r>
            <w:r w:rsidRPr="58623095">
              <w:rPr>
                <w:sz w:val="26"/>
                <w:szCs w:val="26"/>
              </w:rPr>
              <w:t xml:space="preserve">  </w:t>
            </w:r>
          </w:p>
        </w:tc>
      </w:tr>
      <w:tr w:rsidR="58623095" w14:paraId="4F32A8AD" w14:textId="77777777" w:rsidTr="58623095">
        <w:trPr>
          <w:trHeight w:val="540"/>
        </w:trPr>
        <w:tc>
          <w:tcPr>
            <w:tcW w:w="3900" w:type="dxa"/>
            <w:tcBorders>
              <w:top w:val="single" w:sz="8" w:space="0" w:color="000000" w:themeColor="text1"/>
              <w:left w:val="single" w:sz="8" w:space="0" w:color="000000" w:themeColor="text1"/>
              <w:bottom w:val="single" w:sz="8" w:space="0" w:color="auto"/>
              <w:right w:val="nil"/>
            </w:tcBorders>
            <w:vAlign w:val="center"/>
          </w:tcPr>
          <w:p w14:paraId="4CE70C46" w14:textId="78EAAA69" w:rsidR="58623095" w:rsidRDefault="58623095">
            <w:r w:rsidRPr="58623095">
              <w:rPr>
                <w:b/>
                <w:bCs/>
              </w:rPr>
              <w:t>KORISNICI AKTIVNOSTI</w:t>
            </w:r>
            <w:r w:rsidRPr="58623095">
              <w:rPr>
                <w:rFonts w:ascii="Arial" w:eastAsia="Arial" w:hAnsi="Arial" w:cs="Arial"/>
              </w:rPr>
              <w:t xml:space="preserve">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C08C30" w14:textId="34301B76" w:rsidR="58623095" w:rsidRDefault="58623095">
            <w:r w:rsidRPr="58623095">
              <w:rPr>
                <w:sz w:val="26"/>
                <w:szCs w:val="26"/>
                <w:lang w:val="it"/>
              </w:rPr>
              <w:t>Učenici sedmih i osmih razreda</w:t>
            </w:r>
            <w:r w:rsidRPr="58623095">
              <w:rPr>
                <w:sz w:val="26"/>
                <w:szCs w:val="26"/>
              </w:rPr>
              <w:t xml:space="preserve">  </w:t>
            </w:r>
          </w:p>
        </w:tc>
      </w:tr>
      <w:tr w:rsidR="58623095" w14:paraId="39E5E63A" w14:textId="77777777" w:rsidTr="58623095">
        <w:trPr>
          <w:trHeight w:val="3825"/>
        </w:trPr>
        <w:tc>
          <w:tcPr>
            <w:tcW w:w="3900" w:type="dxa"/>
            <w:vMerge w:val="restart"/>
            <w:tcBorders>
              <w:top w:val="single" w:sz="8" w:space="0" w:color="auto"/>
              <w:left w:val="single" w:sz="8" w:space="0" w:color="auto"/>
              <w:bottom w:val="single" w:sz="8" w:space="0" w:color="auto"/>
              <w:right w:val="single" w:sz="8" w:space="0" w:color="auto"/>
            </w:tcBorders>
          </w:tcPr>
          <w:p w14:paraId="36B6C8F1" w14:textId="0E27FCB2" w:rsidR="58623095" w:rsidRDefault="58623095">
            <w:r w:rsidRPr="58623095">
              <w:rPr>
                <w:b/>
                <w:bCs/>
              </w:rPr>
              <w:t>NAČIN REALIZACIJE AKTIVNOSTI/ PROGRAMA</w:t>
            </w:r>
            <w:r w:rsidRPr="58623095">
              <w:rPr>
                <w:rFonts w:ascii="Arial" w:eastAsia="Arial" w:hAnsi="Arial" w:cs="Arial"/>
              </w:rPr>
              <w:t xml:space="preserve">  </w:t>
            </w:r>
          </w:p>
          <w:p w14:paraId="639024D1" w14:textId="57B6B9EE" w:rsidR="58623095" w:rsidRDefault="58623095">
            <w:r w:rsidRPr="58623095">
              <w:rPr>
                <w:rFonts w:ascii="Arial" w:eastAsia="Arial" w:hAnsi="Arial" w:cs="Arial"/>
              </w:rPr>
              <w:t xml:space="preserve">  </w:t>
            </w:r>
          </w:p>
          <w:p w14:paraId="04D21FB2" w14:textId="79DDCA97" w:rsidR="58623095" w:rsidRDefault="58623095">
            <w:r w:rsidRPr="58623095">
              <w:rPr>
                <w:rFonts w:ascii="Arial" w:eastAsia="Arial" w:hAnsi="Arial" w:cs="Arial"/>
              </w:rPr>
              <w:t xml:space="preserve">  </w:t>
            </w:r>
          </w:p>
          <w:p w14:paraId="1426DF09" w14:textId="36615F48" w:rsidR="58623095" w:rsidRDefault="58623095">
            <w:r w:rsidRPr="58623095">
              <w:t xml:space="preserve">- učionička nastava  </w:t>
            </w:r>
          </w:p>
          <w:p w14:paraId="12F76BCE" w14:textId="3F3CCEFF" w:rsidR="58623095" w:rsidRDefault="58623095">
            <w:r w:rsidRPr="58623095">
              <w:t xml:space="preserve">- održavanje radioica  </w:t>
            </w:r>
          </w:p>
          <w:p w14:paraId="075FF502" w14:textId="17834A32" w:rsidR="58623095" w:rsidRDefault="58623095">
            <w:r w:rsidRPr="58623095">
              <w:t xml:space="preserve">  </w:t>
            </w:r>
          </w:p>
          <w:p w14:paraId="7BD95941" w14:textId="3576245E" w:rsidR="58623095" w:rsidRDefault="58623095">
            <w:r w:rsidRPr="58623095">
              <w:t xml:space="preserve">- izrada plakata  </w:t>
            </w:r>
          </w:p>
          <w:p w14:paraId="2F06A7C5" w14:textId="36A74822" w:rsidR="58623095" w:rsidRDefault="58623095">
            <w:r w:rsidRPr="58623095">
              <w:t xml:space="preserve">- istraživački projekti (prikupljanje i analiza podataka)  </w:t>
            </w:r>
          </w:p>
          <w:p w14:paraId="4F24D0C8" w14:textId="0BD7BAC5" w:rsidR="58623095" w:rsidRDefault="58623095">
            <w:r w:rsidRPr="58623095">
              <w:t xml:space="preserve">- prezentacija rezultata rada  </w:t>
            </w:r>
          </w:p>
          <w:p w14:paraId="179834FD" w14:textId="62CC67C1" w:rsidR="58623095" w:rsidRDefault="58623095">
            <w:r w:rsidRPr="58623095">
              <w:t xml:space="preserve">- sudjelovanje na natjecanju u kategoriji znanja  </w:t>
            </w:r>
          </w:p>
          <w:p w14:paraId="0AC092C6" w14:textId="0EB6FAF6" w:rsidR="58623095" w:rsidRDefault="58623095">
            <w:r w:rsidRPr="58623095">
              <w:rPr>
                <w:rFonts w:ascii="Arial" w:eastAsia="Arial" w:hAnsi="Arial" w:cs="Arial"/>
              </w:rPr>
              <w:t xml:space="preserve">  </w:t>
            </w:r>
          </w:p>
        </w:tc>
        <w:tc>
          <w:tcPr>
            <w:tcW w:w="2385" w:type="dxa"/>
            <w:gridSpan w:val="2"/>
            <w:tcBorders>
              <w:top w:val="single" w:sz="8" w:space="0" w:color="000000" w:themeColor="text1"/>
              <w:left w:val="single" w:sz="8" w:space="0" w:color="000000" w:themeColor="text1"/>
              <w:bottom w:val="single" w:sz="8" w:space="0" w:color="000000" w:themeColor="text1"/>
              <w:right w:val="nil"/>
            </w:tcBorders>
          </w:tcPr>
          <w:p w14:paraId="2EC556E5" w14:textId="721F0FCC" w:rsidR="58623095" w:rsidRDefault="58623095">
            <w:r w:rsidRPr="58623095">
              <w:rPr>
                <w:b/>
                <w:bCs/>
                <w:sz w:val="26"/>
                <w:szCs w:val="26"/>
              </w:rPr>
              <w:t>SADRŽAJI</w:t>
            </w:r>
            <w:r w:rsidRPr="58623095">
              <w:rPr>
                <w:sz w:val="26"/>
                <w:szCs w:val="26"/>
              </w:rPr>
              <w:t xml:space="preserve">  </w:t>
            </w:r>
          </w:p>
          <w:p w14:paraId="56C06500" w14:textId="2A1DC99E" w:rsidR="58623095" w:rsidRDefault="58623095">
            <w:r w:rsidRPr="58623095">
              <w:rPr>
                <w:sz w:val="26"/>
                <w:szCs w:val="26"/>
              </w:rPr>
              <w:t xml:space="preserve">  </w:t>
            </w:r>
          </w:p>
          <w:p w14:paraId="3E66C70A" w14:textId="25679215" w:rsidR="58623095" w:rsidRDefault="58623095">
            <w:r w:rsidRPr="58623095">
              <w:rPr>
                <w:sz w:val="26"/>
                <w:szCs w:val="26"/>
              </w:rPr>
              <w:t xml:space="preserve">objekt  </w:t>
            </w:r>
          </w:p>
          <w:p w14:paraId="2E427939" w14:textId="195D5B09" w:rsidR="58623095" w:rsidRDefault="58623095">
            <w:r w:rsidRPr="58623095">
              <w:rPr>
                <w:sz w:val="26"/>
                <w:szCs w:val="26"/>
              </w:rPr>
              <w:t xml:space="preserve">priložne oznake  </w:t>
            </w:r>
          </w:p>
          <w:p w14:paraId="57CBA384" w14:textId="6B14C262" w:rsidR="58623095" w:rsidRDefault="58623095">
            <w:r w:rsidRPr="58623095">
              <w:rPr>
                <w:sz w:val="26"/>
                <w:szCs w:val="26"/>
              </w:rPr>
              <w:t xml:space="preserve">im.dodaci  </w:t>
            </w:r>
          </w:p>
          <w:p w14:paraId="346B956E" w14:textId="371BA59A" w:rsidR="58623095" w:rsidRDefault="58623095">
            <w:r w:rsidRPr="58623095">
              <w:rPr>
                <w:sz w:val="26"/>
                <w:szCs w:val="26"/>
              </w:rPr>
              <w:t xml:space="preserve">zamjenice  </w:t>
            </w:r>
          </w:p>
          <w:p w14:paraId="292DA0E7" w14:textId="4B346721" w:rsidR="58623095" w:rsidRDefault="58623095">
            <w:r w:rsidRPr="58623095">
              <w:rPr>
                <w:sz w:val="26"/>
                <w:szCs w:val="26"/>
              </w:rPr>
              <w:t xml:space="preserve">jednostavna rečenica  </w:t>
            </w:r>
          </w:p>
          <w:p w14:paraId="46BA61C8" w14:textId="03FB8E27" w:rsidR="58623095" w:rsidRDefault="58623095">
            <w:r w:rsidRPr="58623095">
              <w:rPr>
                <w:sz w:val="26"/>
                <w:szCs w:val="26"/>
              </w:rPr>
              <w:t xml:space="preserve">složena rečenica  </w:t>
            </w:r>
          </w:p>
          <w:p w14:paraId="7213F5D5" w14:textId="01FDBE28" w:rsidR="58623095" w:rsidRDefault="58623095">
            <w:r w:rsidRPr="58623095">
              <w:rPr>
                <w:sz w:val="26"/>
                <w:szCs w:val="26"/>
              </w:rPr>
              <w:t xml:space="preserve">nez.slož.rečenica  </w:t>
            </w:r>
          </w:p>
          <w:p w14:paraId="2846447B" w14:textId="77D449EF" w:rsidR="58623095" w:rsidRDefault="58623095">
            <w:r w:rsidRPr="58623095">
              <w:rPr>
                <w:sz w:val="26"/>
                <w:szCs w:val="26"/>
              </w:rPr>
              <w:t xml:space="preserve">zav.složena rečenica  </w:t>
            </w:r>
          </w:p>
          <w:p w14:paraId="33B1C06B" w14:textId="689FBBC8" w:rsidR="58623095" w:rsidRDefault="58623095">
            <w:r w:rsidRPr="58623095">
              <w:rPr>
                <w:sz w:val="26"/>
                <w:szCs w:val="26"/>
              </w:rPr>
              <w:t xml:space="preserve">naglasak  </w:t>
            </w:r>
          </w:p>
          <w:p w14:paraId="3C4631EA" w14:textId="0A80FF29" w:rsidR="58623095" w:rsidRDefault="58623095">
            <w:r w:rsidRPr="58623095">
              <w:rPr>
                <w:sz w:val="26"/>
                <w:szCs w:val="26"/>
              </w:rPr>
              <w:t xml:space="preserve">povijest hrv.knj.jezika  </w:t>
            </w:r>
          </w:p>
        </w:tc>
        <w:tc>
          <w:tcPr>
            <w:tcW w:w="4185" w:type="dxa"/>
            <w:tcBorders>
              <w:top w:val="nil"/>
              <w:left w:val="single" w:sz="8" w:space="0" w:color="000000" w:themeColor="text1"/>
              <w:bottom w:val="single" w:sz="8" w:space="0" w:color="000000" w:themeColor="text1"/>
              <w:right w:val="single" w:sz="8" w:space="0" w:color="000000" w:themeColor="text1"/>
            </w:tcBorders>
          </w:tcPr>
          <w:p w14:paraId="71253CAA" w14:textId="3216459A" w:rsidR="58623095" w:rsidRDefault="58623095">
            <w:r w:rsidRPr="58623095">
              <w:rPr>
                <w:sz w:val="26"/>
                <w:szCs w:val="26"/>
              </w:rPr>
              <w:t xml:space="preserve">  </w:t>
            </w:r>
          </w:p>
          <w:p w14:paraId="4EC06540" w14:textId="3ACEC668" w:rsidR="58623095" w:rsidRDefault="58623095">
            <w:r w:rsidRPr="58623095">
              <w:rPr>
                <w:sz w:val="26"/>
                <w:szCs w:val="26"/>
              </w:rPr>
              <w:t xml:space="preserve">  </w:t>
            </w:r>
          </w:p>
          <w:p w14:paraId="797350B6" w14:textId="576907C7" w:rsidR="58623095" w:rsidRDefault="58623095">
            <w:r w:rsidRPr="58623095">
              <w:rPr>
                <w:i/>
                <w:iCs/>
                <w:sz w:val="26"/>
                <w:szCs w:val="26"/>
              </w:rPr>
              <w:t>- Hrvatski jezik u 20. i 21.st.</w:t>
            </w:r>
            <w:r w:rsidRPr="58623095">
              <w:rPr>
                <w:sz w:val="26"/>
                <w:szCs w:val="26"/>
              </w:rPr>
              <w:t xml:space="preserve">  </w:t>
            </w:r>
          </w:p>
          <w:p w14:paraId="24A8CEEE" w14:textId="2D45E02F" w:rsidR="58623095" w:rsidRDefault="58623095">
            <w:r w:rsidRPr="58623095">
              <w:rPr>
                <w:i/>
                <w:iCs/>
                <w:sz w:val="26"/>
                <w:szCs w:val="26"/>
              </w:rPr>
              <w:t>- Glasovi</w:t>
            </w:r>
            <w:r w:rsidRPr="58623095">
              <w:rPr>
                <w:sz w:val="26"/>
                <w:szCs w:val="26"/>
              </w:rPr>
              <w:t xml:space="preserve">  </w:t>
            </w:r>
          </w:p>
          <w:p w14:paraId="2F8F94F0" w14:textId="72FECC21" w:rsidR="58623095" w:rsidRDefault="58623095">
            <w:r w:rsidRPr="58623095">
              <w:rPr>
                <w:i/>
                <w:iCs/>
                <w:sz w:val="26"/>
                <w:szCs w:val="26"/>
              </w:rPr>
              <w:t>- Glasovne promjene</w:t>
            </w:r>
            <w:r w:rsidRPr="58623095">
              <w:rPr>
                <w:sz w:val="26"/>
                <w:szCs w:val="26"/>
              </w:rPr>
              <w:t xml:space="preserve">  </w:t>
            </w:r>
          </w:p>
          <w:p w14:paraId="21EFB85E" w14:textId="617186F3" w:rsidR="58623095" w:rsidRDefault="58623095">
            <w:r w:rsidRPr="58623095">
              <w:rPr>
                <w:i/>
                <w:iCs/>
                <w:sz w:val="26"/>
                <w:szCs w:val="26"/>
              </w:rPr>
              <w:t>- Riječi kojima se smjenjuju glasovi ije/je/e/i</w:t>
            </w:r>
            <w:r w:rsidRPr="58623095">
              <w:rPr>
                <w:sz w:val="26"/>
                <w:szCs w:val="26"/>
              </w:rPr>
              <w:t xml:space="preserve">  </w:t>
            </w:r>
          </w:p>
          <w:p w14:paraId="28F7B2CE" w14:textId="7F3238C5" w:rsidR="58623095" w:rsidRDefault="58623095">
            <w:r w:rsidRPr="58623095">
              <w:rPr>
                <w:i/>
                <w:iCs/>
                <w:sz w:val="26"/>
                <w:szCs w:val="26"/>
              </w:rPr>
              <w:t>- Nastajanje riječi</w:t>
            </w:r>
            <w:r w:rsidRPr="58623095">
              <w:rPr>
                <w:sz w:val="26"/>
                <w:szCs w:val="26"/>
              </w:rPr>
              <w:t xml:space="preserve">  </w:t>
            </w:r>
          </w:p>
          <w:p w14:paraId="40C057FF" w14:textId="3EDFBB60" w:rsidR="58623095" w:rsidRDefault="58623095">
            <w:r w:rsidRPr="58623095">
              <w:rPr>
                <w:i/>
                <w:iCs/>
                <w:sz w:val="26"/>
                <w:szCs w:val="26"/>
              </w:rPr>
              <w:t>- Podrijetlo riječi</w:t>
            </w:r>
            <w:r w:rsidRPr="58623095">
              <w:rPr>
                <w:sz w:val="26"/>
                <w:szCs w:val="26"/>
              </w:rPr>
              <w:t xml:space="preserve">  </w:t>
            </w:r>
          </w:p>
          <w:p w14:paraId="651F2291" w14:textId="01B0A011" w:rsidR="58623095" w:rsidRDefault="58623095">
            <w:r w:rsidRPr="58623095">
              <w:rPr>
                <w:i/>
                <w:iCs/>
                <w:sz w:val="26"/>
                <w:szCs w:val="26"/>
              </w:rPr>
              <w:t>- Riječi jednaka oblika, a različita značenja</w:t>
            </w:r>
            <w:r w:rsidRPr="58623095">
              <w:rPr>
                <w:sz w:val="26"/>
                <w:szCs w:val="26"/>
              </w:rPr>
              <w:t xml:space="preserve">  </w:t>
            </w:r>
          </w:p>
          <w:p w14:paraId="4F31894F" w14:textId="665D0720" w:rsidR="58623095" w:rsidRDefault="58623095">
            <w:r w:rsidRPr="58623095">
              <w:rPr>
                <w:i/>
                <w:iCs/>
                <w:sz w:val="26"/>
                <w:szCs w:val="26"/>
              </w:rPr>
              <w:t>- Frazemi</w:t>
            </w:r>
            <w:r w:rsidRPr="58623095">
              <w:rPr>
                <w:sz w:val="26"/>
                <w:szCs w:val="26"/>
              </w:rPr>
              <w:t xml:space="preserve">  </w:t>
            </w:r>
          </w:p>
          <w:p w14:paraId="48A5B97F" w14:textId="591DF26F" w:rsidR="58623095" w:rsidRDefault="58623095">
            <w:r w:rsidRPr="58623095">
              <w:rPr>
                <w:i/>
                <w:iCs/>
                <w:sz w:val="26"/>
                <w:szCs w:val="26"/>
              </w:rPr>
              <w:t>- Glagolski prilozi</w:t>
            </w:r>
            <w:r w:rsidRPr="58623095">
              <w:rPr>
                <w:sz w:val="26"/>
                <w:szCs w:val="26"/>
              </w:rPr>
              <w:t xml:space="preserve">  </w:t>
            </w:r>
          </w:p>
          <w:p w14:paraId="40AAB647" w14:textId="2E76173D" w:rsidR="58623095" w:rsidRDefault="58623095">
            <w:r w:rsidRPr="58623095">
              <w:rPr>
                <w:i/>
                <w:iCs/>
                <w:sz w:val="26"/>
                <w:szCs w:val="26"/>
              </w:rPr>
              <w:t>- Hrvatska narječja</w:t>
            </w:r>
            <w:r w:rsidRPr="58623095">
              <w:rPr>
                <w:sz w:val="26"/>
                <w:szCs w:val="26"/>
              </w:rPr>
              <w:t xml:space="preserve">  </w:t>
            </w:r>
          </w:p>
        </w:tc>
      </w:tr>
      <w:tr w:rsidR="58623095" w14:paraId="6A681839" w14:textId="77777777" w:rsidTr="58623095">
        <w:trPr>
          <w:trHeight w:val="630"/>
        </w:trPr>
        <w:tc>
          <w:tcPr>
            <w:tcW w:w="3900" w:type="dxa"/>
            <w:vMerge/>
            <w:tcBorders>
              <w:left w:val="single" w:sz="0" w:space="0" w:color="auto"/>
              <w:right w:val="single" w:sz="0" w:space="0" w:color="auto"/>
            </w:tcBorders>
            <w:vAlign w:val="center"/>
          </w:tcPr>
          <w:p w14:paraId="36872B32" w14:textId="77777777" w:rsidR="00894D24" w:rsidRDefault="00894D24"/>
        </w:tc>
        <w:tc>
          <w:tcPr>
            <w:tcW w:w="2025" w:type="dxa"/>
            <w:tcBorders>
              <w:top w:val="single" w:sz="8" w:space="0" w:color="000000" w:themeColor="text1"/>
              <w:left w:val="nil"/>
              <w:bottom w:val="single" w:sz="8" w:space="0" w:color="000000" w:themeColor="text1"/>
              <w:right w:val="nil"/>
            </w:tcBorders>
          </w:tcPr>
          <w:p w14:paraId="6DE94894" w14:textId="6C24D90B" w:rsidR="58623095" w:rsidRDefault="58623095">
            <w:r w:rsidRPr="58623095">
              <w:rPr>
                <w:b/>
                <w:bCs/>
                <w:sz w:val="28"/>
                <w:szCs w:val="28"/>
              </w:rPr>
              <w:t>SOCIOLOŠKI OBLICI RADA</w:t>
            </w:r>
            <w:r w:rsidRPr="58623095">
              <w:rPr>
                <w:rFonts w:ascii="Arial" w:eastAsia="Arial" w:hAnsi="Arial" w:cs="Arial"/>
                <w:sz w:val="28"/>
                <w:szCs w:val="28"/>
              </w:rPr>
              <w:t xml:space="preserve">  </w:t>
            </w:r>
          </w:p>
        </w:tc>
        <w:tc>
          <w:tcPr>
            <w:tcW w:w="4545" w:type="dxa"/>
            <w:gridSpan w:val="2"/>
            <w:tcBorders>
              <w:top w:val="nil"/>
              <w:left w:val="single" w:sz="8" w:space="0" w:color="000000" w:themeColor="text1"/>
              <w:bottom w:val="single" w:sz="8" w:space="0" w:color="000000" w:themeColor="text1"/>
              <w:right w:val="single" w:sz="8" w:space="0" w:color="000000" w:themeColor="text1"/>
            </w:tcBorders>
          </w:tcPr>
          <w:p w14:paraId="78CB33FF" w14:textId="08BF6743" w:rsidR="58623095" w:rsidRDefault="58623095">
            <w:r w:rsidRPr="58623095">
              <w:rPr>
                <w:sz w:val="26"/>
                <w:szCs w:val="26"/>
              </w:rPr>
              <w:t xml:space="preserve">- čelni, individualni  </w:t>
            </w:r>
          </w:p>
          <w:p w14:paraId="6C8D7382" w14:textId="470FCD28" w:rsidR="58623095" w:rsidRDefault="58623095">
            <w:r w:rsidRPr="58623095">
              <w:rPr>
                <w:sz w:val="26"/>
                <w:szCs w:val="26"/>
              </w:rPr>
              <w:t xml:space="preserve">- rad u skupini, rad u paru  </w:t>
            </w:r>
          </w:p>
        </w:tc>
      </w:tr>
      <w:tr w:rsidR="58623095" w14:paraId="2E0758FB" w14:textId="77777777" w:rsidTr="58623095">
        <w:trPr>
          <w:trHeight w:val="525"/>
        </w:trPr>
        <w:tc>
          <w:tcPr>
            <w:tcW w:w="3900" w:type="dxa"/>
            <w:vMerge/>
            <w:tcBorders>
              <w:left w:val="single" w:sz="0" w:space="0" w:color="auto"/>
              <w:right w:val="single" w:sz="0" w:space="0" w:color="auto"/>
            </w:tcBorders>
            <w:vAlign w:val="center"/>
          </w:tcPr>
          <w:p w14:paraId="2AC2CFD5" w14:textId="77777777" w:rsidR="00894D24" w:rsidRDefault="00894D24"/>
        </w:tc>
        <w:tc>
          <w:tcPr>
            <w:tcW w:w="2025" w:type="dxa"/>
            <w:tcBorders>
              <w:top w:val="single" w:sz="8" w:space="0" w:color="000000" w:themeColor="text1"/>
              <w:left w:val="nil"/>
              <w:bottom w:val="single" w:sz="8" w:space="0" w:color="000000" w:themeColor="text1"/>
              <w:right w:val="nil"/>
            </w:tcBorders>
          </w:tcPr>
          <w:p w14:paraId="31634E13" w14:textId="171086EE" w:rsidR="58623095" w:rsidRDefault="58623095">
            <w:r w:rsidRPr="58623095">
              <w:rPr>
                <w:b/>
                <w:bCs/>
                <w:sz w:val="28"/>
                <w:szCs w:val="28"/>
              </w:rPr>
              <w:t>METODE</w:t>
            </w:r>
            <w:r w:rsidRPr="58623095">
              <w:rPr>
                <w:rFonts w:ascii="Arial" w:eastAsia="Arial" w:hAnsi="Arial" w:cs="Arial"/>
                <w:sz w:val="28"/>
                <w:szCs w:val="28"/>
              </w:rPr>
              <w:t xml:space="preserve">  </w:t>
            </w:r>
          </w:p>
        </w:tc>
        <w:tc>
          <w:tcPr>
            <w:tcW w:w="45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0994D" w14:textId="3F4D202B" w:rsidR="58623095" w:rsidRDefault="58623095">
            <w:r w:rsidRPr="58623095">
              <w:rPr>
                <w:sz w:val="26"/>
                <w:szCs w:val="26"/>
              </w:rPr>
              <w:t xml:space="preserve">- razgovora, demonstracija  </w:t>
            </w:r>
          </w:p>
          <w:p w14:paraId="2320BEC7" w14:textId="720FED5F" w:rsidR="58623095" w:rsidRDefault="58623095">
            <w:r w:rsidRPr="58623095">
              <w:rPr>
                <w:sz w:val="26"/>
                <w:szCs w:val="26"/>
              </w:rPr>
              <w:t xml:space="preserve">- rad na tekstu  </w:t>
            </w:r>
          </w:p>
        </w:tc>
      </w:tr>
      <w:tr w:rsidR="58623095" w14:paraId="080A5499" w14:textId="77777777" w:rsidTr="58623095">
        <w:trPr>
          <w:trHeight w:val="345"/>
        </w:trPr>
        <w:tc>
          <w:tcPr>
            <w:tcW w:w="3900" w:type="dxa"/>
            <w:vMerge/>
            <w:tcBorders>
              <w:left w:val="single" w:sz="0" w:space="0" w:color="auto"/>
              <w:bottom w:val="single" w:sz="0" w:space="0" w:color="auto"/>
              <w:right w:val="single" w:sz="0" w:space="0" w:color="auto"/>
            </w:tcBorders>
            <w:vAlign w:val="center"/>
          </w:tcPr>
          <w:p w14:paraId="63E26EF4" w14:textId="77777777" w:rsidR="00894D24" w:rsidRDefault="00894D24"/>
        </w:tc>
        <w:tc>
          <w:tcPr>
            <w:tcW w:w="2025" w:type="dxa"/>
            <w:tcBorders>
              <w:top w:val="single" w:sz="8" w:space="0" w:color="000000" w:themeColor="text1"/>
              <w:left w:val="nil"/>
              <w:bottom w:val="single" w:sz="8" w:space="0" w:color="000000" w:themeColor="text1"/>
              <w:right w:val="nil"/>
            </w:tcBorders>
          </w:tcPr>
          <w:p w14:paraId="014A6CF9" w14:textId="47346A82" w:rsidR="58623095" w:rsidRDefault="58623095">
            <w:r w:rsidRPr="58623095">
              <w:rPr>
                <w:b/>
                <w:bCs/>
                <w:sz w:val="28"/>
                <w:szCs w:val="28"/>
              </w:rPr>
              <w:t>SURADNICI</w:t>
            </w:r>
            <w:r w:rsidRPr="58623095">
              <w:rPr>
                <w:rFonts w:ascii="Arial" w:eastAsia="Arial" w:hAnsi="Arial" w:cs="Arial"/>
                <w:sz w:val="28"/>
                <w:szCs w:val="28"/>
              </w:rPr>
              <w:t xml:space="preserve">  </w:t>
            </w:r>
          </w:p>
        </w:tc>
        <w:tc>
          <w:tcPr>
            <w:tcW w:w="45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77FC8" w14:textId="7450738B" w:rsidR="58623095" w:rsidRDefault="58623095">
            <w:r w:rsidRPr="58623095">
              <w:rPr>
                <w:sz w:val="26"/>
                <w:szCs w:val="26"/>
              </w:rPr>
              <w:t xml:space="preserve">Jasminka Krijan, prof.   </w:t>
            </w:r>
          </w:p>
        </w:tc>
      </w:tr>
      <w:tr w:rsidR="58623095" w14:paraId="17373563" w14:textId="77777777" w:rsidTr="58623095">
        <w:trPr>
          <w:trHeight w:val="720"/>
        </w:trPr>
        <w:tc>
          <w:tcPr>
            <w:tcW w:w="3900" w:type="dxa"/>
            <w:tcBorders>
              <w:top w:val="nil"/>
              <w:left w:val="single" w:sz="8" w:space="0" w:color="000000" w:themeColor="text1"/>
              <w:bottom w:val="single" w:sz="8" w:space="0" w:color="000000" w:themeColor="text1"/>
              <w:right w:val="nil"/>
            </w:tcBorders>
          </w:tcPr>
          <w:p w14:paraId="20312BA8" w14:textId="12486715" w:rsidR="58623095" w:rsidRDefault="58623095">
            <w:r w:rsidRPr="58623095">
              <w:rPr>
                <w:b/>
                <w:bCs/>
              </w:rPr>
              <w:t>VREMENIK AKTIVNOSTI/ PROGRAMA/PROJEKTA</w:t>
            </w:r>
            <w:r w:rsidRPr="58623095">
              <w:rPr>
                <w:rFonts w:ascii="Arial" w:eastAsia="Arial" w:hAnsi="Arial" w:cs="Arial"/>
              </w:rPr>
              <w:t xml:space="preserve">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9BA80B" w14:textId="7075AFEA" w:rsidR="58623095" w:rsidRDefault="58623095">
            <w:r w:rsidRPr="58623095">
              <w:rPr>
                <w:sz w:val="26"/>
                <w:szCs w:val="26"/>
              </w:rPr>
              <w:t xml:space="preserve">Tijekom nastavne godine 2021./2022. = (35 sati godišnje).   </w:t>
            </w:r>
          </w:p>
        </w:tc>
      </w:tr>
      <w:tr w:rsidR="58623095" w14:paraId="70BB6CDF" w14:textId="77777777" w:rsidTr="58623095">
        <w:trPr>
          <w:trHeight w:val="615"/>
        </w:trPr>
        <w:tc>
          <w:tcPr>
            <w:tcW w:w="3900" w:type="dxa"/>
            <w:tcBorders>
              <w:top w:val="single" w:sz="8" w:space="0" w:color="000000" w:themeColor="text1"/>
              <w:left w:val="single" w:sz="8" w:space="0" w:color="000000" w:themeColor="text1"/>
              <w:bottom w:val="single" w:sz="8" w:space="0" w:color="000000" w:themeColor="text1"/>
              <w:right w:val="nil"/>
            </w:tcBorders>
          </w:tcPr>
          <w:p w14:paraId="7B51C21E" w14:textId="4D8E4FA9" w:rsidR="58623095" w:rsidRDefault="58623095" w:rsidP="58623095">
            <w:pPr>
              <w:rPr>
                <w:rFonts w:ascii="Arial" w:eastAsia="Arial" w:hAnsi="Arial" w:cs="Arial"/>
                <w:sz w:val="28"/>
                <w:szCs w:val="28"/>
              </w:rPr>
            </w:pPr>
            <w:r w:rsidRPr="58623095">
              <w:rPr>
                <w:b/>
                <w:bCs/>
              </w:rPr>
              <w:t>TROŠKOVI ( TERENSKA NASTAVA, IZLETI)</w:t>
            </w:r>
            <w:r w:rsidRPr="58623095">
              <w:rPr>
                <w:rFonts w:ascii="Arial" w:eastAsia="Arial" w:hAnsi="Arial" w:cs="Arial"/>
              </w:rPr>
              <w:t xml:space="preserve">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415A37" w14:textId="43C2F312" w:rsidR="58623095" w:rsidRDefault="58623095">
            <w:r w:rsidRPr="58623095">
              <w:rPr>
                <w:sz w:val="26"/>
                <w:szCs w:val="26"/>
                <w:lang w:val="pl"/>
              </w:rPr>
              <w:t>Nastavni listi</w:t>
            </w:r>
            <w:r w:rsidRPr="58623095">
              <w:rPr>
                <w:sz w:val="26"/>
                <w:szCs w:val="26"/>
              </w:rPr>
              <w:t>ć</w:t>
            </w:r>
            <w:r w:rsidRPr="58623095">
              <w:rPr>
                <w:sz w:val="26"/>
                <w:szCs w:val="26"/>
                <w:lang w:val="pl"/>
              </w:rPr>
              <w:t>i</w:t>
            </w:r>
            <w:r w:rsidRPr="58623095">
              <w:rPr>
                <w:sz w:val="26"/>
                <w:szCs w:val="26"/>
              </w:rPr>
              <w:t xml:space="preserve">, </w:t>
            </w:r>
            <w:r w:rsidRPr="58623095">
              <w:rPr>
                <w:sz w:val="26"/>
                <w:szCs w:val="26"/>
                <w:lang w:val="pl"/>
              </w:rPr>
              <w:t>kopirani testovi s prethodnih natjecanja</w:t>
            </w:r>
            <w:r w:rsidRPr="58623095">
              <w:rPr>
                <w:sz w:val="26"/>
                <w:szCs w:val="26"/>
              </w:rPr>
              <w:t xml:space="preserve"> (300 </w:t>
            </w:r>
            <w:r w:rsidRPr="58623095">
              <w:rPr>
                <w:sz w:val="26"/>
                <w:szCs w:val="26"/>
                <w:lang w:val="pl"/>
              </w:rPr>
              <w:t>kn)</w:t>
            </w:r>
            <w:r w:rsidRPr="58623095">
              <w:rPr>
                <w:sz w:val="26"/>
                <w:szCs w:val="26"/>
              </w:rPr>
              <w:t xml:space="preserve">  </w:t>
            </w:r>
          </w:p>
        </w:tc>
      </w:tr>
      <w:tr w:rsidR="58623095" w14:paraId="79FCA94A" w14:textId="77777777" w:rsidTr="58623095">
        <w:trPr>
          <w:trHeight w:val="2205"/>
        </w:trPr>
        <w:tc>
          <w:tcPr>
            <w:tcW w:w="3900" w:type="dxa"/>
            <w:tcBorders>
              <w:top w:val="single" w:sz="8" w:space="0" w:color="000000" w:themeColor="text1"/>
              <w:left w:val="single" w:sz="8" w:space="0" w:color="000000" w:themeColor="text1"/>
              <w:bottom w:val="single" w:sz="8" w:space="0" w:color="000000" w:themeColor="text1"/>
              <w:right w:val="nil"/>
            </w:tcBorders>
          </w:tcPr>
          <w:p w14:paraId="75D6AE46" w14:textId="622B5634" w:rsidR="58623095" w:rsidRDefault="58623095" w:rsidP="58623095">
            <w:pPr>
              <w:rPr>
                <w:rFonts w:ascii="Arial" w:eastAsia="Arial" w:hAnsi="Arial" w:cs="Arial"/>
                <w:sz w:val="28"/>
                <w:szCs w:val="28"/>
              </w:rPr>
            </w:pPr>
            <w:r w:rsidRPr="58623095">
              <w:rPr>
                <w:b/>
                <w:bCs/>
              </w:rPr>
              <w:t>VREDNOVANJE I NAČIN KORIŠTENJA REZULTATA VREDNOVANJA</w:t>
            </w:r>
            <w:r w:rsidRPr="58623095">
              <w:rPr>
                <w:rFonts w:ascii="Arial" w:eastAsia="Arial" w:hAnsi="Arial" w:cs="Arial"/>
              </w:rPr>
              <w:t xml:space="preserve">  </w:t>
            </w:r>
          </w:p>
          <w:p w14:paraId="15083234" w14:textId="03668C7E" w:rsidR="58623095" w:rsidRDefault="58623095" w:rsidP="58623095">
            <w:pPr>
              <w:rPr>
                <w:rFonts w:ascii="Arial" w:eastAsia="Arial" w:hAnsi="Arial" w:cs="Arial"/>
                <w:sz w:val="18"/>
                <w:szCs w:val="18"/>
              </w:rPr>
            </w:pPr>
            <w:r w:rsidRPr="58623095">
              <w:rPr>
                <w:rFonts w:ascii="Arial" w:eastAsia="Arial" w:hAnsi="Arial" w:cs="Arial"/>
              </w:rPr>
              <w:t xml:space="preserve"> </w:t>
            </w:r>
            <w:r w:rsidRPr="58623095">
              <w:rPr>
                <w:b/>
                <w:bCs/>
                <w:sz w:val="16"/>
                <w:szCs w:val="16"/>
              </w:rPr>
              <w:t>-opisno zapažanje o realizaciji programa i osvrt na uspješnost izvedenog programa</w:t>
            </w:r>
            <w:r w:rsidRPr="58623095">
              <w:rPr>
                <w:rFonts w:ascii="Arial" w:eastAsia="Arial" w:hAnsi="Arial" w:cs="Arial"/>
                <w:sz w:val="16"/>
                <w:szCs w:val="16"/>
              </w:rPr>
              <w:t xml:space="preserve">  </w:t>
            </w:r>
          </w:p>
          <w:p w14:paraId="2334C050" w14:textId="4576B742" w:rsidR="58623095" w:rsidRDefault="58623095" w:rsidP="58623095">
            <w:pPr>
              <w:rPr>
                <w:sz w:val="18"/>
                <w:szCs w:val="18"/>
              </w:rPr>
            </w:pPr>
            <w:r w:rsidRPr="58623095">
              <w:rPr>
                <w:sz w:val="16"/>
                <w:szCs w:val="16"/>
              </w:rPr>
              <w:t xml:space="preserve">Sustavno praćenje učeničkih postignuća i njihove motiviranosti za dodatni rad  </w:t>
            </w:r>
          </w:p>
          <w:p w14:paraId="1919340D" w14:textId="123AB49D" w:rsidR="58623095" w:rsidRDefault="58623095" w:rsidP="58623095">
            <w:pPr>
              <w:rPr>
                <w:sz w:val="18"/>
                <w:szCs w:val="18"/>
              </w:rPr>
            </w:pPr>
            <w:r w:rsidRPr="58623095">
              <w:rPr>
                <w:sz w:val="16"/>
                <w:szCs w:val="16"/>
              </w:rPr>
              <w:t xml:space="preserve">te bilježenje napretka učenika u usvajanju i primjeni dodatnih sadržaja. Sudjelovanje na natjecanjima u kategoriji znanja te objavljivanje postignuća učenika na oglasnoj ploči škole i školskoj web stranici  </w:t>
            </w:r>
          </w:p>
        </w:tc>
        <w:tc>
          <w:tcPr>
            <w:tcW w:w="65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A4683F" w14:textId="105A604D" w:rsidR="58623095" w:rsidRDefault="58623095">
            <w:r w:rsidRPr="58623095">
              <w:rPr>
                <w:rFonts w:ascii="Arial" w:eastAsia="Arial" w:hAnsi="Arial" w:cs="Arial"/>
              </w:rPr>
              <w:t xml:space="preserve">  </w:t>
            </w:r>
          </w:p>
          <w:p w14:paraId="1A3B1810" w14:textId="7FC71DCC" w:rsidR="58623095" w:rsidRDefault="58623095">
            <w:r w:rsidRPr="58623095">
              <w:t xml:space="preserve">Razina postignuća :  </w:t>
            </w:r>
          </w:p>
          <w:p w14:paraId="1B3615FD" w14:textId="284BBFBA" w:rsidR="58623095" w:rsidRDefault="58623095">
            <w:r w:rsidRPr="58623095">
              <w:rPr>
                <w:rFonts w:ascii="Arial" w:eastAsia="Arial" w:hAnsi="Arial" w:cs="Arial"/>
              </w:rPr>
              <w:t xml:space="preserve">  </w:t>
            </w:r>
          </w:p>
          <w:p w14:paraId="0C6ADB82" w14:textId="5899A2A7" w:rsidR="58623095" w:rsidRDefault="58623095" w:rsidP="58623095">
            <w:pPr>
              <w:pStyle w:val="Odlomakpopisa"/>
              <w:numPr>
                <w:ilvl w:val="0"/>
                <w:numId w:val="18"/>
              </w:numPr>
            </w:pPr>
            <w:r w:rsidRPr="58623095">
              <w:t xml:space="preserve">izvrsno  </w:t>
            </w:r>
          </w:p>
          <w:p w14:paraId="2E5CEA69" w14:textId="7EFD90BF" w:rsidR="58623095" w:rsidRDefault="58623095" w:rsidP="58623095">
            <w:pPr>
              <w:pStyle w:val="Odlomakpopisa"/>
              <w:numPr>
                <w:ilvl w:val="0"/>
                <w:numId w:val="18"/>
              </w:numPr>
            </w:pPr>
            <w:r w:rsidRPr="58623095">
              <w:t xml:space="preserve">vrlo uspješno  </w:t>
            </w:r>
          </w:p>
          <w:p w14:paraId="0A8B1D30" w14:textId="2B483ACB" w:rsidR="58623095" w:rsidRDefault="58623095" w:rsidP="58623095">
            <w:pPr>
              <w:pStyle w:val="Odlomakpopisa"/>
              <w:numPr>
                <w:ilvl w:val="0"/>
                <w:numId w:val="18"/>
              </w:numPr>
            </w:pPr>
            <w:r w:rsidRPr="58623095">
              <w:t xml:space="preserve">uspješno  </w:t>
            </w:r>
          </w:p>
          <w:p w14:paraId="2B748064" w14:textId="482E1B67" w:rsidR="58623095" w:rsidRDefault="58623095" w:rsidP="58623095">
            <w:pPr>
              <w:pStyle w:val="Odlomakpopisa"/>
              <w:numPr>
                <w:ilvl w:val="0"/>
                <w:numId w:val="18"/>
              </w:numPr>
            </w:pPr>
            <w:r w:rsidRPr="58623095">
              <w:t xml:space="preserve">zadovoljavajuće  </w:t>
            </w:r>
          </w:p>
          <w:p w14:paraId="4072991C" w14:textId="43A7CA4B" w:rsidR="58623095" w:rsidRDefault="58623095" w:rsidP="58623095">
            <w:pPr>
              <w:pStyle w:val="Odlomakpopisa"/>
              <w:numPr>
                <w:ilvl w:val="0"/>
                <w:numId w:val="18"/>
              </w:numPr>
            </w:pPr>
            <w:r w:rsidRPr="58623095">
              <w:t xml:space="preserve">nezadovoljavajuće </w:t>
            </w:r>
          </w:p>
        </w:tc>
      </w:tr>
    </w:tbl>
    <w:p w14:paraId="72189CBF" w14:textId="5FFEEDE9" w:rsidR="00A2670B" w:rsidRPr="00995092" w:rsidRDefault="00A2670B" w:rsidP="58623095">
      <w:pPr>
        <w:rPr>
          <w:color w:val="FF0000"/>
        </w:rPr>
      </w:pPr>
    </w:p>
    <w:p w14:paraId="34335982" w14:textId="264490D8" w:rsidR="58623095" w:rsidRDefault="58623095" w:rsidP="58623095">
      <w:pPr>
        <w:rPr>
          <w:color w:val="FF0000"/>
        </w:rPr>
      </w:pPr>
    </w:p>
    <w:tbl>
      <w:tblPr>
        <w:tblW w:w="10482" w:type="dxa"/>
        <w:tblLayout w:type="fixed"/>
        <w:tblLook w:val="01E0" w:firstRow="1" w:lastRow="1" w:firstColumn="1" w:lastColumn="1" w:noHBand="0" w:noVBand="0"/>
      </w:tblPr>
      <w:tblGrid>
        <w:gridCol w:w="3961"/>
        <w:gridCol w:w="2631"/>
        <w:gridCol w:w="3890"/>
      </w:tblGrid>
      <w:tr w:rsidR="73C1357E" w:rsidRPr="00995092" w14:paraId="5D929E8E" w14:textId="77777777" w:rsidTr="58623095">
        <w:trPr>
          <w:trHeight w:val="705"/>
        </w:trPr>
        <w:tc>
          <w:tcPr>
            <w:tcW w:w="396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66A6CB2" w14:textId="16B4B391" w:rsidR="73C1357E" w:rsidRPr="00995092" w:rsidRDefault="73C1357E" w:rsidP="73C1357E">
            <w:pPr>
              <w:spacing w:after="200"/>
              <w:rPr>
                <w:color w:val="000000" w:themeColor="text1"/>
              </w:rPr>
            </w:pPr>
            <w:r w:rsidRPr="00995092">
              <w:rPr>
                <w:b/>
                <w:bCs/>
                <w:color w:val="000000" w:themeColor="text1"/>
              </w:rPr>
              <w:t>NAZIV AKTIVNOSTI/ PROGRAMA/PROJEKTA</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0D4C944" w14:textId="355C3D69" w:rsidR="73C1357E" w:rsidRPr="00995092" w:rsidRDefault="73C1357E" w:rsidP="73C1357E">
            <w:pPr>
              <w:spacing w:after="200"/>
              <w:jc w:val="center"/>
              <w:rPr>
                <w:color w:val="000000" w:themeColor="text1"/>
              </w:rPr>
            </w:pPr>
            <w:r w:rsidRPr="00995092">
              <w:rPr>
                <w:b/>
                <w:bCs/>
                <w:color w:val="000000" w:themeColor="text1"/>
                <w:lang w:val="pl-PL"/>
              </w:rPr>
              <w:t>DODATNA NASTAVA, ENGLESKI JEZIK</w:t>
            </w:r>
            <w:r w:rsidR="329AEB96" w:rsidRPr="00995092">
              <w:rPr>
                <w:b/>
                <w:bCs/>
                <w:color w:val="000000" w:themeColor="text1"/>
                <w:lang w:val="pl-PL"/>
              </w:rPr>
              <w:t xml:space="preserve"> </w:t>
            </w:r>
            <w:r w:rsidRPr="00995092">
              <w:rPr>
                <w:b/>
                <w:bCs/>
                <w:color w:val="000000" w:themeColor="text1"/>
                <w:lang w:val="pl-PL"/>
              </w:rPr>
              <w:t>- 7. r</w:t>
            </w:r>
          </w:p>
        </w:tc>
      </w:tr>
      <w:tr w:rsidR="73C1357E" w:rsidRPr="00995092" w14:paraId="3F113419" w14:textId="77777777" w:rsidTr="58623095">
        <w:trPr>
          <w:trHeight w:val="690"/>
        </w:trPr>
        <w:tc>
          <w:tcPr>
            <w:tcW w:w="3961" w:type="dxa"/>
            <w:tcBorders>
              <w:top w:val="single" w:sz="6" w:space="0" w:color="auto"/>
              <w:left w:val="single" w:sz="6" w:space="0" w:color="auto"/>
              <w:bottom w:val="single" w:sz="6" w:space="0" w:color="auto"/>
              <w:right w:val="single" w:sz="6" w:space="0" w:color="auto"/>
            </w:tcBorders>
          </w:tcPr>
          <w:p w14:paraId="2C140F80" w14:textId="54AA95CB" w:rsidR="73C1357E" w:rsidRPr="00995092" w:rsidRDefault="73C1357E" w:rsidP="73C1357E">
            <w:pPr>
              <w:spacing w:after="200"/>
              <w:rPr>
                <w:color w:val="000000" w:themeColor="text1"/>
              </w:rPr>
            </w:pPr>
            <w:r w:rsidRPr="00995092">
              <w:rPr>
                <w:b/>
                <w:bCs/>
                <w:color w:val="000000" w:themeColor="text1"/>
              </w:rPr>
              <w:t>NAMJENA AKTIVNOSTI/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1D232690" w14:textId="37D1F365" w:rsidR="73C1357E" w:rsidRPr="00995092" w:rsidRDefault="73C1357E" w:rsidP="73C1357E">
            <w:pPr>
              <w:spacing w:after="200"/>
              <w:rPr>
                <w:color w:val="000000" w:themeColor="text1"/>
                <w:sz w:val="20"/>
                <w:szCs w:val="20"/>
              </w:rPr>
            </w:pPr>
            <w:r w:rsidRPr="00995092">
              <w:rPr>
                <w:color w:val="000000" w:themeColor="text1"/>
                <w:sz w:val="20"/>
                <w:szCs w:val="20"/>
                <w:lang w:val="pl-PL"/>
              </w:rPr>
              <w:t>Individualni</w:t>
            </w:r>
            <w:r w:rsidRPr="00995092">
              <w:rPr>
                <w:color w:val="000000" w:themeColor="text1"/>
                <w:sz w:val="20"/>
                <w:szCs w:val="20"/>
              </w:rPr>
              <w:t xml:space="preserve"> </w:t>
            </w:r>
            <w:r w:rsidRPr="00995092">
              <w:rPr>
                <w:color w:val="000000" w:themeColor="text1"/>
                <w:sz w:val="20"/>
                <w:szCs w:val="20"/>
                <w:lang w:val="pl-PL"/>
              </w:rPr>
              <w:t>rad</w:t>
            </w:r>
            <w:r w:rsidRPr="00995092">
              <w:rPr>
                <w:color w:val="000000" w:themeColor="text1"/>
                <w:sz w:val="20"/>
                <w:szCs w:val="20"/>
              </w:rPr>
              <w:t xml:space="preserve"> </w:t>
            </w:r>
            <w:r w:rsidRPr="00995092">
              <w:rPr>
                <w:color w:val="000000" w:themeColor="text1"/>
                <w:sz w:val="20"/>
                <w:szCs w:val="20"/>
                <w:lang w:val="pl-PL"/>
              </w:rPr>
              <w:t>s</w:t>
            </w:r>
            <w:r w:rsidRPr="00995092">
              <w:rPr>
                <w:color w:val="000000" w:themeColor="text1"/>
                <w:sz w:val="20"/>
                <w:szCs w:val="20"/>
              </w:rPr>
              <w:t xml:space="preserve"> </w:t>
            </w:r>
            <w:r w:rsidRPr="00995092">
              <w:rPr>
                <w:color w:val="000000" w:themeColor="text1"/>
                <w:sz w:val="20"/>
                <w:szCs w:val="20"/>
                <w:lang w:val="pl-PL"/>
              </w:rPr>
              <w:t>u</w:t>
            </w:r>
            <w:r w:rsidRPr="00995092">
              <w:rPr>
                <w:color w:val="000000" w:themeColor="text1"/>
                <w:sz w:val="20"/>
                <w:szCs w:val="20"/>
              </w:rPr>
              <w:t>č</w:t>
            </w:r>
            <w:r w:rsidRPr="00995092">
              <w:rPr>
                <w:color w:val="000000" w:themeColor="text1"/>
                <w:sz w:val="20"/>
                <w:szCs w:val="20"/>
                <w:lang w:val="pl-PL"/>
              </w:rPr>
              <w:t>enicima</w:t>
            </w:r>
            <w:r w:rsidRPr="00995092">
              <w:rPr>
                <w:color w:val="000000" w:themeColor="text1"/>
                <w:sz w:val="20"/>
                <w:szCs w:val="20"/>
              </w:rPr>
              <w:t xml:space="preserve"> </w:t>
            </w:r>
            <w:r w:rsidRPr="00995092">
              <w:rPr>
                <w:color w:val="000000" w:themeColor="text1"/>
                <w:sz w:val="20"/>
                <w:szCs w:val="20"/>
                <w:lang w:val="pl-PL"/>
              </w:rPr>
              <w:t>koji</w:t>
            </w:r>
            <w:r w:rsidRPr="00995092">
              <w:rPr>
                <w:color w:val="000000" w:themeColor="text1"/>
                <w:sz w:val="20"/>
                <w:szCs w:val="20"/>
              </w:rPr>
              <w:t xml:space="preserve"> </w:t>
            </w:r>
            <w:r w:rsidRPr="00995092">
              <w:rPr>
                <w:color w:val="000000" w:themeColor="text1"/>
                <w:sz w:val="20"/>
                <w:szCs w:val="20"/>
                <w:lang w:val="pl-PL"/>
              </w:rPr>
              <w:t>pokazuju</w:t>
            </w:r>
            <w:r w:rsidRPr="00995092">
              <w:rPr>
                <w:color w:val="000000" w:themeColor="text1"/>
                <w:sz w:val="20"/>
                <w:szCs w:val="20"/>
              </w:rPr>
              <w:t xml:space="preserve"> </w:t>
            </w:r>
            <w:r w:rsidRPr="00995092">
              <w:rPr>
                <w:color w:val="000000" w:themeColor="text1"/>
                <w:sz w:val="20"/>
                <w:szCs w:val="20"/>
                <w:lang w:val="pl-PL"/>
              </w:rPr>
              <w:t>izvrsno</w:t>
            </w:r>
            <w:r w:rsidRPr="00995092">
              <w:rPr>
                <w:color w:val="000000" w:themeColor="text1"/>
                <w:sz w:val="20"/>
                <w:szCs w:val="20"/>
              </w:rPr>
              <w:t xml:space="preserve"> </w:t>
            </w:r>
            <w:r w:rsidRPr="00995092">
              <w:rPr>
                <w:color w:val="000000" w:themeColor="text1"/>
                <w:sz w:val="20"/>
                <w:szCs w:val="20"/>
                <w:lang w:val="pl-PL"/>
              </w:rPr>
              <w:t>znanje</w:t>
            </w:r>
            <w:r w:rsidRPr="00995092">
              <w:rPr>
                <w:color w:val="000000" w:themeColor="text1"/>
                <w:sz w:val="20"/>
                <w:szCs w:val="20"/>
              </w:rPr>
              <w:t xml:space="preserve"> </w:t>
            </w:r>
            <w:r w:rsidRPr="00995092">
              <w:rPr>
                <w:color w:val="000000" w:themeColor="text1"/>
                <w:sz w:val="20"/>
                <w:szCs w:val="20"/>
                <w:lang w:val="pl-PL"/>
              </w:rPr>
              <w:t>i</w:t>
            </w:r>
            <w:r w:rsidRPr="00995092">
              <w:rPr>
                <w:color w:val="000000" w:themeColor="text1"/>
                <w:sz w:val="20"/>
                <w:szCs w:val="20"/>
              </w:rPr>
              <w:t xml:space="preserve"> ž</w:t>
            </w:r>
            <w:r w:rsidRPr="00995092">
              <w:rPr>
                <w:color w:val="000000" w:themeColor="text1"/>
                <w:sz w:val="20"/>
                <w:szCs w:val="20"/>
                <w:lang w:val="pl-PL"/>
              </w:rPr>
              <w:t>elju</w:t>
            </w:r>
            <w:r w:rsidRPr="00995092">
              <w:rPr>
                <w:color w:val="000000" w:themeColor="text1"/>
                <w:sz w:val="20"/>
                <w:szCs w:val="20"/>
              </w:rPr>
              <w:t xml:space="preserve"> </w:t>
            </w:r>
            <w:r w:rsidRPr="00995092">
              <w:rPr>
                <w:color w:val="000000" w:themeColor="text1"/>
                <w:sz w:val="20"/>
                <w:szCs w:val="20"/>
                <w:lang w:val="pl-PL"/>
              </w:rPr>
              <w:t>za</w:t>
            </w:r>
            <w:r w:rsidRPr="00995092">
              <w:rPr>
                <w:color w:val="000000" w:themeColor="text1"/>
                <w:sz w:val="20"/>
                <w:szCs w:val="20"/>
              </w:rPr>
              <w:t xml:space="preserve"> </w:t>
            </w:r>
            <w:r w:rsidRPr="00995092">
              <w:rPr>
                <w:color w:val="000000" w:themeColor="text1"/>
                <w:sz w:val="20"/>
                <w:szCs w:val="20"/>
                <w:lang w:val="pl-PL"/>
              </w:rPr>
              <w:t>pro</w:t>
            </w:r>
            <w:r w:rsidRPr="00995092">
              <w:rPr>
                <w:color w:val="000000" w:themeColor="text1"/>
                <w:sz w:val="20"/>
                <w:szCs w:val="20"/>
              </w:rPr>
              <w:t>š</w:t>
            </w:r>
            <w:r w:rsidRPr="00995092">
              <w:rPr>
                <w:color w:val="000000" w:themeColor="text1"/>
                <w:sz w:val="20"/>
                <w:szCs w:val="20"/>
                <w:lang w:val="pl-PL"/>
              </w:rPr>
              <w:t>irivanjem</w:t>
            </w:r>
            <w:r w:rsidRPr="00995092">
              <w:rPr>
                <w:color w:val="000000" w:themeColor="text1"/>
                <w:sz w:val="20"/>
                <w:szCs w:val="20"/>
              </w:rPr>
              <w:t xml:space="preserve"> </w:t>
            </w:r>
            <w:r w:rsidRPr="00995092">
              <w:rPr>
                <w:color w:val="000000" w:themeColor="text1"/>
                <w:sz w:val="20"/>
                <w:szCs w:val="20"/>
                <w:lang w:val="pl-PL"/>
              </w:rPr>
              <w:t>znanja</w:t>
            </w:r>
            <w:r w:rsidRPr="00995092">
              <w:rPr>
                <w:color w:val="000000" w:themeColor="text1"/>
                <w:sz w:val="20"/>
                <w:szCs w:val="20"/>
              </w:rPr>
              <w:t xml:space="preserve"> </w:t>
            </w:r>
            <w:r w:rsidRPr="00995092">
              <w:rPr>
                <w:color w:val="000000" w:themeColor="text1"/>
                <w:sz w:val="20"/>
                <w:szCs w:val="20"/>
                <w:lang w:val="pl-PL"/>
              </w:rPr>
              <w:t>engleskog</w:t>
            </w:r>
            <w:r w:rsidRPr="00995092">
              <w:rPr>
                <w:color w:val="000000" w:themeColor="text1"/>
                <w:sz w:val="20"/>
                <w:szCs w:val="20"/>
              </w:rPr>
              <w:t xml:space="preserve"> </w:t>
            </w:r>
            <w:r w:rsidRPr="00995092">
              <w:rPr>
                <w:color w:val="000000" w:themeColor="text1"/>
                <w:sz w:val="20"/>
                <w:szCs w:val="20"/>
                <w:lang w:val="pl-PL"/>
              </w:rPr>
              <w:t>jezika</w:t>
            </w:r>
          </w:p>
        </w:tc>
      </w:tr>
      <w:tr w:rsidR="73C1357E" w:rsidRPr="00995092" w14:paraId="37E4D1AB" w14:textId="77777777" w:rsidTr="58623095">
        <w:trPr>
          <w:trHeight w:val="510"/>
        </w:trPr>
        <w:tc>
          <w:tcPr>
            <w:tcW w:w="3961" w:type="dxa"/>
            <w:tcBorders>
              <w:top w:val="single" w:sz="6" w:space="0" w:color="auto"/>
              <w:left w:val="single" w:sz="6" w:space="0" w:color="auto"/>
              <w:bottom w:val="single" w:sz="6" w:space="0" w:color="auto"/>
              <w:right w:val="single" w:sz="6" w:space="0" w:color="auto"/>
            </w:tcBorders>
          </w:tcPr>
          <w:p w14:paraId="3E859382" w14:textId="6D0477B1" w:rsidR="73C1357E" w:rsidRPr="00995092" w:rsidRDefault="73C1357E" w:rsidP="73C1357E">
            <w:pPr>
              <w:spacing w:after="200"/>
              <w:rPr>
                <w:color w:val="000000" w:themeColor="text1"/>
              </w:rPr>
            </w:pPr>
            <w:r w:rsidRPr="00995092">
              <w:rPr>
                <w:b/>
                <w:bCs/>
                <w:color w:val="000000" w:themeColor="text1"/>
              </w:rPr>
              <w:t>CILJEVI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2E139E65" w14:textId="3E463B0C" w:rsidR="73C1357E" w:rsidRPr="00995092" w:rsidRDefault="73C1357E" w:rsidP="73C1357E">
            <w:pPr>
              <w:spacing w:after="200"/>
              <w:rPr>
                <w:color w:val="000000" w:themeColor="text1"/>
                <w:sz w:val="20"/>
                <w:szCs w:val="20"/>
              </w:rPr>
            </w:pPr>
            <w:r w:rsidRPr="00995092">
              <w:rPr>
                <w:color w:val="000000" w:themeColor="text1"/>
                <w:sz w:val="20"/>
                <w:szCs w:val="20"/>
              </w:rPr>
              <w:t>-</w:t>
            </w:r>
            <w:r w:rsidRPr="00995092">
              <w:rPr>
                <w:color w:val="000000" w:themeColor="text1"/>
                <w:sz w:val="20"/>
                <w:szCs w:val="20"/>
                <w:lang w:val="pl-PL"/>
              </w:rPr>
              <w:t>osposobiti</w:t>
            </w:r>
            <w:r w:rsidRPr="00995092">
              <w:rPr>
                <w:color w:val="000000" w:themeColor="text1"/>
                <w:sz w:val="20"/>
                <w:szCs w:val="20"/>
              </w:rPr>
              <w:t xml:space="preserve"> </w:t>
            </w:r>
            <w:r w:rsidRPr="00995092">
              <w:rPr>
                <w:color w:val="000000" w:themeColor="text1"/>
                <w:sz w:val="20"/>
                <w:szCs w:val="20"/>
                <w:lang w:val="pl-PL"/>
              </w:rPr>
              <w:t>u</w:t>
            </w:r>
            <w:r w:rsidRPr="00995092">
              <w:rPr>
                <w:color w:val="000000" w:themeColor="text1"/>
                <w:sz w:val="20"/>
                <w:szCs w:val="20"/>
              </w:rPr>
              <w:t>č</w:t>
            </w:r>
            <w:r w:rsidRPr="00995092">
              <w:rPr>
                <w:color w:val="000000" w:themeColor="text1"/>
                <w:sz w:val="20"/>
                <w:szCs w:val="20"/>
                <w:lang w:val="pl-PL"/>
              </w:rPr>
              <w:t>enika</w:t>
            </w:r>
            <w:r w:rsidRPr="00995092">
              <w:rPr>
                <w:color w:val="000000" w:themeColor="text1"/>
                <w:sz w:val="20"/>
                <w:szCs w:val="20"/>
              </w:rPr>
              <w:t xml:space="preserve"> </w:t>
            </w:r>
            <w:r w:rsidRPr="00995092">
              <w:rPr>
                <w:color w:val="000000" w:themeColor="text1"/>
                <w:sz w:val="20"/>
                <w:szCs w:val="20"/>
                <w:lang w:val="pl-PL"/>
              </w:rPr>
              <w:t>za</w:t>
            </w:r>
            <w:r w:rsidRPr="00995092">
              <w:rPr>
                <w:color w:val="000000" w:themeColor="text1"/>
                <w:sz w:val="20"/>
                <w:szCs w:val="20"/>
              </w:rPr>
              <w:t xml:space="preserve"> </w:t>
            </w:r>
            <w:r w:rsidRPr="00995092">
              <w:rPr>
                <w:color w:val="000000" w:themeColor="text1"/>
                <w:sz w:val="20"/>
                <w:szCs w:val="20"/>
                <w:lang w:val="pl-PL"/>
              </w:rPr>
              <w:t>napredniju</w:t>
            </w:r>
            <w:r w:rsidRPr="00995092">
              <w:rPr>
                <w:color w:val="000000" w:themeColor="text1"/>
                <w:sz w:val="20"/>
                <w:szCs w:val="20"/>
              </w:rPr>
              <w:t xml:space="preserve"> </w:t>
            </w:r>
            <w:r w:rsidRPr="00995092">
              <w:rPr>
                <w:color w:val="000000" w:themeColor="text1"/>
                <w:sz w:val="20"/>
                <w:szCs w:val="20"/>
                <w:lang w:val="pl-PL"/>
              </w:rPr>
              <w:t>govornu</w:t>
            </w:r>
            <w:r w:rsidRPr="00995092">
              <w:rPr>
                <w:color w:val="000000" w:themeColor="text1"/>
                <w:sz w:val="20"/>
                <w:szCs w:val="20"/>
              </w:rPr>
              <w:t xml:space="preserve"> </w:t>
            </w:r>
            <w:r w:rsidRPr="00995092">
              <w:rPr>
                <w:color w:val="000000" w:themeColor="text1"/>
                <w:sz w:val="20"/>
                <w:szCs w:val="20"/>
                <w:lang w:val="pl-PL"/>
              </w:rPr>
              <w:t>i</w:t>
            </w:r>
            <w:r w:rsidRPr="00995092">
              <w:rPr>
                <w:color w:val="000000" w:themeColor="text1"/>
                <w:sz w:val="20"/>
                <w:szCs w:val="20"/>
              </w:rPr>
              <w:t xml:space="preserve"> </w:t>
            </w:r>
            <w:r w:rsidRPr="00995092">
              <w:rPr>
                <w:color w:val="000000" w:themeColor="text1"/>
                <w:sz w:val="20"/>
                <w:szCs w:val="20"/>
                <w:lang w:val="pl-PL"/>
              </w:rPr>
              <w:t>pisanu</w:t>
            </w:r>
            <w:r w:rsidRPr="00995092">
              <w:rPr>
                <w:color w:val="000000" w:themeColor="text1"/>
                <w:sz w:val="20"/>
                <w:szCs w:val="20"/>
              </w:rPr>
              <w:t xml:space="preserve"> </w:t>
            </w:r>
            <w:r w:rsidRPr="00995092">
              <w:rPr>
                <w:color w:val="000000" w:themeColor="text1"/>
                <w:sz w:val="20"/>
                <w:szCs w:val="20"/>
                <w:lang w:val="pl-PL"/>
              </w:rPr>
              <w:t>komunikaciju</w:t>
            </w:r>
            <w:r w:rsidRPr="00995092">
              <w:rPr>
                <w:color w:val="000000" w:themeColor="text1"/>
                <w:sz w:val="20"/>
                <w:szCs w:val="20"/>
              </w:rPr>
              <w:t xml:space="preserve"> na engleskom jeziku </w:t>
            </w:r>
            <w:r w:rsidRPr="00995092">
              <w:rPr>
                <w:color w:val="000000" w:themeColor="text1"/>
                <w:sz w:val="20"/>
                <w:szCs w:val="20"/>
                <w:lang w:val="pl-PL"/>
              </w:rPr>
              <w:t>te samostalno korištenje vokabulara i gramatičkih struktura</w:t>
            </w:r>
          </w:p>
        </w:tc>
      </w:tr>
      <w:tr w:rsidR="73C1357E" w:rsidRPr="00995092" w14:paraId="5BE907A6" w14:textId="77777777" w:rsidTr="58623095">
        <w:trPr>
          <w:trHeight w:val="1200"/>
        </w:trPr>
        <w:tc>
          <w:tcPr>
            <w:tcW w:w="3961" w:type="dxa"/>
            <w:tcBorders>
              <w:top w:val="single" w:sz="6" w:space="0" w:color="auto"/>
              <w:left w:val="single" w:sz="6" w:space="0" w:color="auto"/>
              <w:bottom w:val="single" w:sz="6" w:space="0" w:color="auto"/>
              <w:right w:val="single" w:sz="6" w:space="0" w:color="auto"/>
            </w:tcBorders>
          </w:tcPr>
          <w:p w14:paraId="79D0BA2E" w14:textId="71920F8D" w:rsidR="73C1357E" w:rsidRPr="00995092" w:rsidRDefault="73C1357E" w:rsidP="73C1357E">
            <w:pPr>
              <w:spacing w:after="200"/>
              <w:rPr>
                <w:color w:val="000000" w:themeColor="text1"/>
              </w:rPr>
            </w:pPr>
            <w:r w:rsidRPr="00995092">
              <w:rPr>
                <w:b/>
                <w:bCs/>
                <w:color w:val="000000" w:themeColor="text1"/>
              </w:rPr>
              <w:t>ISHODI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227725A1" w14:textId="3CEFC5AA" w:rsidR="73C1357E" w:rsidRPr="00995092" w:rsidRDefault="73C1357E" w:rsidP="73C1357E">
            <w:pPr>
              <w:spacing w:after="200"/>
              <w:rPr>
                <w:color w:val="000000" w:themeColor="text1"/>
                <w:sz w:val="20"/>
                <w:szCs w:val="20"/>
              </w:rPr>
            </w:pPr>
            <w:r w:rsidRPr="00995092">
              <w:rPr>
                <w:color w:val="000000" w:themeColor="text1"/>
              </w:rPr>
              <w:t>-</w:t>
            </w:r>
            <w:r w:rsidRPr="00995092">
              <w:rPr>
                <w:color w:val="000000" w:themeColor="text1"/>
                <w:sz w:val="20"/>
                <w:szCs w:val="20"/>
              </w:rPr>
              <w:t>razvijanje  pozitivnog stava prema učenju stranog jezika</w:t>
            </w:r>
          </w:p>
          <w:p w14:paraId="0D88DCB4" w14:textId="56BEE586" w:rsidR="73C1357E" w:rsidRPr="00995092" w:rsidRDefault="73C1357E" w:rsidP="73C1357E">
            <w:pPr>
              <w:spacing w:after="200"/>
              <w:rPr>
                <w:color w:val="000000" w:themeColor="text1"/>
                <w:sz w:val="20"/>
                <w:szCs w:val="20"/>
              </w:rPr>
            </w:pPr>
            <w:r w:rsidRPr="00995092">
              <w:rPr>
                <w:color w:val="000000" w:themeColor="text1"/>
                <w:sz w:val="20"/>
                <w:szCs w:val="20"/>
              </w:rPr>
              <w:t>-razvoj vještine komuniciranja  i sporazumijevanja na engleskom jeziku</w:t>
            </w:r>
          </w:p>
          <w:p w14:paraId="57317901" w14:textId="0823E8ED" w:rsidR="73C1357E" w:rsidRPr="00995092" w:rsidRDefault="73C1357E" w:rsidP="73C1357E">
            <w:pPr>
              <w:spacing w:after="200"/>
              <w:rPr>
                <w:color w:val="000000" w:themeColor="text1"/>
                <w:sz w:val="20"/>
                <w:szCs w:val="20"/>
              </w:rPr>
            </w:pPr>
            <w:r w:rsidRPr="00995092">
              <w:rPr>
                <w:color w:val="000000" w:themeColor="text1"/>
                <w:sz w:val="20"/>
                <w:szCs w:val="20"/>
              </w:rPr>
              <w:t xml:space="preserve"> - razvoj timskog rada pri rješavanju jezično komunikacijskih problema</w:t>
            </w:r>
          </w:p>
          <w:p w14:paraId="71056502" w14:textId="7CB95EBB" w:rsidR="73C1357E" w:rsidRPr="00995092" w:rsidRDefault="73C1357E" w:rsidP="73C1357E">
            <w:pPr>
              <w:spacing w:after="200"/>
              <w:rPr>
                <w:color w:val="000000" w:themeColor="text1"/>
                <w:sz w:val="20"/>
                <w:szCs w:val="20"/>
              </w:rPr>
            </w:pPr>
            <w:r w:rsidRPr="00995092">
              <w:rPr>
                <w:color w:val="000000" w:themeColor="text1"/>
                <w:sz w:val="20"/>
                <w:szCs w:val="20"/>
              </w:rPr>
              <w:t>- usvajanje nastavnih sadržaja vezanih uz gramatiku</w:t>
            </w:r>
          </w:p>
          <w:p w14:paraId="38B3EB26" w14:textId="3519E5C6" w:rsidR="73C1357E" w:rsidRPr="00995092" w:rsidRDefault="73C1357E" w:rsidP="73C1357E">
            <w:pPr>
              <w:spacing w:after="200"/>
              <w:rPr>
                <w:color w:val="000000" w:themeColor="text1"/>
                <w:sz w:val="20"/>
                <w:szCs w:val="20"/>
              </w:rPr>
            </w:pPr>
            <w:r w:rsidRPr="00995092">
              <w:rPr>
                <w:color w:val="000000" w:themeColor="text1"/>
                <w:sz w:val="20"/>
                <w:szCs w:val="20"/>
              </w:rPr>
              <w:t>- proširivanje vokabulara</w:t>
            </w:r>
          </w:p>
        </w:tc>
      </w:tr>
      <w:tr w:rsidR="73C1357E" w:rsidRPr="00995092" w14:paraId="0F2D4BC7" w14:textId="77777777" w:rsidTr="58623095">
        <w:trPr>
          <w:trHeight w:val="390"/>
        </w:trPr>
        <w:tc>
          <w:tcPr>
            <w:tcW w:w="3961" w:type="dxa"/>
            <w:tcBorders>
              <w:top w:val="single" w:sz="6" w:space="0" w:color="auto"/>
              <w:left w:val="single" w:sz="6" w:space="0" w:color="auto"/>
              <w:bottom w:val="single" w:sz="6" w:space="0" w:color="auto"/>
              <w:right w:val="single" w:sz="6" w:space="0" w:color="auto"/>
            </w:tcBorders>
            <w:vAlign w:val="center"/>
          </w:tcPr>
          <w:p w14:paraId="0DF1E648" w14:textId="1D77B729" w:rsidR="73C1357E" w:rsidRPr="00995092" w:rsidRDefault="73C1357E" w:rsidP="73C1357E">
            <w:pPr>
              <w:spacing w:after="200"/>
              <w:rPr>
                <w:color w:val="000000" w:themeColor="text1"/>
              </w:rPr>
            </w:pPr>
            <w:r w:rsidRPr="00995092">
              <w:rPr>
                <w:b/>
                <w:bCs/>
                <w:color w:val="000000" w:themeColor="text1"/>
              </w:rPr>
              <w:t>NOSITELJ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67E20A24" w14:textId="4DE2C6B5" w:rsidR="73C1357E" w:rsidRPr="00995092" w:rsidRDefault="73C1357E" w:rsidP="73C1357E">
            <w:pPr>
              <w:spacing w:after="200"/>
              <w:rPr>
                <w:color w:val="000000" w:themeColor="text1"/>
                <w:sz w:val="20"/>
                <w:szCs w:val="20"/>
              </w:rPr>
            </w:pPr>
            <w:r w:rsidRPr="00995092">
              <w:rPr>
                <w:color w:val="000000" w:themeColor="text1"/>
                <w:sz w:val="20"/>
                <w:szCs w:val="20"/>
              </w:rPr>
              <w:t>Gordana Grgić, prof. EJ i POV</w:t>
            </w:r>
          </w:p>
        </w:tc>
      </w:tr>
      <w:tr w:rsidR="73C1357E" w:rsidRPr="00995092" w14:paraId="047FC2A2" w14:textId="77777777" w:rsidTr="00F14231">
        <w:trPr>
          <w:trHeight w:val="390"/>
        </w:trPr>
        <w:tc>
          <w:tcPr>
            <w:tcW w:w="3961" w:type="dxa"/>
            <w:tcBorders>
              <w:top w:val="single" w:sz="6" w:space="0" w:color="auto"/>
              <w:left w:val="single" w:sz="6" w:space="0" w:color="auto"/>
              <w:bottom w:val="single" w:sz="4" w:space="0" w:color="auto"/>
              <w:right w:val="single" w:sz="6" w:space="0" w:color="auto"/>
            </w:tcBorders>
            <w:vAlign w:val="center"/>
          </w:tcPr>
          <w:p w14:paraId="0BEC4FEF" w14:textId="3F490ABA" w:rsidR="73C1357E" w:rsidRPr="00995092" w:rsidRDefault="73C1357E" w:rsidP="73C1357E">
            <w:pPr>
              <w:spacing w:after="200"/>
              <w:rPr>
                <w:color w:val="000000" w:themeColor="text1"/>
              </w:rPr>
            </w:pPr>
            <w:r w:rsidRPr="00995092">
              <w:rPr>
                <w:b/>
                <w:bCs/>
                <w:color w:val="000000" w:themeColor="text1"/>
              </w:rPr>
              <w:t>KORISNICI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7E61D32E" w14:textId="1684D072" w:rsidR="73C1357E" w:rsidRPr="00995092" w:rsidRDefault="73C1357E" w:rsidP="73C1357E">
            <w:pPr>
              <w:spacing w:after="200"/>
              <w:rPr>
                <w:color w:val="000000" w:themeColor="text1"/>
                <w:sz w:val="20"/>
                <w:szCs w:val="20"/>
              </w:rPr>
            </w:pPr>
            <w:r w:rsidRPr="00995092">
              <w:rPr>
                <w:color w:val="000000" w:themeColor="text1"/>
                <w:sz w:val="20"/>
                <w:szCs w:val="20"/>
              </w:rPr>
              <w:t>učenici 7.ab razreda</w:t>
            </w:r>
          </w:p>
        </w:tc>
      </w:tr>
      <w:tr w:rsidR="73C1357E" w:rsidRPr="00995092" w14:paraId="1626E83B" w14:textId="77777777" w:rsidTr="58623095">
        <w:trPr>
          <w:trHeight w:val="885"/>
        </w:trPr>
        <w:tc>
          <w:tcPr>
            <w:tcW w:w="3961" w:type="dxa"/>
            <w:vMerge w:val="restart"/>
            <w:tcBorders>
              <w:top w:val="single" w:sz="4" w:space="0" w:color="auto"/>
              <w:left w:val="single" w:sz="4" w:space="0" w:color="auto"/>
              <w:bottom w:val="single" w:sz="4" w:space="0" w:color="auto"/>
              <w:right w:val="single" w:sz="4" w:space="0" w:color="auto"/>
            </w:tcBorders>
          </w:tcPr>
          <w:p w14:paraId="05920953" w14:textId="05BF3A83" w:rsidR="73C1357E" w:rsidRPr="00995092" w:rsidRDefault="73C1357E" w:rsidP="73C1357E">
            <w:pPr>
              <w:spacing w:after="200"/>
              <w:rPr>
                <w:color w:val="000000" w:themeColor="text1"/>
              </w:rPr>
            </w:pPr>
            <w:r w:rsidRPr="00995092">
              <w:rPr>
                <w:b/>
                <w:bCs/>
                <w:color w:val="000000" w:themeColor="text1"/>
              </w:rPr>
              <w:t>NAČIN REALIZACIJE AKTIVNOSTI / PROGRAMA</w:t>
            </w:r>
          </w:p>
          <w:p w14:paraId="5D1381B6" w14:textId="73F39D37" w:rsidR="73C1357E" w:rsidRPr="00995092" w:rsidRDefault="73C1357E" w:rsidP="73C1357E">
            <w:pPr>
              <w:spacing w:after="200"/>
              <w:rPr>
                <w:color w:val="000000" w:themeColor="text1"/>
              </w:rPr>
            </w:pPr>
          </w:p>
          <w:p w14:paraId="1E9B49C2" w14:textId="58773644" w:rsidR="73C1357E" w:rsidRPr="00995092" w:rsidRDefault="73C1357E" w:rsidP="73C1357E">
            <w:pPr>
              <w:spacing w:after="200"/>
              <w:rPr>
                <w:color w:val="000000" w:themeColor="text1"/>
              </w:rPr>
            </w:pPr>
            <w:r w:rsidRPr="00995092">
              <w:rPr>
                <w:color w:val="000000" w:themeColor="text1"/>
              </w:rPr>
              <w:t>- učionička nastava</w:t>
            </w:r>
          </w:p>
          <w:p w14:paraId="693320A4" w14:textId="6BA5488D" w:rsidR="73C1357E" w:rsidRPr="00995092" w:rsidRDefault="73C1357E" w:rsidP="73C1357E">
            <w:pPr>
              <w:spacing w:after="200"/>
              <w:rPr>
                <w:color w:val="000000" w:themeColor="text1"/>
              </w:rPr>
            </w:pPr>
            <w:r w:rsidRPr="00995092">
              <w:rPr>
                <w:color w:val="000000" w:themeColor="text1"/>
              </w:rPr>
              <w:t>- izrada plakata, prezentacija</w:t>
            </w:r>
          </w:p>
          <w:p w14:paraId="66653DEA" w14:textId="762C6133" w:rsidR="73C1357E" w:rsidRPr="00995092" w:rsidRDefault="73C1357E" w:rsidP="73C1357E">
            <w:pPr>
              <w:spacing w:after="200"/>
              <w:rPr>
                <w:color w:val="000000" w:themeColor="text1"/>
              </w:rPr>
            </w:pPr>
            <w:r w:rsidRPr="00995092">
              <w:rPr>
                <w:color w:val="000000" w:themeColor="text1"/>
              </w:rPr>
              <w:t>- provođenje projekata (školski, eTwinning)</w:t>
            </w:r>
          </w:p>
          <w:p w14:paraId="55E468DC" w14:textId="61282DF5" w:rsidR="73C1357E" w:rsidRPr="00995092" w:rsidRDefault="73C1357E" w:rsidP="73C1357E">
            <w:pPr>
              <w:spacing w:after="200"/>
              <w:rPr>
                <w:color w:val="000000" w:themeColor="text1"/>
              </w:rPr>
            </w:pPr>
            <w:r w:rsidRPr="00995092">
              <w:rPr>
                <w:color w:val="000000" w:themeColor="text1"/>
              </w:rPr>
              <w:t>- prezentacija rezultata rada</w:t>
            </w:r>
          </w:p>
          <w:p w14:paraId="6F4A62EA" w14:textId="4E2AF2D0" w:rsidR="73C1357E" w:rsidRPr="00995092" w:rsidRDefault="73C1357E" w:rsidP="73C1357E">
            <w:pPr>
              <w:spacing w:after="200"/>
              <w:rPr>
                <w:color w:val="000000" w:themeColor="text1"/>
              </w:rPr>
            </w:pPr>
            <w:r w:rsidRPr="00995092">
              <w:rPr>
                <w:color w:val="000000" w:themeColor="text1"/>
              </w:rPr>
              <w:t>- osmišljavanje i provođenje komunikacijskih igara</w:t>
            </w:r>
          </w:p>
          <w:p w14:paraId="4DF664CC" w14:textId="687F8D1B" w:rsidR="73C1357E" w:rsidRPr="00995092" w:rsidRDefault="73C1357E" w:rsidP="73C1357E">
            <w:pPr>
              <w:spacing w:after="200"/>
              <w:rPr>
                <w:color w:val="000000" w:themeColor="text1"/>
              </w:rPr>
            </w:pPr>
            <w:r w:rsidRPr="00995092">
              <w:rPr>
                <w:color w:val="000000" w:themeColor="text1"/>
              </w:rPr>
              <w:t>-priprema i sudjelovanje u natjecanju ''Spelling Bee''</w:t>
            </w:r>
          </w:p>
          <w:p w14:paraId="4AB553F4" w14:textId="2A033156" w:rsidR="73C1357E" w:rsidRPr="00995092" w:rsidRDefault="73C1357E" w:rsidP="73C1357E">
            <w:pPr>
              <w:spacing w:after="200"/>
              <w:rPr>
                <w:color w:val="000000" w:themeColor="text1"/>
              </w:rPr>
            </w:pPr>
          </w:p>
          <w:p w14:paraId="6326D4B7" w14:textId="500CD96D" w:rsidR="73C1357E" w:rsidRPr="00995092" w:rsidRDefault="73C1357E" w:rsidP="73C1357E">
            <w:pPr>
              <w:spacing w:after="200"/>
              <w:rPr>
                <w:color w:val="000000" w:themeColor="text1"/>
              </w:rPr>
            </w:pPr>
          </w:p>
        </w:tc>
        <w:tc>
          <w:tcPr>
            <w:tcW w:w="2631" w:type="dxa"/>
            <w:tcBorders>
              <w:top w:val="single" w:sz="6" w:space="0" w:color="auto"/>
              <w:left w:val="single" w:sz="4" w:space="0" w:color="auto"/>
              <w:bottom w:val="single" w:sz="6" w:space="0" w:color="auto"/>
              <w:right w:val="single" w:sz="6" w:space="0" w:color="auto"/>
            </w:tcBorders>
          </w:tcPr>
          <w:p w14:paraId="2BB75398" w14:textId="7AA469ED" w:rsidR="73C1357E" w:rsidRPr="00995092" w:rsidRDefault="73C1357E" w:rsidP="73C1357E">
            <w:pPr>
              <w:spacing w:after="200"/>
              <w:rPr>
                <w:color w:val="000000" w:themeColor="text1"/>
              </w:rPr>
            </w:pPr>
            <w:r w:rsidRPr="00995092">
              <w:rPr>
                <w:b/>
                <w:bCs/>
                <w:color w:val="000000" w:themeColor="text1"/>
              </w:rPr>
              <w:t>SADRŽAJI</w:t>
            </w:r>
          </w:p>
          <w:p w14:paraId="721E0384" w14:textId="7BEA9DC3" w:rsidR="73C1357E" w:rsidRPr="00995092" w:rsidRDefault="73C1357E" w:rsidP="73C1357E">
            <w:pPr>
              <w:spacing w:after="200"/>
              <w:rPr>
                <w:color w:val="000000" w:themeColor="text1"/>
                <w:sz w:val="20"/>
                <w:szCs w:val="20"/>
              </w:rPr>
            </w:pPr>
          </w:p>
          <w:p w14:paraId="018AE2E3" w14:textId="76CF3A87" w:rsidR="73C1357E" w:rsidRPr="00995092" w:rsidRDefault="73C1357E" w:rsidP="73C1357E">
            <w:pPr>
              <w:spacing w:after="200"/>
              <w:rPr>
                <w:color w:val="000000" w:themeColor="text1"/>
                <w:sz w:val="16"/>
                <w:szCs w:val="16"/>
              </w:rPr>
            </w:pPr>
            <w:r w:rsidRPr="00995092">
              <w:rPr>
                <w:color w:val="000000" w:themeColor="text1"/>
                <w:sz w:val="16"/>
                <w:szCs w:val="16"/>
              </w:rPr>
              <w:t>-present tenses</w:t>
            </w:r>
          </w:p>
          <w:p w14:paraId="0B628FD0" w14:textId="6DDB9E64" w:rsidR="73C1357E" w:rsidRPr="00995092" w:rsidRDefault="73C1357E" w:rsidP="73C1357E">
            <w:pPr>
              <w:spacing w:after="200"/>
              <w:rPr>
                <w:color w:val="000000" w:themeColor="text1"/>
                <w:sz w:val="16"/>
                <w:szCs w:val="16"/>
              </w:rPr>
            </w:pPr>
          </w:p>
          <w:p w14:paraId="50FADBE1" w14:textId="1933346E" w:rsidR="73C1357E" w:rsidRPr="00995092" w:rsidRDefault="73C1357E" w:rsidP="73C1357E">
            <w:pPr>
              <w:spacing w:after="200"/>
              <w:rPr>
                <w:color w:val="000000" w:themeColor="text1"/>
                <w:sz w:val="16"/>
                <w:szCs w:val="16"/>
              </w:rPr>
            </w:pPr>
          </w:p>
          <w:p w14:paraId="21C59FAB" w14:textId="66D1175B" w:rsidR="73C1357E" w:rsidRPr="00995092" w:rsidRDefault="73C1357E" w:rsidP="73C1357E">
            <w:pPr>
              <w:spacing w:after="200"/>
              <w:rPr>
                <w:color w:val="000000" w:themeColor="text1"/>
                <w:sz w:val="16"/>
                <w:szCs w:val="16"/>
              </w:rPr>
            </w:pPr>
            <w:r w:rsidRPr="00995092">
              <w:rPr>
                <w:b/>
                <w:bCs/>
                <w:color w:val="000000" w:themeColor="text1"/>
                <w:sz w:val="16"/>
                <w:szCs w:val="16"/>
              </w:rPr>
              <w:t xml:space="preserve">- </w:t>
            </w:r>
            <w:r w:rsidRPr="00995092">
              <w:rPr>
                <w:color w:val="000000" w:themeColor="text1"/>
                <w:sz w:val="16"/>
                <w:szCs w:val="16"/>
              </w:rPr>
              <w:t>adjectives</w:t>
            </w:r>
          </w:p>
          <w:p w14:paraId="1F5AA2AC" w14:textId="13860D1B" w:rsidR="73C1357E" w:rsidRPr="00995092" w:rsidRDefault="73C1357E" w:rsidP="73C1357E">
            <w:pPr>
              <w:spacing w:after="200"/>
              <w:rPr>
                <w:color w:val="000000" w:themeColor="text1"/>
                <w:sz w:val="16"/>
                <w:szCs w:val="16"/>
              </w:rPr>
            </w:pPr>
          </w:p>
          <w:p w14:paraId="35CE9C06" w14:textId="6CDD9AEE" w:rsidR="73C1357E" w:rsidRPr="00995092" w:rsidRDefault="73C1357E" w:rsidP="73C1357E">
            <w:pPr>
              <w:spacing w:after="200"/>
              <w:rPr>
                <w:color w:val="000000" w:themeColor="text1"/>
                <w:sz w:val="16"/>
                <w:szCs w:val="16"/>
              </w:rPr>
            </w:pPr>
            <w:r w:rsidRPr="00995092">
              <w:rPr>
                <w:color w:val="000000" w:themeColor="text1"/>
                <w:sz w:val="16"/>
                <w:szCs w:val="16"/>
              </w:rPr>
              <w:t>-past tenses</w:t>
            </w:r>
          </w:p>
          <w:p w14:paraId="78FF6B07" w14:textId="7C087527" w:rsidR="73C1357E" w:rsidRPr="00995092" w:rsidRDefault="73C1357E" w:rsidP="73C1357E">
            <w:pPr>
              <w:spacing w:after="200"/>
              <w:rPr>
                <w:color w:val="000000" w:themeColor="text1"/>
                <w:sz w:val="16"/>
                <w:szCs w:val="16"/>
              </w:rPr>
            </w:pPr>
          </w:p>
          <w:p w14:paraId="49AF7D92" w14:textId="080C11FF" w:rsidR="73C1357E" w:rsidRPr="00995092" w:rsidRDefault="73C1357E" w:rsidP="73C1357E">
            <w:pPr>
              <w:spacing w:after="200"/>
              <w:rPr>
                <w:color w:val="000000" w:themeColor="text1"/>
                <w:sz w:val="16"/>
                <w:szCs w:val="16"/>
              </w:rPr>
            </w:pPr>
          </w:p>
          <w:p w14:paraId="5A002C27" w14:textId="1628F5E7" w:rsidR="73C1357E" w:rsidRPr="00995092" w:rsidRDefault="73C1357E" w:rsidP="73C1357E">
            <w:pPr>
              <w:spacing w:after="200"/>
              <w:rPr>
                <w:color w:val="000000" w:themeColor="text1"/>
                <w:sz w:val="16"/>
                <w:szCs w:val="16"/>
              </w:rPr>
            </w:pPr>
          </w:p>
          <w:p w14:paraId="35F06D1B" w14:textId="1791B2E6" w:rsidR="73C1357E" w:rsidRPr="00995092" w:rsidRDefault="73C1357E" w:rsidP="73C1357E">
            <w:pPr>
              <w:spacing w:after="200"/>
              <w:rPr>
                <w:color w:val="000000" w:themeColor="text1"/>
                <w:sz w:val="16"/>
                <w:szCs w:val="16"/>
              </w:rPr>
            </w:pPr>
          </w:p>
          <w:p w14:paraId="0B280E8D" w14:textId="7483898F" w:rsidR="73C1357E" w:rsidRPr="00995092" w:rsidRDefault="73C1357E" w:rsidP="73C1357E">
            <w:pPr>
              <w:spacing w:after="200"/>
              <w:rPr>
                <w:color w:val="000000" w:themeColor="text1"/>
                <w:sz w:val="16"/>
                <w:szCs w:val="16"/>
              </w:rPr>
            </w:pPr>
          </w:p>
          <w:p w14:paraId="6BCFEAF8" w14:textId="53C87AF9" w:rsidR="73C1357E" w:rsidRPr="00995092" w:rsidRDefault="73C1357E" w:rsidP="73C1357E">
            <w:pPr>
              <w:spacing w:after="200"/>
              <w:rPr>
                <w:color w:val="000000" w:themeColor="text1"/>
                <w:sz w:val="16"/>
                <w:szCs w:val="16"/>
              </w:rPr>
            </w:pPr>
            <w:r w:rsidRPr="00995092">
              <w:rPr>
                <w:color w:val="000000" w:themeColor="text1"/>
                <w:sz w:val="16"/>
                <w:szCs w:val="16"/>
              </w:rPr>
              <w:t>-Present perfect</w:t>
            </w:r>
          </w:p>
          <w:p w14:paraId="5745D4B7" w14:textId="782F1930" w:rsidR="73C1357E" w:rsidRPr="00995092" w:rsidRDefault="73C1357E" w:rsidP="73C1357E">
            <w:pPr>
              <w:spacing w:after="200"/>
              <w:rPr>
                <w:color w:val="000000" w:themeColor="text1"/>
                <w:sz w:val="16"/>
                <w:szCs w:val="16"/>
              </w:rPr>
            </w:pPr>
          </w:p>
          <w:p w14:paraId="3C854FD5" w14:textId="263C97A5" w:rsidR="73C1357E" w:rsidRPr="00995092" w:rsidRDefault="73C1357E" w:rsidP="73C1357E">
            <w:pPr>
              <w:spacing w:after="200"/>
              <w:rPr>
                <w:color w:val="000000" w:themeColor="text1"/>
                <w:sz w:val="16"/>
                <w:szCs w:val="16"/>
              </w:rPr>
            </w:pPr>
            <w:r w:rsidRPr="00995092">
              <w:rPr>
                <w:color w:val="000000" w:themeColor="text1"/>
                <w:sz w:val="16"/>
                <w:szCs w:val="16"/>
              </w:rPr>
              <w:t>-Modal verbs</w:t>
            </w:r>
          </w:p>
          <w:p w14:paraId="3D7604B3" w14:textId="2F817380" w:rsidR="73C1357E" w:rsidRPr="00995092" w:rsidRDefault="73C1357E" w:rsidP="73C1357E">
            <w:pPr>
              <w:spacing w:after="200"/>
              <w:rPr>
                <w:color w:val="000000" w:themeColor="text1"/>
                <w:sz w:val="16"/>
                <w:szCs w:val="16"/>
              </w:rPr>
            </w:pPr>
          </w:p>
          <w:p w14:paraId="0726EA02" w14:textId="26560728" w:rsidR="73C1357E" w:rsidRPr="00995092" w:rsidRDefault="73C1357E" w:rsidP="73C1357E">
            <w:pPr>
              <w:spacing w:after="200"/>
              <w:rPr>
                <w:color w:val="000000" w:themeColor="text1"/>
                <w:sz w:val="16"/>
                <w:szCs w:val="16"/>
              </w:rPr>
            </w:pPr>
            <w:r w:rsidRPr="00995092">
              <w:rPr>
                <w:color w:val="000000" w:themeColor="text1"/>
                <w:sz w:val="16"/>
                <w:szCs w:val="16"/>
              </w:rPr>
              <w:t>- pronouns</w:t>
            </w:r>
          </w:p>
          <w:p w14:paraId="7C427531" w14:textId="10502AF8" w:rsidR="73C1357E" w:rsidRPr="00995092" w:rsidRDefault="73C1357E" w:rsidP="73C1357E">
            <w:pPr>
              <w:spacing w:after="200"/>
              <w:rPr>
                <w:color w:val="000000" w:themeColor="text1"/>
                <w:sz w:val="16"/>
                <w:szCs w:val="16"/>
              </w:rPr>
            </w:pPr>
          </w:p>
          <w:p w14:paraId="59D0AFE5" w14:textId="389B26BE" w:rsidR="73C1357E" w:rsidRPr="00995092" w:rsidRDefault="73C1357E" w:rsidP="73C1357E">
            <w:pPr>
              <w:spacing w:after="200"/>
              <w:rPr>
                <w:color w:val="000000" w:themeColor="text1"/>
                <w:sz w:val="16"/>
                <w:szCs w:val="16"/>
              </w:rPr>
            </w:pPr>
            <w:r w:rsidRPr="00995092">
              <w:rPr>
                <w:color w:val="000000" w:themeColor="text1"/>
                <w:sz w:val="16"/>
                <w:szCs w:val="16"/>
              </w:rPr>
              <w:t>-skills</w:t>
            </w:r>
          </w:p>
          <w:p w14:paraId="074EB3E4" w14:textId="6FEDC9F5" w:rsidR="73C1357E" w:rsidRPr="00995092" w:rsidRDefault="73C1357E" w:rsidP="73C1357E">
            <w:pPr>
              <w:spacing w:after="200"/>
              <w:rPr>
                <w:color w:val="000000" w:themeColor="text1"/>
                <w:sz w:val="16"/>
                <w:szCs w:val="16"/>
              </w:rPr>
            </w:pPr>
          </w:p>
          <w:p w14:paraId="00FAA555" w14:textId="08276751" w:rsidR="73C1357E" w:rsidRPr="00995092" w:rsidRDefault="73C1357E" w:rsidP="73C1357E">
            <w:pPr>
              <w:spacing w:after="200"/>
              <w:rPr>
                <w:color w:val="000000" w:themeColor="text1"/>
                <w:sz w:val="16"/>
                <w:szCs w:val="16"/>
              </w:rPr>
            </w:pPr>
            <w:r w:rsidRPr="00995092">
              <w:rPr>
                <w:color w:val="000000" w:themeColor="text1"/>
                <w:sz w:val="16"/>
                <w:szCs w:val="16"/>
              </w:rPr>
              <w:t>- Future forms</w:t>
            </w:r>
          </w:p>
          <w:p w14:paraId="75400A9F" w14:textId="13376329" w:rsidR="73C1357E" w:rsidRPr="00995092" w:rsidRDefault="73C1357E" w:rsidP="73C1357E">
            <w:pPr>
              <w:spacing w:after="200"/>
              <w:rPr>
                <w:color w:val="000000" w:themeColor="text1"/>
                <w:sz w:val="16"/>
                <w:szCs w:val="16"/>
              </w:rPr>
            </w:pPr>
          </w:p>
          <w:p w14:paraId="22D9E4FB" w14:textId="638A9041" w:rsidR="73C1357E" w:rsidRPr="00995092" w:rsidRDefault="73C1357E" w:rsidP="73C1357E">
            <w:pPr>
              <w:spacing w:after="200"/>
              <w:rPr>
                <w:color w:val="000000" w:themeColor="text1"/>
                <w:sz w:val="16"/>
                <w:szCs w:val="16"/>
              </w:rPr>
            </w:pPr>
          </w:p>
          <w:p w14:paraId="418515FF" w14:textId="0D344AD1" w:rsidR="73C1357E" w:rsidRPr="00995092" w:rsidRDefault="73C1357E" w:rsidP="73C1357E">
            <w:pPr>
              <w:spacing w:after="200"/>
              <w:rPr>
                <w:color w:val="000000" w:themeColor="text1"/>
                <w:sz w:val="16"/>
                <w:szCs w:val="16"/>
              </w:rPr>
            </w:pPr>
          </w:p>
          <w:p w14:paraId="57D57C70" w14:textId="2084647C" w:rsidR="73C1357E" w:rsidRPr="00995092" w:rsidRDefault="73C1357E" w:rsidP="73C1357E">
            <w:pPr>
              <w:spacing w:after="200"/>
              <w:rPr>
                <w:color w:val="000000" w:themeColor="text1"/>
                <w:sz w:val="16"/>
                <w:szCs w:val="16"/>
              </w:rPr>
            </w:pPr>
            <w:r w:rsidRPr="00995092">
              <w:rPr>
                <w:color w:val="000000" w:themeColor="text1"/>
                <w:sz w:val="16"/>
                <w:szCs w:val="16"/>
              </w:rPr>
              <w:t>-Parts of speech</w:t>
            </w:r>
          </w:p>
          <w:p w14:paraId="299ACC31" w14:textId="46E45FA3" w:rsidR="73C1357E" w:rsidRPr="00995092" w:rsidRDefault="73C1357E" w:rsidP="73C1357E">
            <w:pPr>
              <w:spacing w:after="200"/>
              <w:rPr>
                <w:color w:val="000000" w:themeColor="text1"/>
                <w:sz w:val="16"/>
                <w:szCs w:val="16"/>
              </w:rPr>
            </w:pPr>
            <w:r w:rsidRPr="00995092">
              <w:rPr>
                <w:color w:val="000000" w:themeColor="text1"/>
                <w:sz w:val="16"/>
                <w:szCs w:val="16"/>
              </w:rPr>
              <w:t>-Tenses</w:t>
            </w:r>
          </w:p>
          <w:p w14:paraId="2BA517C3" w14:textId="627E31A3" w:rsidR="73C1357E" w:rsidRPr="00995092" w:rsidRDefault="73C1357E" w:rsidP="73C1357E">
            <w:pPr>
              <w:spacing w:after="200"/>
              <w:rPr>
                <w:color w:val="000000" w:themeColor="text1"/>
                <w:sz w:val="16"/>
                <w:szCs w:val="16"/>
              </w:rPr>
            </w:pPr>
          </w:p>
          <w:p w14:paraId="1E84F128" w14:textId="3D1219C3" w:rsidR="73C1357E" w:rsidRPr="00995092" w:rsidRDefault="73C1357E" w:rsidP="73C1357E">
            <w:pPr>
              <w:spacing w:after="200"/>
              <w:rPr>
                <w:color w:val="000000" w:themeColor="text1"/>
                <w:sz w:val="16"/>
                <w:szCs w:val="16"/>
              </w:rPr>
            </w:pPr>
            <w:r w:rsidRPr="00995092">
              <w:rPr>
                <w:color w:val="000000" w:themeColor="text1"/>
                <w:sz w:val="16"/>
                <w:szCs w:val="16"/>
              </w:rPr>
              <w:t>-Culture- English speaking countries</w:t>
            </w:r>
          </w:p>
          <w:p w14:paraId="092C406A" w14:textId="7FB388D6" w:rsidR="73C1357E" w:rsidRPr="00995092" w:rsidRDefault="73C1357E" w:rsidP="73C1357E">
            <w:pPr>
              <w:spacing w:after="200"/>
              <w:rPr>
                <w:color w:val="000000" w:themeColor="text1"/>
                <w:sz w:val="16"/>
                <w:szCs w:val="16"/>
              </w:rPr>
            </w:pPr>
          </w:p>
          <w:p w14:paraId="08AF9226" w14:textId="64D24736" w:rsidR="73C1357E" w:rsidRPr="00995092" w:rsidRDefault="73C1357E" w:rsidP="73C1357E">
            <w:pPr>
              <w:spacing w:after="200"/>
              <w:rPr>
                <w:color w:val="000000" w:themeColor="text1"/>
                <w:sz w:val="16"/>
                <w:szCs w:val="16"/>
              </w:rPr>
            </w:pPr>
            <w:r w:rsidRPr="00995092">
              <w:rPr>
                <w:color w:val="000000" w:themeColor="text1"/>
                <w:sz w:val="16"/>
                <w:szCs w:val="16"/>
              </w:rPr>
              <w:t>-Articles</w:t>
            </w:r>
          </w:p>
          <w:p w14:paraId="7263A1CF" w14:textId="34EC9C0A" w:rsidR="73C1357E" w:rsidRPr="00995092" w:rsidRDefault="73C1357E" w:rsidP="73C1357E">
            <w:pPr>
              <w:spacing w:after="200"/>
              <w:rPr>
                <w:color w:val="000000" w:themeColor="text1"/>
                <w:sz w:val="16"/>
                <w:szCs w:val="16"/>
              </w:rPr>
            </w:pPr>
          </w:p>
          <w:p w14:paraId="139BC89D" w14:textId="4C7BC409" w:rsidR="73C1357E" w:rsidRPr="00995092" w:rsidRDefault="73C1357E" w:rsidP="73C1357E">
            <w:pPr>
              <w:spacing w:after="200"/>
              <w:rPr>
                <w:color w:val="000000" w:themeColor="text1"/>
                <w:sz w:val="16"/>
                <w:szCs w:val="16"/>
              </w:rPr>
            </w:pPr>
            <w:r w:rsidRPr="00995092">
              <w:rPr>
                <w:color w:val="000000" w:themeColor="text1"/>
                <w:sz w:val="16"/>
                <w:szCs w:val="16"/>
              </w:rPr>
              <w:t>Vocabulary</w:t>
            </w:r>
          </w:p>
        </w:tc>
        <w:tc>
          <w:tcPr>
            <w:tcW w:w="3890" w:type="dxa"/>
            <w:tcBorders>
              <w:top w:val="single" w:sz="6" w:space="0" w:color="auto"/>
              <w:left w:val="single" w:sz="6" w:space="0" w:color="auto"/>
              <w:bottom w:val="single" w:sz="6" w:space="0" w:color="auto"/>
              <w:right w:val="single" w:sz="6" w:space="0" w:color="auto"/>
            </w:tcBorders>
          </w:tcPr>
          <w:p w14:paraId="36F55F6E" w14:textId="659983A1" w:rsidR="73C1357E" w:rsidRPr="00995092" w:rsidRDefault="73C1357E" w:rsidP="73C1357E">
            <w:pPr>
              <w:spacing w:after="200"/>
              <w:rPr>
                <w:color w:val="000000" w:themeColor="text1"/>
                <w:sz w:val="20"/>
                <w:szCs w:val="20"/>
              </w:rPr>
            </w:pPr>
          </w:p>
          <w:p w14:paraId="6BD0A14A" w14:textId="658B72A4" w:rsidR="73C1357E" w:rsidRPr="00995092" w:rsidRDefault="73C1357E" w:rsidP="73C1357E">
            <w:pPr>
              <w:spacing w:after="200"/>
              <w:rPr>
                <w:color w:val="000000" w:themeColor="text1"/>
                <w:sz w:val="16"/>
                <w:szCs w:val="16"/>
              </w:rPr>
            </w:pPr>
            <w:r w:rsidRPr="00995092">
              <w:rPr>
                <w:color w:val="000000" w:themeColor="text1"/>
                <w:sz w:val="16"/>
                <w:szCs w:val="16"/>
              </w:rPr>
              <w:t>-Present simple</w:t>
            </w:r>
          </w:p>
          <w:p w14:paraId="71270DBC" w14:textId="41F1BBB0" w:rsidR="73C1357E" w:rsidRPr="00995092" w:rsidRDefault="73C1357E" w:rsidP="73C1357E">
            <w:pPr>
              <w:spacing w:after="200"/>
              <w:rPr>
                <w:color w:val="000000" w:themeColor="text1"/>
                <w:sz w:val="16"/>
                <w:szCs w:val="16"/>
              </w:rPr>
            </w:pPr>
            <w:r w:rsidRPr="00995092">
              <w:rPr>
                <w:color w:val="000000" w:themeColor="text1"/>
                <w:sz w:val="16"/>
                <w:szCs w:val="16"/>
              </w:rPr>
              <w:t>-Present continuous</w:t>
            </w:r>
          </w:p>
          <w:p w14:paraId="5748630C" w14:textId="7DFC7A1F" w:rsidR="73C1357E" w:rsidRPr="00995092" w:rsidRDefault="73C1357E" w:rsidP="73C1357E">
            <w:pPr>
              <w:spacing w:after="200"/>
              <w:rPr>
                <w:color w:val="000000" w:themeColor="text1"/>
                <w:sz w:val="16"/>
                <w:szCs w:val="16"/>
              </w:rPr>
            </w:pPr>
            <w:r w:rsidRPr="00995092">
              <w:rPr>
                <w:color w:val="000000" w:themeColor="text1"/>
                <w:sz w:val="16"/>
                <w:szCs w:val="16"/>
              </w:rPr>
              <w:t>-PS vs. PC</w:t>
            </w:r>
          </w:p>
          <w:p w14:paraId="7AE9D492" w14:textId="52E0FB7A" w:rsidR="73C1357E" w:rsidRPr="00995092" w:rsidRDefault="73C1357E" w:rsidP="73C1357E">
            <w:pPr>
              <w:spacing w:after="200"/>
              <w:rPr>
                <w:color w:val="000000" w:themeColor="text1"/>
                <w:sz w:val="16"/>
                <w:szCs w:val="16"/>
              </w:rPr>
            </w:pPr>
          </w:p>
          <w:p w14:paraId="0DB9AA68" w14:textId="2C5657D0" w:rsidR="73C1357E" w:rsidRPr="00995092" w:rsidRDefault="73C1357E" w:rsidP="73C1357E">
            <w:pPr>
              <w:spacing w:after="200"/>
              <w:rPr>
                <w:color w:val="000000" w:themeColor="text1"/>
                <w:sz w:val="16"/>
                <w:szCs w:val="16"/>
              </w:rPr>
            </w:pPr>
            <w:r w:rsidRPr="00995092">
              <w:rPr>
                <w:color w:val="000000" w:themeColor="text1"/>
                <w:sz w:val="16"/>
                <w:szCs w:val="16"/>
              </w:rPr>
              <w:t>- comparative - superlative</w:t>
            </w:r>
          </w:p>
          <w:p w14:paraId="3CBDA4EE" w14:textId="43856BC1" w:rsidR="73C1357E" w:rsidRPr="00995092" w:rsidRDefault="73C1357E" w:rsidP="73C1357E">
            <w:pPr>
              <w:spacing w:after="200"/>
              <w:rPr>
                <w:color w:val="000000" w:themeColor="text1"/>
                <w:sz w:val="16"/>
                <w:szCs w:val="16"/>
              </w:rPr>
            </w:pPr>
          </w:p>
          <w:p w14:paraId="1A63ECF1" w14:textId="1C71ABAC" w:rsidR="73C1357E" w:rsidRPr="00995092" w:rsidRDefault="73C1357E" w:rsidP="73C1357E">
            <w:pPr>
              <w:spacing w:after="200"/>
              <w:rPr>
                <w:color w:val="000000" w:themeColor="text1"/>
                <w:sz w:val="16"/>
                <w:szCs w:val="16"/>
              </w:rPr>
            </w:pPr>
            <w:r w:rsidRPr="00995092">
              <w:rPr>
                <w:color w:val="000000" w:themeColor="text1"/>
                <w:sz w:val="16"/>
                <w:szCs w:val="16"/>
              </w:rPr>
              <w:t>-past simple</w:t>
            </w:r>
          </w:p>
          <w:p w14:paraId="0285C988" w14:textId="5AB6EAC4" w:rsidR="73C1357E" w:rsidRPr="00995092" w:rsidRDefault="73C1357E" w:rsidP="73C1357E">
            <w:pPr>
              <w:spacing w:after="200"/>
              <w:rPr>
                <w:color w:val="000000" w:themeColor="text1"/>
                <w:sz w:val="16"/>
                <w:szCs w:val="16"/>
              </w:rPr>
            </w:pPr>
            <w:r w:rsidRPr="00995092">
              <w:rPr>
                <w:color w:val="000000" w:themeColor="text1"/>
                <w:sz w:val="16"/>
                <w:szCs w:val="16"/>
              </w:rPr>
              <w:t>-past continuous</w:t>
            </w:r>
          </w:p>
          <w:p w14:paraId="6AD678EC" w14:textId="0DCE5D28" w:rsidR="73C1357E" w:rsidRPr="00995092" w:rsidRDefault="73C1357E" w:rsidP="73C1357E">
            <w:pPr>
              <w:spacing w:after="200"/>
              <w:rPr>
                <w:color w:val="000000" w:themeColor="text1"/>
                <w:sz w:val="16"/>
                <w:szCs w:val="16"/>
              </w:rPr>
            </w:pPr>
            <w:r w:rsidRPr="00995092">
              <w:rPr>
                <w:color w:val="000000" w:themeColor="text1"/>
                <w:sz w:val="16"/>
                <w:szCs w:val="16"/>
              </w:rPr>
              <w:t>-PS vs. PC</w:t>
            </w:r>
          </w:p>
          <w:p w14:paraId="5E56117E" w14:textId="0038F01A" w:rsidR="73C1357E" w:rsidRPr="00995092" w:rsidRDefault="73C1357E" w:rsidP="73C1357E">
            <w:pPr>
              <w:spacing w:after="200"/>
              <w:rPr>
                <w:color w:val="000000" w:themeColor="text1"/>
                <w:sz w:val="16"/>
                <w:szCs w:val="16"/>
              </w:rPr>
            </w:pPr>
          </w:p>
          <w:p w14:paraId="3AC6926E" w14:textId="395B8173" w:rsidR="73C1357E" w:rsidRPr="00995092" w:rsidRDefault="73C1357E" w:rsidP="73C1357E">
            <w:pPr>
              <w:spacing w:after="200"/>
              <w:rPr>
                <w:color w:val="000000" w:themeColor="text1"/>
                <w:sz w:val="16"/>
                <w:szCs w:val="16"/>
              </w:rPr>
            </w:pPr>
            <w:r w:rsidRPr="00995092">
              <w:rPr>
                <w:color w:val="000000" w:themeColor="text1"/>
                <w:sz w:val="16"/>
                <w:szCs w:val="16"/>
              </w:rPr>
              <w:t>- subject/object questions</w:t>
            </w:r>
          </w:p>
          <w:p w14:paraId="7F7682F2" w14:textId="30A31D11" w:rsidR="73C1357E" w:rsidRPr="00995092" w:rsidRDefault="73C1357E" w:rsidP="73C1357E">
            <w:pPr>
              <w:spacing w:after="200"/>
              <w:rPr>
                <w:color w:val="000000" w:themeColor="text1"/>
                <w:sz w:val="16"/>
                <w:szCs w:val="16"/>
              </w:rPr>
            </w:pPr>
          </w:p>
          <w:p w14:paraId="1E81269E" w14:textId="04A5F5E6" w:rsidR="73C1357E" w:rsidRPr="00995092" w:rsidRDefault="73C1357E" w:rsidP="73C1357E">
            <w:pPr>
              <w:spacing w:after="200"/>
              <w:rPr>
                <w:color w:val="000000" w:themeColor="text1"/>
                <w:sz w:val="16"/>
                <w:szCs w:val="16"/>
              </w:rPr>
            </w:pPr>
            <w:r w:rsidRPr="00995092">
              <w:rPr>
                <w:color w:val="000000" w:themeColor="text1"/>
                <w:sz w:val="16"/>
                <w:szCs w:val="16"/>
              </w:rPr>
              <w:t>-Present perfect simple</w:t>
            </w:r>
          </w:p>
          <w:p w14:paraId="64A67038" w14:textId="0CC1ECF2" w:rsidR="73C1357E" w:rsidRPr="00995092" w:rsidRDefault="73C1357E" w:rsidP="73C1357E">
            <w:pPr>
              <w:spacing w:after="200"/>
              <w:rPr>
                <w:color w:val="000000" w:themeColor="text1"/>
                <w:sz w:val="16"/>
                <w:szCs w:val="16"/>
              </w:rPr>
            </w:pPr>
            <w:r w:rsidRPr="00995092">
              <w:rPr>
                <w:color w:val="000000" w:themeColor="text1"/>
                <w:sz w:val="16"/>
                <w:szCs w:val="16"/>
              </w:rPr>
              <w:t>-P.P vs. P.s.</w:t>
            </w:r>
          </w:p>
          <w:p w14:paraId="4E7D37D3" w14:textId="0702E183" w:rsidR="73C1357E" w:rsidRPr="00995092" w:rsidRDefault="73C1357E" w:rsidP="73C1357E">
            <w:pPr>
              <w:spacing w:after="200"/>
              <w:rPr>
                <w:color w:val="000000" w:themeColor="text1"/>
                <w:sz w:val="16"/>
                <w:szCs w:val="16"/>
              </w:rPr>
            </w:pPr>
          </w:p>
          <w:p w14:paraId="638E76AF" w14:textId="56B6EC47" w:rsidR="73C1357E" w:rsidRPr="00995092" w:rsidRDefault="73C1357E" w:rsidP="73C1357E">
            <w:pPr>
              <w:spacing w:after="200"/>
              <w:rPr>
                <w:color w:val="000000" w:themeColor="text1"/>
                <w:sz w:val="16"/>
                <w:szCs w:val="16"/>
              </w:rPr>
            </w:pPr>
            <w:r w:rsidRPr="00995092">
              <w:rPr>
                <w:color w:val="000000" w:themeColor="text1"/>
                <w:sz w:val="16"/>
                <w:szCs w:val="16"/>
              </w:rPr>
              <w:t>-can, must, have to</w:t>
            </w:r>
          </w:p>
          <w:p w14:paraId="4C422F89" w14:textId="53728EE5" w:rsidR="73C1357E" w:rsidRPr="00995092" w:rsidRDefault="73C1357E" w:rsidP="73C1357E">
            <w:pPr>
              <w:spacing w:after="200"/>
              <w:rPr>
                <w:color w:val="000000" w:themeColor="text1"/>
                <w:sz w:val="16"/>
                <w:szCs w:val="16"/>
              </w:rPr>
            </w:pPr>
          </w:p>
          <w:p w14:paraId="5F8B9273" w14:textId="2551E8BA" w:rsidR="73C1357E" w:rsidRPr="00995092" w:rsidRDefault="73C1357E" w:rsidP="73C1357E">
            <w:pPr>
              <w:spacing w:after="200"/>
              <w:rPr>
                <w:color w:val="000000" w:themeColor="text1"/>
                <w:sz w:val="16"/>
                <w:szCs w:val="16"/>
              </w:rPr>
            </w:pPr>
            <w:r w:rsidRPr="00995092">
              <w:rPr>
                <w:color w:val="000000" w:themeColor="text1"/>
                <w:sz w:val="16"/>
                <w:szCs w:val="16"/>
              </w:rPr>
              <w:t>-relative pronouns</w:t>
            </w:r>
          </w:p>
          <w:p w14:paraId="71EC6E1E" w14:textId="415A0170" w:rsidR="73C1357E" w:rsidRPr="00995092" w:rsidRDefault="73C1357E" w:rsidP="73C1357E">
            <w:pPr>
              <w:spacing w:after="200"/>
              <w:rPr>
                <w:color w:val="000000" w:themeColor="text1"/>
                <w:sz w:val="16"/>
                <w:szCs w:val="16"/>
              </w:rPr>
            </w:pPr>
          </w:p>
          <w:p w14:paraId="0E5A6B8E" w14:textId="25E6C0F3" w:rsidR="73C1357E" w:rsidRPr="00995092" w:rsidRDefault="73C1357E" w:rsidP="73C1357E">
            <w:pPr>
              <w:spacing w:after="200"/>
              <w:rPr>
                <w:color w:val="000000" w:themeColor="text1"/>
                <w:sz w:val="16"/>
                <w:szCs w:val="16"/>
              </w:rPr>
            </w:pPr>
            <w:r w:rsidRPr="00995092">
              <w:rPr>
                <w:color w:val="000000" w:themeColor="text1"/>
                <w:sz w:val="16"/>
                <w:szCs w:val="16"/>
              </w:rPr>
              <w:t>-Reading/Listening/Speaking/Writing skills</w:t>
            </w:r>
          </w:p>
          <w:p w14:paraId="4A718B63" w14:textId="4E5FA9A1" w:rsidR="73C1357E" w:rsidRPr="00995092" w:rsidRDefault="73C1357E" w:rsidP="73C1357E">
            <w:pPr>
              <w:spacing w:after="200"/>
              <w:rPr>
                <w:color w:val="000000" w:themeColor="text1"/>
                <w:sz w:val="16"/>
                <w:szCs w:val="16"/>
              </w:rPr>
            </w:pPr>
          </w:p>
          <w:p w14:paraId="02948106" w14:textId="55DD9CAA" w:rsidR="73C1357E" w:rsidRPr="00995092" w:rsidRDefault="73C1357E" w:rsidP="73C1357E">
            <w:pPr>
              <w:spacing w:after="200"/>
              <w:rPr>
                <w:color w:val="000000" w:themeColor="text1"/>
                <w:sz w:val="16"/>
                <w:szCs w:val="16"/>
              </w:rPr>
            </w:pPr>
            <w:r w:rsidRPr="00995092">
              <w:rPr>
                <w:color w:val="000000" w:themeColor="text1"/>
                <w:sz w:val="16"/>
                <w:szCs w:val="16"/>
              </w:rPr>
              <w:t>-Will</w:t>
            </w:r>
          </w:p>
          <w:p w14:paraId="5C97F242" w14:textId="39BF086D" w:rsidR="73C1357E" w:rsidRPr="00995092" w:rsidRDefault="73C1357E" w:rsidP="73C1357E">
            <w:pPr>
              <w:spacing w:after="200"/>
              <w:rPr>
                <w:color w:val="000000" w:themeColor="text1"/>
                <w:sz w:val="16"/>
                <w:szCs w:val="16"/>
              </w:rPr>
            </w:pPr>
            <w:r w:rsidRPr="00995092">
              <w:rPr>
                <w:color w:val="000000" w:themeColor="text1"/>
                <w:sz w:val="16"/>
                <w:szCs w:val="16"/>
              </w:rPr>
              <w:t>- Going to</w:t>
            </w:r>
          </w:p>
          <w:p w14:paraId="5AF121B7" w14:textId="4FEB0A67" w:rsidR="73C1357E" w:rsidRPr="00995092" w:rsidRDefault="73C1357E" w:rsidP="73C1357E">
            <w:pPr>
              <w:spacing w:after="200"/>
              <w:rPr>
                <w:color w:val="000000" w:themeColor="text1"/>
                <w:sz w:val="16"/>
                <w:szCs w:val="16"/>
              </w:rPr>
            </w:pPr>
            <w:r w:rsidRPr="00995092">
              <w:rPr>
                <w:color w:val="000000" w:themeColor="text1"/>
                <w:sz w:val="16"/>
                <w:szCs w:val="16"/>
              </w:rPr>
              <w:t>-Present continuous</w:t>
            </w:r>
          </w:p>
          <w:p w14:paraId="751DEC46" w14:textId="54FE3842" w:rsidR="73C1357E" w:rsidRPr="00995092" w:rsidRDefault="73C1357E" w:rsidP="73C1357E">
            <w:pPr>
              <w:spacing w:after="200"/>
              <w:rPr>
                <w:color w:val="000000" w:themeColor="text1"/>
                <w:sz w:val="16"/>
                <w:szCs w:val="16"/>
              </w:rPr>
            </w:pPr>
          </w:p>
          <w:p w14:paraId="471AD26C" w14:textId="50B58093" w:rsidR="73C1357E" w:rsidRPr="00995092" w:rsidRDefault="73C1357E" w:rsidP="73C1357E">
            <w:pPr>
              <w:spacing w:after="200"/>
              <w:rPr>
                <w:color w:val="000000" w:themeColor="text1"/>
                <w:sz w:val="16"/>
                <w:szCs w:val="16"/>
              </w:rPr>
            </w:pPr>
            <w:r w:rsidRPr="00995092">
              <w:rPr>
                <w:color w:val="000000" w:themeColor="text1"/>
                <w:sz w:val="16"/>
                <w:szCs w:val="16"/>
              </w:rPr>
              <w:t>Tenses-revision</w:t>
            </w:r>
          </w:p>
          <w:p w14:paraId="48D4B920" w14:textId="6ABEA63B" w:rsidR="73C1357E" w:rsidRPr="00995092" w:rsidRDefault="73C1357E" w:rsidP="73C1357E">
            <w:pPr>
              <w:spacing w:after="200"/>
              <w:rPr>
                <w:color w:val="000000" w:themeColor="text1"/>
                <w:sz w:val="16"/>
                <w:szCs w:val="16"/>
              </w:rPr>
            </w:pPr>
          </w:p>
          <w:p w14:paraId="7EF7D066" w14:textId="15F66153" w:rsidR="73C1357E" w:rsidRPr="00995092" w:rsidRDefault="73C1357E" w:rsidP="73C1357E">
            <w:pPr>
              <w:spacing w:after="200"/>
              <w:rPr>
                <w:color w:val="000000" w:themeColor="text1"/>
                <w:sz w:val="16"/>
                <w:szCs w:val="16"/>
              </w:rPr>
            </w:pPr>
            <w:r w:rsidRPr="00995092">
              <w:rPr>
                <w:color w:val="000000" w:themeColor="text1"/>
                <w:sz w:val="16"/>
                <w:szCs w:val="16"/>
              </w:rPr>
              <w:t xml:space="preserve"> Facts about English speaking countries</w:t>
            </w:r>
          </w:p>
          <w:p w14:paraId="5387D697" w14:textId="17B40B04" w:rsidR="73C1357E" w:rsidRPr="00995092" w:rsidRDefault="73C1357E" w:rsidP="73C1357E">
            <w:pPr>
              <w:spacing w:after="200"/>
              <w:rPr>
                <w:color w:val="000000" w:themeColor="text1"/>
                <w:sz w:val="16"/>
                <w:szCs w:val="16"/>
              </w:rPr>
            </w:pPr>
          </w:p>
          <w:p w14:paraId="5C2E44EE" w14:textId="7A0CE44D" w:rsidR="73C1357E" w:rsidRPr="00995092" w:rsidRDefault="73C1357E" w:rsidP="73C1357E">
            <w:pPr>
              <w:spacing w:after="200"/>
              <w:rPr>
                <w:color w:val="000000" w:themeColor="text1"/>
                <w:sz w:val="16"/>
                <w:szCs w:val="16"/>
              </w:rPr>
            </w:pPr>
            <w:r w:rsidRPr="00995092">
              <w:rPr>
                <w:color w:val="000000" w:themeColor="text1"/>
                <w:sz w:val="16"/>
                <w:szCs w:val="16"/>
              </w:rPr>
              <w:t>-a/an, the, o</w:t>
            </w:r>
          </w:p>
          <w:p w14:paraId="53BE1531" w14:textId="6C675763" w:rsidR="73C1357E" w:rsidRPr="00995092" w:rsidRDefault="73C1357E" w:rsidP="73C1357E">
            <w:pPr>
              <w:spacing w:after="200"/>
              <w:rPr>
                <w:color w:val="000000" w:themeColor="text1"/>
                <w:sz w:val="16"/>
                <w:szCs w:val="16"/>
              </w:rPr>
            </w:pPr>
          </w:p>
          <w:p w14:paraId="20C7BE38" w14:textId="00714391" w:rsidR="73C1357E" w:rsidRPr="00995092" w:rsidRDefault="73C1357E" w:rsidP="73C1357E">
            <w:pPr>
              <w:spacing w:after="200"/>
              <w:rPr>
                <w:color w:val="000000" w:themeColor="text1"/>
                <w:sz w:val="16"/>
                <w:szCs w:val="16"/>
              </w:rPr>
            </w:pPr>
            <w:r w:rsidRPr="00995092">
              <w:rPr>
                <w:color w:val="000000" w:themeColor="text1"/>
                <w:sz w:val="16"/>
                <w:szCs w:val="16"/>
              </w:rPr>
              <w:t>-comparison of adjectives</w:t>
            </w:r>
          </w:p>
          <w:p w14:paraId="7469186F" w14:textId="305A950B" w:rsidR="73C1357E" w:rsidRPr="00995092" w:rsidRDefault="73C1357E" w:rsidP="73C1357E">
            <w:pPr>
              <w:spacing w:after="200"/>
              <w:rPr>
                <w:color w:val="000000" w:themeColor="text1"/>
                <w:sz w:val="16"/>
                <w:szCs w:val="16"/>
              </w:rPr>
            </w:pPr>
          </w:p>
          <w:p w14:paraId="0F48D7F7" w14:textId="728BBA98" w:rsidR="73C1357E" w:rsidRPr="00995092" w:rsidRDefault="73C1357E" w:rsidP="73C1357E">
            <w:pPr>
              <w:spacing w:after="200"/>
              <w:rPr>
                <w:color w:val="000000" w:themeColor="text1"/>
                <w:sz w:val="16"/>
                <w:szCs w:val="16"/>
              </w:rPr>
            </w:pPr>
            <w:r w:rsidRPr="00995092">
              <w:rPr>
                <w:color w:val="000000" w:themeColor="text1"/>
                <w:sz w:val="16"/>
                <w:szCs w:val="16"/>
              </w:rPr>
              <w:t>Vocabulary – different topics</w:t>
            </w:r>
          </w:p>
        </w:tc>
      </w:tr>
      <w:tr w:rsidR="73C1357E" w:rsidRPr="00995092" w14:paraId="32F05241" w14:textId="77777777" w:rsidTr="00F14231">
        <w:trPr>
          <w:trHeight w:val="525"/>
        </w:trPr>
        <w:tc>
          <w:tcPr>
            <w:tcW w:w="3961" w:type="dxa"/>
            <w:vMerge/>
            <w:tcBorders>
              <w:top w:val="single" w:sz="4" w:space="0" w:color="auto"/>
              <w:left w:val="single" w:sz="4" w:space="0" w:color="auto"/>
              <w:bottom w:val="single" w:sz="4" w:space="0" w:color="auto"/>
            </w:tcBorders>
            <w:vAlign w:val="center"/>
          </w:tcPr>
          <w:p w14:paraId="3B5291B6" w14:textId="77777777" w:rsidR="004E4F31" w:rsidRPr="00995092" w:rsidRDefault="004E4F31"/>
        </w:tc>
        <w:tc>
          <w:tcPr>
            <w:tcW w:w="2631" w:type="dxa"/>
            <w:tcBorders>
              <w:top w:val="single" w:sz="6" w:space="0" w:color="auto"/>
              <w:left w:val="single" w:sz="4" w:space="0" w:color="auto"/>
              <w:bottom w:val="single" w:sz="6" w:space="0" w:color="auto"/>
              <w:right w:val="single" w:sz="6" w:space="0" w:color="auto"/>
            </w:tcBorders>
          </w:tcPr>
          <w:p w14:paraId="3651D915" w14:textId="17C889A5" w:rsidR="73C1357E" w:rsidRPr="00995092" w:rsidRDefault="73C1357E" w:rsidP="73C1357E">
            <w:pPr>
              <w:spacing w:after="200"/>
              <w:rPr>
                <w:color w:val="000000" w:themeColor="text1"/>
              </w:rPr>
            </w:pPr>
            <w:r w:rsidRPr="00995092">
              <w:rPr>
                <w:b/>
                <w:bCs/>
                <w:color w:val="000000" w:themeColor="text1"/>
              </w:rPr>
              <w:t>SOCIOLOŠKI OBLICI RADA</w:t>
            </w:r>
          </w:p>
        </w:tc>
        <w:tc>
          <w:tcPr>
            <w:tcW w:w="3890" w:type="dxa"/>
            <w:tcBorders>
              <w:top w:val="single" w:sz="6" w:space="0" w:color="auto"/>
              <w:left w:val="single" w:sz="6" w:space="0" w:color="auto"/>
              <w:bottom w:val="single" w:sz="6" w:space="0" w:color="auto"/>
              <w:right w:val="single" w:sz="6" w:space="0" w:color="auto"/>
            </w:tcBorders>
          </w:tcPr>
          <w:p w14:paraId="2B219955" w14:textId="2C0142BC" w:rsidR="73C1357E" w:rsidRPr="00995092" w:rsidRDefault="73C1357E" w:rsidP="73C1357E">
            <w:pPr>
              <w:spacing w:after="200"/>
              <w:rPr>
                <w:color w:val="000000" w:themeColor="text1"/>
                <w:sz w:val="20"/>
                <w:szCs w:val="20"/>
              </w:rPr>
            </w:pPr>
            <w:r w:rsidRPr="00995092">
              <w:rPr>
                <w:color w:val="000000" w:themeColor="text1"/>
                <w:sz w:val="20"/>
                <w:szCs w:val="20"/>
              </w:rPr>
              <w:t>-čelni, individualni, rad u skupini, rad u paru</w:t>
            </w:r>
          </w:p>
        </w:tc>
      </w:tr>
      <w:tr w:rsidR="73C1357E" w:rsidRPr="00995092" w14:paraId="0785B047" w14:textId="77777777" w:rsidTr="00F14231">
        <w:trPr>
          <w:trHeight w:val="405"/>
        </w:trPr>
        <w:tc>
          <w:tcPr>
            <w:tcW w:w="3961" w:type="dxa"/>
            <w:vMerge w:val="restart"/>
            <w:tcBorders>
              <w:top w:val="single" w:sz="4" w:space="0" w:color="auto"/>
              <w:left w:val="single" w:sz="4" w:space="0" w:color="auto"/>
              <w:bottom w:val="single" w:sz="4" w:space="0" w:color="auto"/>
              <w:right w:val="single" w:sz="4" w:space="0" w:color="auto"/>
            </w:tcBorders>
          </w:tcPr>
          <w:p w14:paraId="58BFEA16" w14:textId="71A5D6AE" w:rsidR="73C1357E" w:rsidRPr="00995092" w:rsidRDefault="73C1357E" w:rsidP="73C1357E">
            <w:pPr>
              <w:spacing w:after="200"/>
              <w:rPr>
                <w:color w:val="000000" w:themeColor="text1"/>
              </w:rPr>
            </w:pPr>
          </w:p>
        </w:tc>
        <w:tc>
          <w:tcPr>
            <w:tcW w:w="2631" w:type="dxa"/>
            <w:tcBorders>
              <w:top w:val="single" w:sz="6" w:space="0" w:color="auto"/>
              <w:left w:val="single" w:sz="4" w:space="0" w:color="auto"/>
              <w:bottom w:val="single" w:sz="6" w:space="0" w:color="auto"/>
              <w:right w:val="single" w:sz="6" w:space="0" w:color="auto"/>
            </w:tcBorders>
          </w:tcPr>
          <w:p w14:paraId="4342912E" w14:textId="03583F28" w:rsidR="73C1357E" w:rsidRPr="00995092" w:rsidRDefault="73C1357E" w:rsidP="73C1357E">
            <w:pPr>
              <w:spacing w:after="200"/>
              <w:rPr>
                <w:color w:val="000000" w:themeColor="text1"/>
              </w:rPr>
            </w:pPr>
            <w:r w:rsidRPr="00995092">
              <w:rPr>
                <w:b/>
                <w:bCs/>
                <w:color w:val="000000" w:themeColor="text1"/>
              </w:rPr>
              <w:t>METODE</w:t>
            </w:r>
          </w:p>
        </w:tc>
        <w:tc>
          <w:tcPr>
            <w:tcW w:w="3890" w:type="dxa"/>
            <w:tcBorders>
              <w:top w:val="single" w:sz="6" w:space="0" w:color="auto"/>
              <w:left w:val="single" w:sz="6" w:space="0" w:color="auto"/>
              <w:bottom w:val="single" w:sz="6" w:space="0" w:color="auto"/>
              <w:right w:val="single" w:sz="6" w:space="0" w:color="auto"/>
            </w:tcBorders>
          </w:tcPr>
          <w:p w14:paraId="1CA4F1BC" w14:textId="1CA3E889" w:rsidR="73C1357E" w:rsidRPr="00995092" w:rsidRDefault="73C1357E" w:rsidP="73C1357E">
            <w:pPr>
              <w:spacing w:after="200"/>
              <w:rPr>
                <w:color w:val="000000" w:themeColor="text1"/>
                <w:sz w:val="20"/>
                <w:szCs w:val="20"/>
              </w:rPr>
            </w:pPr>
            <w:r w:rsidRPr="00995092">
              <w:rPr>
                <w:color w:val="000000" w:themeColor="text1"/>
                <w:sz w:val="20"/>
                <w:szCs w:val="20"/>
              </w:rPr>
              <w:t>-razgovora, -demonstracija, -rad na tekstu</w:t>
            </w:r>
          </w:p>
        </w:tc>
      </w:tr>
      <w:tr w:rsidR="73C1357E" w:rsidRPr="00995092" w14:paraId="26C7C828" w14:textId="77777777" w:rsidTr="00F14231">
        <w:trPr>
          <w:trHeight w:val="345"/>
        </w:trPr>
        <w:tc>
          <w:tcPr>
            <w:tcW w:w="3961" w:type="dxa"/>
            <w:vMerge/>
            <w:tcBorders>
              <w:top w:val="single" w:sz="4" w:space="0" w:color="auto"/>
              <w:left w:val="single" w:sz="4" w:space="0" w:color="auto"/>
              <w:bottom w:val="single" w:sz="4" w:space="0" w:color="auto"/>
            </w:tcBorders>
            <w:vAlign w:val="center"/>
          </w:tcPr>
          <w:p w14:paraId="5D585F27" w14:textId="77777777" w:rsidR="004E4F31" w:rsidRPr="00995092" w:rsidRDefault="004E4F31"/>
        </w:tc>
        <w:tc>
          <w:tcPr>
            <w:tcW w:w="2631" w:type="dxa"/>
            <w:tcBorders>
              <w:top w:val="single" w:sz="6" w:space="0" w:color="auto"/>
              <w:left w:val="single" w:sz="4" w:space="0" w:color="auto"/>
              <w:bottom w:val="single" w:sz="6" w:space="0" w:color="auto"/>
              <w:right w:val="single" w:sz="6" w:space="0" w:color="auto"/>
            </w:tcBorders>
          </w:tcPr>
          <w:p w14:paraId="0B31B0B3" w14:textId="5D112E23" w:rsidR="73C1357E" w:rsidRPr="00995092" w:rsidRDefault="73C1357E" w:rsidP="73C1357E">
            <w:pPr>
              <w:spacing w:after="200"/>
              <w:rPr>
                <w:color w:val="000000" w:themeColor="text1"/>
              </w:rPr>
            </w:pPr>
            <w:r w:rsidRPr="00995092">
              <w:rPr>
                <w:b/>
                <w:bCs/>
                <w:color w:val="000000" w:themeColor="text1"/>
              </w:rPr>
              <w:t>SURADNICI</w:t>
            </w:r>
          </w:p>
        </w:tc>
        <w:tc>
          <w:tcPr>
            <w:tcW w:w="3890" w:type="dxa"/>
            <w:tcBorders>
              <w:top w:val="single" w:sz="6" w:space="0" w:color="auto"/>
              <w:left w:val="single" w:sz="6" w:space="0" w:color="auto"/>
              <w:bottom w:val="single" w:sz="6" w:space="0" w:color="auto"/>
              <w:right w:val="single" w:sz="6" w:space="0" w:color="auto"/>
            </w:tcBorders>
          </w:tcPr>
          <w:p w14:paraId="190713A4" w14:textId="6A895198" w:rsidR="73C1357E" w:rsidRPr="00995092" w:rsidRDefault="73C1357E" w:rsidP="73C1357E">
            <w:pPr>
              <w:spacing w:after="200"/>
              <w:rPr>
                <w:color w:val="000000" w:themeColor="text1"/>
                <w:sz w:val="20"/>
                <w:szCs w:val="20"/>
              </w:rPr>
            </w:pPr>
            <w:r w:rsidRPr="00995092">
              <w:rPr>
                <w:color w:val="000000" w:themeColor="text1"/>
                <w:sz w:val="20"/>
                <w:szCs w:val="20"/>
              </w:rPr>
              <w:t>Nastavnice engleskog jezika</w:t>
            </w:r>
          </w:p>
        </w:tc>
      </w:tr>
      <w:tr w:rsidR="73C1357E" w:rsidRPr="00995092" w14:paraId="0FD3EB5E" w14:textId="77777777" w:rsidTr="00F14231">
        <w:trPr>
          <w:trHeight w:val="525"/>
        </w:trPr>
        <w:tc>
          <w:tcPr>
            <w:tcW w:w="3961" w:type="dxa"/>
            <w:tcBorders>
              <w:top w:val="single" w:sz="4" w:space="0" w:color="auto"/>
              <w:left w:val="single" w:sz="6" w:space="0" w:color="auto"/>
              <w:bottom w:val="single" w:sz="6" w:space="0" w:color="auto"/>
              <w:right w:val="single" w:sz="6" w:space="0" w:color="auto"/>
            </w:tcBorders>
          </w:tcPr>
          <w:p w14:paraId="148B1307" w14:textId="0C1CC0C5" w:rsidR="73C1357E" w:rsidRPr="00995092" w:rsidRDefault="73C1357E" w:rsidP="73C1357E">
            <w:pPr>
              <w:spacing w:after="200"/>
              <w:rPr>
                <w:color w:val="000000" w:themeColor="text1"/>
              </w:rPr>
            </w:pPr>
            <w:r w:rsidRPr="00995092">
              <w:rPr>
                <w:b/>
                <w:bCs/>
                <w:color w:val="000000" w:themeColor="text1"/>
              </w:rPr>
              <w:t>VREMENIK AKTIVNOSTI / PROGRAMA / PROJEKTA</w:t>
            </w:r>
          </w:p>
        </w:tc>
        <w:tc>
          <w:tcPr>
            <w:tcW w:w="6521" w:type="dxa"/>
            <w:gridSpan w:val="2"/>
            <w:tcBorders>
              <w:top w:val="single" w:sz="6" w:space="0" w:color="auto"/>
              <w:left w:val="single" w:sz="6" w:space="0" w:color="auto"/>
              <w:bottom w:val="single" w:sz="6" w:space="0" w:color="auto"/>
              <w:right w:val="single" w:sz="6" w:space="0" w:color="auto"/>
            </w:tcBorders>
          </w:tcPr>
          <w:p w14:paraId="66C191C1" w14:textId="7CD9FA4A" w:rsidR="73C1357E" w:rsidRPr="00995092" w:rsidRDefault="73C1357E" w:rsidP="73C1357E">
            <w:pPr>
              <w:spacing w:after="200"/>
              <w:rPr>
                <w:color w:val="000000" w:themeColor="text1"/>
                <w:sz w:val="20"/>
                <w:szCs w:val="20"/>
              </w:rPr>
            </w:pPr>
            <w:r w:rsidRPr="00995092">
              <w:rPr>
                <w:color w:val="000000" w:themeColor="text1"/>
                <w:sz w:val="20"/>
                <w:szCs w:val="20"/>
              </w:rPr>
              <w:t>-tijekom nastavne godine 2021./2022.</w:t>
            </w:r>
          </w:p>
          <w:p w14:paraId="2D753A5F" w14:textId="01BCB13A" w:rsidR="73C1357E" w:rsidRPr="00995092" w:rsidRDefault="73C1357E" w:rsidP="73C1357E">
            <w:pPr>
              <w:spacing w:after="200"/>
              <w:rPr>
                <w:color w:val="000000" w:themeColor="text1"/>
                <w:sz w:val="20"/>
                <w:szCs w:val="20"/>
              </w:rPr>
            </w:pPr>
            <w:r w:rsidRPr="00995092">
              <w:rPr>
                <w:color w:val="000000" w:themeColor="text1"/>
                <w:sz w:val="20"/>
                <w:szCs w:val="20"/>
              </w:rPr>
              <w:t>1 sat tjedno-35 sati</w:t>
            </w:r>
          </w:p>
        </w:tc>
      </w:tr>
      <w:tr w:rsidR="73C1357E" w:rsidRPr="00995092" w14:paraId="17EA257E" w14:textId="77777777" w:rsidTr="58623095">
        <w:trPr>
          <w:trHeight w:val="525"/>
        </w:trPr>
        <w:tc>
          <w:tcPr>
            <w:tcW w:w="3961" w:type="dxa"/>
            <w:tcBorders>
              <w:top w:val="single" w:sz="6" w:space="0" w:color="auto"/>
              <w:left w:val="single" w:sz="6" w:space="0" w:color="auto"/>
              <w:bottom w:val="single" w:sz="6" w:space="0" w:color="auto"/>
              <w:right w:val="single" w:sz="6" w:space="0" w:color="auto"/>
            </w:tcBorders>
          </w:tcPr>
          <w:p w14:paraId="29CB6833" w14:textId="2E9B996A" w:rsidR="73C1357E" w:rsidRPr="00995092" w:rsidRDefault="73C1357E" w:rsidP="73C1357E">
            <w:pPr>
              <w:spacing w:after="200"/>
              <w:rPr>
                <w:color w:val="000000" w:themeColor="text1"/>
              </w:rPr>
            </w:pPr>
            <w:r w:rsidRPr="00995092">
              <w:rPr>
                <w:b/>
                <w:bCs/>
                <w:color w:val="000000" w:themeColor="text1"/>
              </w:rPr>
              <w:t>TROŠKOVI ( TERENSKA NASTAVA, IZLETI)</w:t>
            </w:r>
          </w:p>
        </w:tc>
        <w:tc>
          <w:tcPr>
            <w:tcW w:w="6521" w:type="dxa"/>
            <w:gridSpan w:val="2"/>
            <w:tcBorders>
              <w:top w:val="single" w:sz="6" w:space="0" w:color="auto"/>
              <w:left w:val="single" w:sz="6" w:space="0" w:color="auto"/>
              <w:bottom w:val="single" w:sz="6" w:space="0" w:color="auto"/>
              <w:right w:val="single" w:sz="6" w:space="0" w:color="auto"/>
            </w:tcBorders>
          </w:tcPr>
          <w:p w14:paraId="673705FD" w14:textId="1345E773" w:rsidR="73C1357E" w:rsidRPr="00995092" w:rsidRDefault="73C1357E" w:rsidP="73C1357E">
            <w:pPr>
              <w:spacing w:after="200"/>
              <w:rPr>
                <w:color w:val="000000" w:themeColor="text1"/>
                <w:sz w:val="20"/>
                <w:szCs w:val="20"/>
              </w:rPr>
            </w:pPr>
            <w:r w:rsidRPr="00995092">
              <w:rPr>
                <w:color w:val="000000" w:themeColor="text1"/>
                <w:sz w:val="20"/>
                <w:szCs w:val="20"/>
              </w:rPr>
              <w:t>Kreda, fotokopirni papir (200 kn)</w:t>
            </w:r>
          </w:p>
        </w:tc>
      </w:tr>
      <w:tr w:rsidR="73C1357E" w:rsidRPr="00995092" w14:paraId="668AF9FD" w14:textId="77777777" w:rsidTr="58623095">
        <w:trPr>
          <w:trHeight w:val="345"/>
        </w:trPr>
        <w:tc>
          <w:tcPr>
            <w:tcW w:w="3961" w:type="dxa"/>
            <w:tcBorders>
              <w:top w:val="single" w:sz="6" w:space="0" w:color="auto"/>
              <w:left w:val="single" w:sz="6" w:space="0" w:color="auto"/>
              <w:bottom w:val="single" w:sz="6" w:space="0" w:color="auto"/>
              <w:right w:val="single" w:sz="6" w:space="0" w:color="auto"/>
            </w:tcBorders>
          </w:tcPr>
          <w:p w14:paraId="7C64F6D7" w14:textId="12F39F77" w:rsidR="73C1357E" w:rsidRPr="00995092" w:rsidRDefault="73C1357E" w:rsidP="73C1357E">
            <w:pPr>
              <w:spacing w:after="200"/>
              <w:rPr>
                <w:color w:val="000000" w:themeColor="text1"/>
              </w:rPr>
            </w:pPr>
            <w:r w:rsidRPr="00995092">
              <w:rPr>
                <w:b/>
                <w:bCs/>
                <w:color w:val="000000" w:themeColor="text1"/>
              </w:rPr>
              <w:t>VREDNOVANJE I NAČIN KORIŠTENJA REZULTATA VREDNOVANJA</w:t>
            </w:r>
          </w:p>
          <w:p w14:paraId="2F2259BE" w14:textId="567C40F3" w:rsidR="73C1357E" w:rsidRPr="00995092" w:rsidRDefault="73C1357E" w:rsidP="73C1357E">
            <w:pPr>
              <w:spacing w:after="200"/>
              <w:rPr>
                <w:color w:val="000000" w:themeColor="text1"/>
                <w:sz w:val="18"/>
                <w:szCs w:val="18"/>
              </w:rPr>
            </w:pPr>
            <w:r w:rsidRPr="00995092">
              <w:rPr>
                <w:color w:val="000000" w:themeColor="text1"/>
              </w:rPr>
              <w:t>-</w:t>
            </w:r>
            <w:r w:rsidRPr="00995092">
              <w:rPr>
                <w:color w:val="000000" w:themeColor="text1"/>
                <w:sz w:val="18"/>
                <w:szCs w:val="18"/>
              </w:rPr>
              <w:t>opisno zapažanje o realizaciji programa i osvrt na uspješnost izvedenog programa</w:t>
            </w:r>
          </w:p>
        </w:tc>
        <w:tc>
          <w:tcPr>
            <w:tcW w:w="6521" w:type="dxa"/>
            <w:gridSpan w:val="2"/>
            <w:tcBorders>
              <w:top w:val="single" w:sz="6" w:space="0" w:color="auto"/>
              <w:left w:val="single" w:sz="6" w:space="0" w:color="auto"/>
              <w:bottom w:val="single" w:sz="6" w:space="0" w:color="auto"/>
              <w:right w:val="single" w:sz="6" w:space="0" w:color="auto"/>
            </w:tcBorders>
          </w:tcPr>
          <w:p w14:paraId="2CDC3F8E" w14:textId="5E854B93" w:rsidR="73C1357E" w:rsidRPr="00995092" w:rsidRDefault="73C1357E" w:rsidP="73C1357E">
            <w:pPr>
              <w:spacing w:after="200"/>
              <w:rPr>
                <w:color w:val="000000" w:themeColor="text1"/>
                <w:sz w:val="20"/>
                <w:szCs w:val="20"/>
              </w:rPr>
            </w:pPr>
            <w:r w:rsidRPr="00995092">
              <w:rPr>
                <w:color w:val="000000" w:themeColor="text1"/>
                <w:sz w:val="20"/>
                <w:szCs w:val="20"/>
              </w:rPr>
              <w:t>Razina postignuća :</w:t>
            </w:r>
          </w:p>
          <w:p w14:paraId="5010827C" w14:textId="48F0E205" w:rsidR="73C1357E" w:rsidRPr="00995092" w:rsidRDefault="73C1357E" w:rsidP="00C724FD">
            <w:pPr>
              <w:pStyle w:val="Odlomakpopisa"/>
              <w:numPr>
                <w:ilvl w:val="0"/>
                <w:numId w:val="144"/>
              </w:numPr>
              <w:spacing w:after="200"/>
              <w:rPr>
                <w:color w:val="000000" w:themeColor="text1"/>
                <w:sz w:val="20"/>
                <w:szCs w:val="20"/>
              </w:rPr>
            </w:pPr>
            <w:r w:rsidRPr="58623095">
              <w:rPr>
                <w:color w:val="000000" w:themeColor="text1"/>
                <w:sz w:val="20"/>
                <w:szCs w:val="20"/>
              </w:rPr>
              <w:t>izvrsno</w:t>
            </w:r>
          </w:p>
          <w:p w14:paraId="38EFBB15" w14:textId="0B069CDE" w:rsidR="73C1357E" w:rsidRPr="00995092" w:rsidRDefault="73C1357E" w:rsidP="00C724FD">
            <w:pPr>
              <w:pStyle w:val="Odlomakpopisa"/>
              <w:numPr>
                <w:ilvl w:val="0"/>
                <w:numId w:val="144"/>
              </w:numPr>
              <w:spacing w:after="200"/>
              <w:rPr>
                <w:color w:val="000000" w:themeColor="text1"/>
                <w:sz w:val="20"/>
                <w:szCs w:val="20"/>
              </w:rPr>
            </w:pPr>
            <w:r w:rsidRPr="58623095">
              <w:rPr>
                <w:color w:val="000000" w:themeColor="text1"/>
                <w:sz w:val="20"/>
                <w:szCs w:val="20"/>
              </w:rPr>
              <w:t>vrlo uspješno</w:t>
            </w:r>
          </w:p>
          <w:p w14:paraId="597D6793" w14:textId="0584C82B" w:rsidR="73C1357E" w:rsidRPr="00995092" w:rsidRDefault="73C1357E" w:rsidP="00C724FD">
            <w:pPr>
              <w:pStyle w:val="Odlomakpopisa"/>
              <w:numPr>
                <w:ilvl w:val="0"/>
                <w:numId w:val="144"/>
              </w:numPr>
              <w:spacing w:after="200"/>
              <w:rPr>
                <w:color w:val="000000" w:themeColor="text1"/>
                <w:sz w:val="20"/>
                <w:szCs w:val="20"/>
              </w:rPr>
            </w:pPr>
            <w:r w:rsidRPr="58623095">
              <w:rPr>
                <w:color w:val="000000" w:themeColor="text1"/>
                <w:sz w:val="20"/>
                <w:szCs w:val="20"/>
              </w:rPr>
              <w:t>uspješno</w:t>
            </w:r>
          </w:p>
          <w:p w14:paraId="63CD2334" w14:textId="2BE29096" w:rsidR="73C1357E" w:rsidRPr="00995092" w:rsidRDefault="73C1357E" w:rsidP="00C724FD">
            <w:pPr>
              <w:pStyle w:val="Odlomakpopisa"/>
              <w:numPr>
                <w:ilvl w:val="0"/>
                <w:numId w:val="144"/>
              </w:numPr>
              <w:spacing w:after="200"/>
              <w:rPr>
                <w:color w:val="000000" w:themeColor="text1"/>
                <w:sz w:val="20"/>
                <w:szCs w:val="20"/>
              </w:rPr>
            </w:pPr>
            <w:r w:rsidRPr="58623095">
              <w:rPr>
                <w:color w:val="000000" w:themeColor="text1"/>
                <w:sz w:val="20"/>
                <w:szCs w:val="20"/>
              </w:rPr>
              <w:t>zadovoljavajuće</w:t>
            </w:r>
          </w:p>
          <w:p w14:paraId="0EF75581" w14:textId="5E8B21EF" w:rsidR="73C1357E" w:rsidRPr="00995092" w:rsidRDefault="73C1357E" w:rsidP="00C724FD">
            <w:pPr>
              <w:pStyle w:val="Odlomakpopisa"/>
              <w:numPr>
                <w:ilvl w:val="0"/>
                <w:numId w:val="144"/>
              </w:numPr>
              <w:spacing w:after="200"/>
              <w:rPr>
                <w:color w:val="000000" w:themeColor="text1"/>
                <w:sz w:val="20"/>
                <w:szCs w:val="20"/>
              </w:rPr>
            </w:pPr>
            <w:r w:rsidRPr="58623095">
              <w:rPr>
                <w:color w:val="000000" w:themeColor="text1"/>
                <w:sz w:val="20"/>
                <w:szCs w:val="20"/>
              </w:rPr>
              <w:t>nezadovoljavajuće</w:t>
            </w:r>
          </w:p>
        </w:tc>
      </w:tr>
    </w:tbl>
    <w:p w14:paraId="59EF04BA" w14:textId="2A3E3FEE" w:rsidR="400D66AB" w:rsidRPr="00995092" w:rsidRDefault="400D66AB" w:rsidP="400D66AB">
      <w:pPr>
        <w:rPr>
          <w:color w:val="FF0000"/>
        </w:rPr>
      </w:pPr>
    </w:p>
    <w:p w14:paraId="31276308" w14:textId="4F0F0505" w:rsidR="00444401" w:rsidRPr="00995092" w:rsidRDefault="00444401" w:rsidP="400D66AB">
      <w:pPr>
        <w:rPr>
          <w:color w:val="FF0000"/>
        </w:rPr>
      </w:pPr>
    </w:p>
    <w:p w14:paraId="0E4065DD" w14:textId="579088FB" w:rsidR="00444401" w:rsidRPr="00995092" w:rsidRDefault="00444401" w:rsidP="400D66AB">
      <w:pPr>
        <w:rPr>
          <w:color w:val="FF0000"/>
        </w:rPr>
      </w:pPr>
    </w:p>
    <w:p w14:paraId="5EE3D9C7" w14:textId="662683E7" w:rsidR="00444401" w:rsidRPr="00995092" w:rsidRDefault="00444401" w:rsidP="400D66AB">
      <w:pPr>
        <w:rPr>
          <w:color w:val="FF0000"/>
        </w:rPr>
      </w:pPr>
    </w:p>
    <w:p w14:paraId="6E9F223C" w14:textId="69F15885" w:rsidR="00444401" w:rsidRPr="00995092" w:rsidRDefault="00444401" w:rsidP="400D66AB">
      <w:pPr>
        <w:rPr>
          <w:color w:val="FF0000"/>
        </w:rPr>
      </w:pPr>
    </w:p>
    <w:p w14:paraId="6ADDE8EA" w14:textId="5E3D49D9" w:rsidR="00444401" w:rsidRPr="00995092" w:rsidRDefault="00444401" w:rsidP="400D66AB">
      <w:pPr>
        <w:rPr>
          <w:color w:val="FF0000"/>
        </w:rPr>
      </w:pPr>
    </w:p>
    <w:p w14:paraId="7046F8F3" w14:textId="5A21683D" w:rsidR="00444401" w:rsidRDefault="00444401" w:rsidP="400D66AB">
      <w:pPr>
        <w:rPr>
          <w:color w:val="FF0000"/>
        </w:rPr>
      </w:pPr>
    </w:p>
    <w:p w14:paraId="4EA8DE80" w14:textId="3F6CB562" w:rsidR="00440BB7" w:rsidRDefault="00440BB7" w:rsidP="400D66AB">
      <w:pPr>
        <w:rPr>
          <w:color w:val="FF0000"/>
        </w:rPr>
      </w:pPr>
    </w:p>
    <w:p w14:paraId="4877451F" w14:textId="22A38BE8" w:rsidR="00440BB7" w:rsidRDefault="00440BB7" w:rsidP="400D66AB">
      <w:pPr>
        <w:rPr>
          <w:color w:val="FF0000"/>
        </w:rPr>
      </w:pPr>
    </w:p>
    <w:p w14:paraId="302F3C35" w14:textId="3A390B7D" w:rsidR="00440BB7" w:rsidRDefault="00440BB7" w:rsidP="400D66AB">
      <w:pPr>
        <w:rPr>
          <w:color w:val="FF0000"/>
        </w:rPr>
      </w:pPr>
    </w:p>
    <w:p w14:paraId="397A893C" w14:textId="2CEF9FEF" w:rsidR="009847AD" w:rsidRDefault="009847AD" w:rsidP="400D66AB">
      <w:pPr>
        <w:rPr>
          <w:color w:val="FF0000"/>
        </w:rPr>
      </w:pPr>
    </w:p>
    <w:p w14:paraId="7FD76531" w14:textId="77777777" w:rsidR="009847AD" w:rsidRDefault="009847AD" w:rsidP="400D66AB">
      <w:pPr>
        <w:rPr>
          <w:color w:val="FF0000"/>
        </w:rPr>
      </w:pPr>
    </w:p>
    <w:p w14:paraId="7D060936" w14:textId="6B9C5300" w:rsidR="00440BB7" w:rsidRDefault="00440BB7" w:rsidP="400D66AB">
      <w:pPr>
        <w:rPr>
          <w:color w:val="FF0000"/>
        </w:rPr>
      </w:pPr>
    </w:p>
    <w:p w14:paraId="672926E7" w14:textId="30C64828" w:rsidR="00440BB7" w:rsidRDefault="00440BB7" w:rsidP="400D66AB">
      <w:pPr>
        <w:rPr>
          <w:color w:val="FF0000"/>
        </w:rPr>
      </w:pPr>
    </w:p>
    <w:p w14:paraId="41CAF103" w14:textId="218CC8B3" w:rsidR="00440BB7" w:rsidRDefault="00440BB7" w:rsidP="400D66AB">
      <w:pPr>
        <w:rPr>
          <w:color w:val="FF0000"/>
        </w:rPr>
      </w:pPr>
    </w:p>
    <w:p w14:paraId="30FC2EE1" w14:textId="559F3BE3" w:rsidR="00440BB7" w:rsidRDefault="00440BB7" w:rsidP="400D66AB">
      <w:pPr>
        <w:rPr>
          <w:color w:val="FF0000"/>
        </w:rPr>
      </w:pPr>
    </w:p>
    <w:p w14:paraId="58C95E9C" w14:textId="403F7D22" w:rsidR="00440BB7" w:rsidRDefault="00440BB7" w:rsidP="400D66AB">
      <w:pPr>
        <w:rPr>
          <w:color w:val="FF0000"/>
        </w:rPr>
      </w:pPr>
    </w:p>
    <w:p w14:paraId="5EB061DC" w14:textId="2FA70CF7" w:rsidR="00440BB7" w:rsidRDefault="00440BB7" w:rsidP="400D66AB">
      <w:pPr>
        <w:rPr>
          <w:color w:val="FF0000"/>
        </w:rPr>
      </w:pPr>
    </w:p>
    <w:tbl>
      <w:tblPr>
        <w:tblW w:w="10482" w:type="dxa"/>
        <w:tblLayout w:type="fixed"/>
        <w:tblLook w:val="01E0" w:firstRow="1" w:lastRow="1" w:firstColumn="1" w:lastColumn="1" w:noHBand="0" w:noVBand="0"/>
      </w:tblPr>
      <w:tblGrid>
        <w:gridCol w:w="3961"/>
        <w:gridCol w:w="2669"/>
        <w:gridCol w:w="3852"/>
      </w:tblGrid>
      <w:tr w:rsidR="73C1357E" w:rsidRPr="00995092" w14:paraId="754F6F6A" w14:textId="77777777" w:rsidTr="58623095">
        <w:trPr>
          <w:trHeight w:val="660"/>
        </w:trPr>
        <w:tc>
          <w:tcPr>
            <w:tcW w:w="396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F76A566" w14:textId="7B68EDD2" w:rsidR="73C1357E" w:rsidRPr="00995092" w:rsidRDefault="73C1357E" w:rsidP="73C1357E">
            <w:pPr>
              <w:spacing w:after="200"/>
              <w:rPr>
                <w:color w:val="000000" w:themeColor="text1"/>
              </w:rPr>
            </w:pPr>
            <w:r w:rsidRPr="00995092">
              <w:rPr>
                <w:b/>
                <w:bCs/>
                <w:color w:val="000000" w:themeColor="text1"/>
              </w:rPr>
              <w:t>NAZIV AKTIVNOSTI/ PROGRAMA/PROJEKTA</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78F8C85" w14:textId="72B96A2B" w:rsidR="73C1357E" w:rsidRPr="00995092" w:rsidRDefault="73C1357E" w:rsidP="73C1357E">
            <w:pPr>
              <w:spacing w:after="200"/>
              <w:jc w:val="center"/>
              <w:rPr>
                <w:color w:val="000000" w:themeColor="text1"/>
              </w:rPr>
            </w:pPr>
            <w:r w:rsidRPr="00995092">
              <w:rPr>
                <w:b/>
                <w:bCs/>
                <w:color w:val="000000" w:themeColor="text1"/>
                <w:lang w:val="pl-PL"/>
              </w:rPr>
              <w:t>DODATNA NASTAVA, ENGLESKI JEZIK- 8.r</w:t>
            </w:r>
          </w:p>
        </w:tc>
      </w:tr>
      <w:tr w:rsidR="73C1357E" w:rsidRPr="00995092" w14:paraId="0956A9D1" w14:textId="77777777" w:rsidTr="58623095">
        <w:trPr>
          <w:trHeight w:val="615"/>
        </w:trPr>
        <w:tc>
          <w:tcPr>
            <w:tcW w:w="3961" w:type="dxa"/>
            <w:tcBorders>
              <w:top w:val="single" w:sz="6" w:space="0" w:color="auto"/>
              <w:left w:val="single" w:sz="6" w:space="0" w:color="auto"/>
              <w:bottom w:val="single" w:sz="6" w:space="0" w:color="auto"/>
              <w:right w:val="single" w:sz="6" w:space="0" w:color="auto"/>
            </w:tcBorders>
          </w:tcPr>
          <w:p w14:paraId="4218CC32" w14:textId="50E16976" w:rsidR="73C1357E" w:rsidRPr="00995092" w:rsidRDefault="73C1357E" w:rsidP="73C1357E">
            <w:pPr>
              <w:spacing w:after="200"/>
              <w:rPr>
                <w:color w:val="000000" w:themeColor="text1"/>
              </w:rPr>
            </w:pPr>
            <w:r w:rsidRPr="00995092">
              <w:rPr>
                <w:b/>
                <w:bCs/>
                <w:color w:val="000000" w:themeColor="text1"/>
              </w:rPr>
              <w:t>NAMJENA AKTIVNOSTI/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7A336109" w14:textId="11E59553" w:rsidR="73C1357E" w:rsidRPr="00995092" w:rsidRDefault="73C1357E" w:rsidP="73C1357E">
            <w:pPr>
              <w:spacing w:after="200"/>
              <w:rPr>
                <w:color w:val="000000" w:themeColor="text1"/>
              </w:rPr>
            </w:pPr>
            <w:r w:rsidRPr="00995092">
              <w:rPr>
                <w:color w:val="000000" w:themeColor="text1"/>
                <w:lang w:val="pl-PL"/>
              </w:rPr>
              <w:t>Individualni</w:t>
            </w:r>
            <w:r w:rsidRPr="00995092">
              <w:rPr>
                <w:color w:val="000000" w:themeColor="text1"/>
              </w:rPr>
              <w:t xml:space="preserve"> </w:t>
            </w:r>
            <w:r w:rsidRPr="00995092">
              <w:rPr>
                <w:color w:val="000000" w:themeColor="text1"/>
                <w:lang w:val="pl-PL"/>
              </w:rPr>
              <w:t>rad</w:t>
            </w:r>
            <w:r w:rsidRPr="00995092">
              <w:rPr>
                <w:color w:val="000000" w:themeColor="text1"/>
              </w:rPr>
              <w:t xml:space="preserve"> </w:t>
            </w:r>
            <w:r w:rsidRPr="00995092">
              <w:rPr>
                <w:color w:val="000000" w:themeColor="text1"/>
                <w:lang w:val="pl-PL"/>
              </w:rPr>
              <w:t>s</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enicima</w:t>
            </w:r>
            <w:r w:rsidRPr="00995092">
              <w:rPr>
                <w:color w:val="000000" w:themeColor="text1"/>
              </w:rPr>
              <w:t xml:space="preserve"> </w:t>
            </w:r>
            <w:r w:rsidRPr="00995092">
              <w:rPr>
                <w:color w:val="000000" w:themeColor="text1"/>
                <w:lang w:val="pl-PL"/>
              </w:rPr>
              <w:t>koji</w:t>
            </w:r>
            <w:r w:rsidRPr="00995092">
              <w:rPr>
                <w:color w:val="000000" w:themeColor="text1"/>
              </w:rPr>
              <w:t xml:space="preserve"> </w:t>
            </w:r>
            <w:r w:rsidRPr="00995092">
              <w:rPr>
                <w:color w:val="000000" w:themeColor="text1"/>
                <w:lang w:val="pl-PL"/>
              </w:rPr>
              <w:t>pokazuju</w:t>
            </w:r>
            <w:r w:rsidRPr="00995092">
              <w:rPr>
                <w:color w:val="000000" w:themeColor="text1"/>
              </w:rPr>
              <w:t xml:space="preserve"> </w:t>
            </w:r>
            <w:r w:rsidRPr="00995092">
              <w:rPr>
                <w:color w:val="000000" w:themeColor="text1"/>
                <w:lang w:val="pl-PL"/>
              </w:rPr>
              <w:t>izvrsno</w:t>
            </w:r>
            <w:r w:rsidRPr="00995092">
              <w:rPr>
                <w:color w:val="000000" w:themeColor="text1"/>
              </w:rPr>
              <w:t xml:space="preserve"> </w:t>
            </w:r>
            <w:r w:rsidRPr="00995092">
              <w:rPr>
                <w:color w:val="000000" w:themeColor="text1"/>
                <w:lang w:val="pl-PL"/>
              </w:rPr>
              <w:t>znanje</w:t>
            </w:r>
            <w:r w:rsidRPr="00995092">
              <w:rPr>
                <w:color w:val="000000" w:themeColor="text1"/>
              </w:rPr>
              <w:t xml:space="preserve"> </w:t>
            </w:r>
            <w:r w:rsidRPr="00995092">
              <w:rPr>
                <w:color w:val="000000" w:themeColor="text1"/>
                <w:lang w:val="pl-PL"/>
              </w:rPr>
              <w:t>i</w:t>
            </w:r>
            <w:r w:rsidRPr="00995092">
              <w:rPr>
                <w:color w:val="000000" w:themeColor="text1"/>
              </w:rPr>
              <w:t xml:space="preserve"> ž</w:t>
            </w:r>
            <w:r w:rsidRPr="00995092">
              <w:rPr>
                <w:color w:val="000000" w:themeColor="text1"/>
                <w:lang w:val="pl-PL"/>
              </w:rPr>
              <w:t>elju</w:t>
            </w:r>
            <w:r w:rsidRPr="00995092">
              <w:rPr>
                <w:color w:val="000000" w:themeColor="text1"/>
              </w:rPr>
              <w:t xml:space="preserve"> </w:t>
            </w:r>
            <w:r w:rsidRPr="00995092">
              <w:rPr>
                <w:color w:val="000000" w:themeColor="text1"/>
                <w:lang w:val="pl-PL"/>
              </w:rPr>
              <w:t>za</w:t>
            </w:r>
            <w:r w:rsidRPr="00995092">
              <w:rPr>
                <w:color w:val="000000" w:themeColor="text1"/>
              </w:rPr>
              <w:t xml:space="preserve"> </w:t>
            </w:r>
            <w:r w:rsidRPr="00995092">
              <w:rPr>
                <w:color w:val="000000" w:themeColor="text1"/>
                <w:lang w:val="pl-PL"/>
              </w:rPr>
              <w:t>pro</w:t>
            </w:r>
            <w:r w:rsidRPr="00995092">
              <w:rPr>
                <w:color w:val="000000" w:themeColor="text1"/>
              </w:rPr>
              <w:t>š</w:t>
            </w:r>
            <w:r w:rsidRPr="00995092">
              <w:rPr>
                <w:color w:val="000000" w:themeColor="text1"/>
                <w:lang w:val="pl-PL"/>
              </w:rPr>
              <w:t>irivanjem</w:t>
            </w:r>
            <w:r w:rsidRPr="00995092">
              <w:rPr>
                <w:color w:val="000000" w:themeColor="text1"/>
              </w:rPr>
              <w:t xml:space="preserve"> </w:t>
            </w:r>
            <w:r w:rsidRPr="00995092">
              <w:rPr>
                <w:color w:val="000000" w:themeColor="text1"/>
                <w:lang w:val="pl-PL"/>
              </w:rPr>
              <w:t>znanja</w:t>
            </w:r>
            <w:r w:rsidRPr="00995092">
              <w:rPr>
                <w:color w:val="000000" w:themeColor="text1"/>
              </w:rPr>
              <w:t xml:space="preserve"> </w:t>
            </w:r>
            <w:r w:rsidRPr="00995092">
              <w:rPr>
                <w:color w:val="000000" w:themeColor="text1"/>
                <w:lang w:val="pl-PL"/>
              </w:rPr>
              <w:t>engleskog</w:t>
            </w:r>
            <w:r w:rsidRPr="00995092">
              <w:rPr>
                <w:color w:val="000000" w:themeColor="text1"/>
              </w:rPr>
              <w:t xml:space="preserve"> </w:t>
            </w:r>
            <w:r w:rsidRPr="00995092">
              <w:rPr>
                <w:color w:val="000000" w:themeColor="text1"/>
                <w:lang w:val="pl-PL"/>
              </w:rPr>
              <w:t>jezika</w:t>
            </w:r>
          </w:p>
        </w:tc>
      </w:tr>
      <w:tr w:rsidR="73C1357E" w:rsidRPr="00995092" w14:paraId="361CCE94" w14:textId="77777777" w:rsidTr="58623095">
        <w:trPr>
          <w:trHeight w:val="705"/>
        </w:trPr>
        <w:tc>
          <w:tcPr>
            <w:tcW w:w="3961" w:type="dxa"/>
            <w:tcBorders>
              <w:top w:val="single" w:sz="6" w:space="0" w:color="auto"/>
              <w:left w:val="single" w:sz="6" w:space="0" w:color="auto"/>
              <w:bottom w:val="single" w:sz="6" w:space="0" w:color="auto"/>
              <w:right w:val="single" w:sz="6" w:space="0" w:color="auto"/>
            </w:tcBorders>
          </w:tcPr>
          <w:p w14:paraId="02487F78" w14:textId="2C6F17C0" w:rsidR="73C1357E" w:rsidRPr="00995092" w:rsidRDefault="73C1357E" w:rsidP="73C1357E">
            <w:pPr>
              <w:spacing w:after="200"/>
              <w:rPr>
                <w:color w:val="000000" w:themeColor="text1"/>
              </w:rPr>
            </w:pPr>
            <w:r w:rsidRPr="00995092">
              <w:rPr>
                <w:b/>
                <w:bCs/>
                <w:color w:val="000000" w:themeColor="text1"/>
              </w:rPr>
              <w:t>CILJEVI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138A57BF" w14:textId="21B5F110" w:rsidR="73C1357E" w:rsidRPr="00995092" w:rsidRDefault="73C1357E" w:rsidP="73C1357E">
            <w:pPr>
              <w:spacing w:after="200"/>
              <w:rPr>
                <w:color w:val="000000" w:themeColor="text1"/>
              </w:rPr>
            </w:pPr>
            <w:r w:rsidRPr="00995092">
              <w:rPr>
                <w:color w:val="000000" w:themeColor="text1"/>
              </w:rPr>
              <w:t>-</w:t>
            </w:r>
            <w:r w:rsidRPr="00995092">
              <w:rPr>
                <w:color w:val="000000" w:themeColor="text1"/>
                <w:lang w:val="pl-PL"/>
              </w:rPr>
              <w:t>osposobiti</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enika</w:t>
            </w:r>
            <w:r w:rsidRPr="00995092">
              <w:rPr>
                <w:color w:val="000000" w:themeColor="text1"/>
              </w:rPr>
              <w:t xml:space="preserve"> </w:t>
            </w:r>
            <w:r w:rsidRPr="00995092">
              <w:rPr>
                <w:color w:val="000000" w:themeColor="text1"/>
                <w:lang w:val="pl-PL"/>
              </w:rPr>
              <w:t>za</w:t>
            </w:r>
            <w:r w:rsidRPr="00995092">
              <w:rPr>
                <w:color w:val="000000" w:themeColor="text1"/>
              </w:rPr>
              <w:t xml:space="preserve"> </w:t>
            </w:r>
            <w:r w:rsidRPr="00995092">
              <w:rPr>
                <w:color w:val="000000" w:themeColor="text1"/>
                <w:lang w:val="pl-PL"/>
              </w:rPr>
              <w:t>napredniju</w:t>
            </w:r>
            <w:r w:rsidRPr="00995092">
              <w:rPr>
                <w:color w:val="000000" w:themeColor="text1"/>
              </w:rPr>
              <w:t xml:space="preserve"> </w:t>
            </w:r>
            <w:r w:rsidRPr="00995092">
              <w:rPr>
                <w:color w:val="000000" w:themeColor="text1"/>
                <w:lang w:val="pl-PL"/>
              </w:rPr>
              <w:t>govornu</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pisanu</w:t>
            </w:r>
            <w:r w:rsidRPr="00995092">
              <w:rPr>
                <w:color w:val="000000" w:themeColor="text1"/>
              </w:rPr>
              <w:t xml:space="preserve"> </w:t>
            </w:r>
            <w:r w:rsidRPr="00995092">
              <w:rPr>
                <w:color w:val="000000" w:themeColor="text1"/>
                <w:lang w:val="pl-PL"/>
              </w:rPr>
              <w:t>komunikaciju</w:t>
            </w:r>
            <w:r w:rsidRPr="00995092">
              <w:rPr>
                <w:color w:val="000000" w:themeColor="text1"/>
              </w:rPr>
              <w:t xml:space="preserve"> na engleskom jeziku </w:t>
            </w:r>
            <w:r w:rsidRPr="00995092">
              <w:rPr>
                <w:color w:val="000000" w:themeColor="text1"/>
                <w:lang w:val="pl-PL"/>
              </w:rPr>
              <w:t>te pripremiti ih za natjecanja</w:t>
            </w:r>
          </w:p>
        </w:tc>
      </w:tr>
      <w:tr w:rsidR="73C1357E" w:rsidRPr="00995092" w14:paraId="4B8BA8E9" w14:textId="77777777" w:rsidTr="58623095">
        <w:trPr>
          <w:trHeight w:val="1260"/>
        </w:trPr>
        <w:tc>
          <w:tcPr>
            <w:tcW w:w="3961" w:type="dxa"/>
            <w:tcBorders>
              <w:top w:val="single" w:sz="6" w:space="0" w:color="auto"/>
              <w:left w:val="single" w:sz="6" w:space="0" w:color="auto"/>
              <w:bottom w:val="single" w:sz="6" w:space="0" w:color="auto"/>
              <w:right w:val="single" w:sz="6" w:space="0" w:color="auto"/>
            </w:tcBorders>
          </w:tcPr>
          <w:p w14:paraId="7FC21B5F" w14:textId="10BA8B0A" w:rsidR="73C1357E" w:rsidRPr="00995092" w:rsidRDefault="73C1357E" w:rsidP="73C1357E">
            <w:pPr>
              <w:spacing w:after="200"/>
              <w:rPr>
                <w:color w:val="000000" w:themeColor="text1"/>
              </w:rPr>
            </w:pPr>
            <w:r w:rsidRPr="00995092">
              <w:rPr>
                <w:b/>
                <w:bCs/>
                <w:color w:val="000000" w:themeColor="text1"/>
              </w:rPr>
              <w:t>ISHODI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3F0375D" w14:textId="15122BEE" w:rsidR="73C1357E" w:rsidRPr="00995092" w:rsidRDefault="73C1357E" w:rsidP="73C1357E">
            <w:pPr>
              <w:spacing w:after="200"/>
              <w:rPr>
                <w:color w:val="000000" w:themeColor="text1"/>
                <w:sz w:val="22"/>
                <w:szCs w:val="22"/>
              </w:rPr>
            </w:pPr>
            <w:r w:rsidRPr="00995092">
              <w:rPr>
                <w:color w:val="000000" w:themeColor="text1"/>
                <w:sz w:val="22"/>
                <w:szCs w:val="22"/>
              </w:rPr>
              <w:t>-razvijanje  pozitivnog stava prema učenju stranog jezika</w:t>
            </w:r>
          </w:p>
          <w:p w14:paraId="3C7D72DF" w14:textId="64F68B4A" w:rsidR="73C1357E" w:rsidRPr="00995092" w:rsidRDefault="73C1357E" w:rsidP="73C1357E">
            <w:pPr>
              <w:spacing w:after="200"/>
              <w:rPr>
                <w:color w:val="000000" w:themeColor="text1"/>
                <w:sz w:val="22"/>
                <w:szCs w:val="22"/>
              </w:rPr>
            </w:pPr>
            <w:r w:rsidRPr="00995092">
              <w:rPr>
                <w:color w:val="000000" w:themeColor="text1"/>
                <w:sz w:val="22"/>
                <w:szCs w:val="22"/>
              </w:rPr>
              <w:t>-razvoj vještine komuniciranja  i sporazumijevanja na engleskom jeziku</w:t>
            </w:r>
          </w:p>
          <w:p w14:paraId="28004507" w14:textId="6A0218B3" w:rsidR="73C1357E" w:rsidRPr="00995092" w:rsidRDefault="73C1357E" w:rsidP="73C1357E">
            <w:pPr>
              <w:spacing w:after="200"/>
              <w:rPr>
                <w:color w:val="000000" w:themeColor="text1"/>
                <w:sz w:val="22"/>
                <w:szCs w:val="22"/>
              </w:rPr>
            </w:pPr>
            <w:r w:rsidRPr="00995092">
              <w:rPr>
                <w:color w:val="000000" w:themeColor="text1"/>
                <w:sz w:val="22"/>
                <w:szCs w:val="22"/>
              </w:rPr>
              <w:t>- razvoj timskog rada pri rješavanju jezično komunikacijskih problema</w:t>
            </w:r>
          </w:p>
          <w:p w14:paraId="79EA996E" w14:textId="466D3E72" w:rsidR="73C1357E" w:rsidRPr="00995092" w:rsidRDefault="73C1357E" w:rsidP="73C1357E">
            <w:pPr>
              <w:spacing w:after="200"/>
              <w:rPr>
                <w:color w:val="000000" w:themeColor="text1"/>
                <w:sz w:val="22"/>
                <w:szCs w:val="22"/>
              </w:rPr>
            </w:pPr>
            <w:r w:rsidRPr="00995092">
              <w:rPr>
                <w:color w:val="000000" w:themeColor="text1"/>
                <w:sz w:val="22"/>
                <w:szCs w:val="22"/>
              </w:rPr>
              <w:t>- usvajanje nastavnih sadržaja vezanih uz gramatiku</w:t>
            </w:r>
          </w:p>
          <w:p w14:paraId="523BDADB" w14:textId="1BE77B04" w:rsidR="73C1357E" w:rsidRPr="00995092" w:rsidRDefault="73C1357E" w:rsidP="73C1357E">
            <w:pPr>
              <w:spacing w:after="200"/>
              <w:rPr>
                <w:color w:val="000000" w:themeColor="text1"/>
                <w:sz w:val="22"/>
                <w:szCs w:val="22"/>
              </w:rPr>
            </w:pPr>
            <w:r w:rsidRPr="00995092">
              <w:rPr>
                <w:color w:val="000000" w:themeColor="text1"/>
                <w:sz w:val="22"/>
                <w:szCs w:val="22"/>
              </w:rPr>
              <w:t>- proširivanje vokabulara</w:t>
            </w:r>
          </w:p>
        </w:tc>
      </w:tr>
      <w:tr w:rsidR="73C1357E" w:rsidRPr="00995092" w14:paraId="2B5AE2AE" w14:textId="77777777" w:rsidTr="58623095">
        <w:trPr>
          <w:trHeight w:val="360"/>
        </w:trPr>
        <w:tc>
          <w:tcPr>
            <w:tcW w:w="3961" w:type="dxa"/>
            <w:tcBorders>
              <w:top w:val="single" w:sz="6" w:space="0" w:color="auto"/>
              <w:left w:val="single" w:sz="6" w:space="0" w:color="auto"/>
              <w:bottom w:val="single" w:sz="6" w:space="0" w:color="auto"/>
              <w:right w:val="single" w:sz="6" w:space="0" w:color="auto"/>
            </w:tcBorders>
            <w:vAlign w:val="center"/>
          </w:tcPr>
          <w:p w14:paraId="04DD455E" w14:textId="01F8F3CC" w:rsidR="73C1357E" w:rsidRPr="00995092" w:rsidRDefault="73C1357E" w:rsidP="73C1357E">
            <w:pPr>
              <w:spacing w:after="200"/>
              <w:rPr>
                <w:color w:val="000000" w:themeColor="text1"/>
              </w:rPr>
            </w:pPr>
            <w:r w:rsidRPr="00995092">
              <w:rPr>
                <w:b/>
                <w:bCs/>
                <w:color w:val="000000" w:themeColor="text1"/>
              </w:rPr>
              <w:t>NOSITELJ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7C9930FB" w14:textId="6C916D73" w:rsidR="73C1357E" w:rsidRPr="00995092" w:rsidRDefault="73C1357E" w:rsidP="73C1357E">
            <w:pPr>
              <w:spacing w:after="200"/>
              <w:rPr>
                <w:color w:val="000000" w:themeColor="text1"/>
              </w:rPr>
            </w:pPr>
            <w:r w:rsidRPr="00995092">
              <w:rPr>
                <w:color w:val="000000" w:themeColor="text1"/>
                <w:lang w:val="pl-PL"/>
              </w:rPr>
              <w:t>Gordana Grgić, prof. EJ i POV</w:t>
            </w:r>
          </w:p>
        </w:tc>
      </w:tr>
      <w:tr w:rsidR="73C1357E" w:rsidRPr="00995092" w14:paraId="1151A5E3" w14:textId="77777777" w:rsidTr="00F14231">
        <w:trPr>
          <w:trHeight w:val="390"/>
        </w:trPr>
        <w:tc>
          <w:tcPr>
            <w:tcW w:w="3961" w:type="dxa"/>
            <w:tcBorders>
              <w:top w:val="single" w:sz="6" w:space="0" w:color="auto"/>
              <w:left w:val="single" w:sz="6" w:space="0" w:color="auto"/>
              <w:bottom w:val="single" w:sz="4" w:space="0" w:color="auto"/>
              <w:right w:val="single" w:sz="6" w:space="0" w:color="auto"/>
            </w:tcBorders>
            <w:vAlign w:val="center"/>
          </w:tcPr>
          <w:p w14:paraId="37868EB1" w14:textId="11A8616F" w:rsidR="73C1357E" w:rsidRPr="00995092" w:rsidRDefault="73C1357E" w:rsidP="73C1357E">
            <w:pPr>
              <w:spacing w:after="200"/>
              <w:rPr>
                <w:color w:val="000000" w:themeColor="text1"/>
              </w:rPr>
            </w:pPr>
            <w:r w:rsidRPr="00995092">
              <w:rPr>
                <w:b/>
                <w:bCs/>
                <w:color w:val="000000" w:themeColor="text1"/>
              </w:rPr>
              <w:t>KORISNICI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16471B44" w14:textId="7C3AE47F" w:rsidR="73C1357E" w:rsidRPr="00995092" w:rsidRDefault="73C1357E" w:rsidP="73C1357E">
            <w:pPr>
              <w:spacing w:after="200"/>
              <w:rPr>
                <w:color w:val="000000" w:themeColor="text1"/>
              </w:rPr>
            </w:pPr>
            <w:r w:rsidRPr="00995092">
              <w:rPr>
                <w:color w:val="000000" w:themeColor="text1"/>
              </w:rPr>
              <w:t>učenici 8.ab razreda</w:t>
            </w:r>
          </w:p>
        </w:tc>
      </w:tr>
      <w:tr w:rsidR="73C1357E" w:rsidRPr="00995092" w14:paraId="49ED58E8" w14:textId="77777777" w:rsidTr="00F14231">
        <w:trPr>
          <w:trHeight w:val="990"/>
        </w:trPr>
        <w:tc>
          <w:tcPr>
            <w:tcW w:w="3961" w:type="dxa"/>
            <w:vMerge w:val="restart"/>
            <w:tcBorders>
              <w:top w:val="single" w:sz="4" w:space="0" w:color="auto"/>
              <w:left w:val="single" w:sz="4" w:space="0" w:color="auto"/>
              <w:bottom w:val="single" w:sz="4" w:space="0" w:color="auto"/>
              <w:right w:val="single" w:sz="4" w:space="0" w:color="auto"/>
            </w:tcBorders>
          </w:tcPr>
          <w:p w14:paraId="2CC92890" w14:textId="37724B76" w:rsidR="73C1357E" w:rsidRPr="00995092" w:rsidRDefault="73C1357E" w:rsidP="73C1357E">
            <w:pPr>
              <w:spacing w:after="200"/>
              <w:rPr>
                <w:color w:val="000000" w:themeColor="text1"/>
              </w:rPr>
            </w:pPr>
            <w:r w:rsidRPr="00995092">
              <w:rPr>
                <w:b/>
                <w:bCs/>
                <w:color w:val="000000" w:themeColor="text1"/>
              </w:rPr>
              <w:t>NAČIN REALIZACIJE AKTIVNOSTI / PROGRAMA</w:t>
            </w:r>
          </w:p>
          <w:p w14:paraId="5835627E" w14:textId="459B3453" w:rsidR="73C1357E" w:rsidRPr="00995092" w:rsidRDefault="73C1357E" w:rsidP="73C1357E">
            <w:pPr>
              <w:spacing w:after="200"/>
              <w:rPr>
                <w:color w:val="000000" w:themeColor="text1"/>
              </w:rPr>
            </w:pPr>
          </w:p>
          <w:p w14:paraId="49D46574" w14:textId="2B5FC65E" w:rsidR="73C1357E" w:rsidRPr="00995092" w:rsidRDefault="73C1357E" w:rsidP="73C1357E">
            <w:pPr>
              <w:spacing w:after="200"/>
              <w:rPr>
                <w:color w:val="000000" w:themeColor="text1"/>
              </w:rPr>
            </w:pPr>
            <w:r w:rsidRPr="00995092">
              <w:rPr>
                <w:color w:val="000000" w:themeColor="text1"/>
              </w:rPr>
              <w:t>- učionička nastava</w:t>
            </w:r>
          </w:p>
          <w:p w14:paraId="0F70CD4D" w14:textId="12288662" w:rsidR="73C1357E" w:rsidRPr="00995092" w:rsidRDefault="73C1357E" w:rsidP="73C1357E">
            <w:pPr>
              <w:spacing w:after="200"/>
              <w:rPr>
                <w:color w:val="000000" w:themeColor="text1"/>
              </w:rPr>
            </w:pPr>
            <w:r w:rsidRPr="00995092">
              <w:rPr>
                <w:color w:val="000000" w:themeColor="text1"/>
              </w:rPr>
              <w:t>- izrada plakata/prezentacija</w:t>
            </w:r>
          </w:p>
          <w:p w14:paraId="4406CDCC" w14:textId="1A491C60" w:rsidR="73C1357E" w:rsidRPr="00995092" w:rsidRDefault="73C1357E" w:rsidP="73C1357E">
            <w:pPr>
              <w:spacing w:after="200"/>
              <w:rPr>
                <w:color w:val="000000" w:themeColor="text1"/>
              </w:rPr>
            </w:pPr>
            <w:r w:rsidRPr="00995092">
              <w:rPr>
                <w:color w:val="000000" w:themeColor="text1"/>
              </w:rPr>
              <w:t>- provođenje projekata</w:t>
            </w:r>
          </w:p>
          <w:p w14:paraId="616E49BC" w14:textId="0B20DC05" w:rsidR="73C1357E" w:rsidRPr="00995092" w:rsidRDefault="73C1357E" w:rsidP="73C1357E">
            <w:pPr>
              <w:spacing w:after="200"/>
              <w:rPr>
                <w:color w:val="000000" w:themeColor="text1"/>
              </w:rPr>
            </w:pPr>
            <w:r w:rsidRPr="00995092">
              <w:rPr>
                <w:color w:val="000000" w:themeColor="text1"/>
              </w:rPr>
              <w:t>- prezentacija rezultata rada</w:t>
            </w:r>
          </w:p>
          <w:p w14:paraId="72D7C2D1" w14:textId="4622E1EE" w:rsidR="73C1357E" w:rsidRPr="00995092" w:rsidRDefault="73C1357E" w:rsidP="73C1357E">
            <w:pPr>
              <w:spacing w:after="200"/>
              <w:rPr>
                <w:color w:val="000000" w:themeColor="text1"/>
              </w:rPr>
            </w:pPr>
            <w:r w:rsidRPr="00995092">
              <w:rPr>
                <w:color w:val="000000" w:themeColor="text1"/>
              </w:rPr>
              <w:t>- osmišljavanje i provođenje komunikacijskih igara</w:t>
            </w:r>
          </w:p>
          <w:p w14:paraId="6D69D80F" w14:textId="3C4F7AC0" w:rsidR="73C1357E" w:rsidRPr="00995092" w:rsidRDefault="73C1357E" w:rsidP="73C1357E">
            <w:pPr>
              <w:spacing w:after="200"/>
              <w:rPr>
                <w:color w:val="000000" w:themeColor="text1"/>
              </w:rPr>
            </w:pPr>
            <w:r w:rsidRPr="00995092">
              <w:rPr>
                <w:color w:val="000000" w:themeColor="text1"/>
              </w:rPr>
              <w:t>-provođenje natjecanja</w:t>
            </w:r>
          </w:p>
          <w:p w14:paraId="7B0421B2" w14:textId="37EB2CB9" w:rsidR="73C1357E" w:rsidRPr="00995092" w:rsidRDefault="73C1357E" w:rsidP="73C1357E">
            <w:pPr>
              <w:spacing w:after="200"/>
              <w:rPr>
                <w:color w:val="000000" w:themeColor="text1"/>
              </w:rPr>
            </w:pPr>
          </w:p>
          <w:p w14:paraId="1FE34C03" w14:textId="5D55CC84" w:rsidR="73C1357E" w:rsidRPr="00995092" w:rsidRDefault="73C1357E" w:rsidP="73C1357E">
            <w:pPr>
              <w:spacing w:after="200"/>
              <w:rPr>
                <w:color w:val="000000" w:themeColor="text1"/>
              </w:rPr>
            </w:pPr>
          </w:p>
          <w:p w14:paraId="7EF9AEEA" w14:textId="4D317AC5" w:rsidR="73C1357E" w:rsidRPr="00995092" w:rsidRDefault="73C1357E" w:rsidP="73C1357E">
            <w:pPr>
              <w:spacing w:after="200"/>
              <w:rPr>
                <w:color w:val="000000" w:themeColor="text1"/>
              </w:rPr>
            </w:pPr>
          </w:p>
        </w:tc>
        <w:tc>
          <w:tcPr>
            <w:tcW w:w="2669" w:type="dxa"/>
            <w:tcBorders>
              <w:top w:val="single" w:sz="6" w:space="0" w:color="auto"/>
              <w:left w:val="single" w:sz="4" w:space="0" w:color="auto"/>
              <w:bottom w:val="single" w:sz="6" w:space="0" w:color="auto"/>
              <w:right w:val="single" w:sz="6" w:space="0" w:color="auto"/>
            </w:tcBorders>
          </w:tcPr>
          <w:p w14:paraId="48DEDDF5" w14:textId="33BB3D38" w:rsidR="73C1357E" w:rsidRPr="00995092" w:rsidRDefault="73C1357E" w:rsidP="73C1357E">
            <w:pPr>
              <w:spacing w:after="200"/>
              <w:rPr>
                <w:color w:val="000000" w:themeColor="text1"/>
                <w:sz w:val="28"/>
                <w:szCs w:val="28"/>
              </w:rPr>
            </w:pPr>
            <w:r w:rsidRPr="00995092">
              <w:rPr>
                <w:b/>
                <w:bCs/>
                <w:color w:val="000000" w:themeColor="text1"/>
                <w:sz w:val="28"/>
                <w:szCs w:val="28"/>
              </w:rPr>
              <w:t>SADRŽAJI</w:t>
            </w:r>
          </w:p>
          <w:p w14:paraId="6212DB8E" w14:textId="08331F19" w:rsidR="73C1357E" w:rsidRPr="00995092" w:rsidRDefault="73C1357E" w:rsidP="73C1357E">
            <w:pPr>
              <w:spacing w:after="200"/>
              <w:rPr>
                <w:color w:val="000000" w:themeColor="text1"/>
                <w:sz w:val="12"/>
                <w:szCs w:val="12"/>
              </w:rPr>
            </w:pPr>
          </w:p>
          <w:p w14:paraId="75581F03" w14:textId="0340B42E" w:rsidR="73C1357E" w:rsidRPr="00995092" w:rsidRDefault="73C1357E" w:rsidP="73C1357E">
            <w:pPr>
              <w:spacing w:after="200"/>
              <w:rPr>
                <w:color w:val="000000" w:themeColor="text1"/>
                <w:sz w:val="16"/>
                <w:szCs w:val="16"/>
              </w:rPr>
            </w:pPr>
            <w:r w:rsidRPr="00995092">
              <w:rPr>
                <w:color w:val="000000" w:themeColor="text1"/>
              </w:rPr>
              <w:t>-</w:t>
            </w:r>
            <w:r w:rsidRPr="00995092">
              <w:rPr>
                <w:color w:val="000000" w:themeColor="text1"/>
                <w:sz w:val="16"/>
                <w:szCs w:val="16"/>
              </w:rPr>
              <w:t>present tenses</w:t>
            </w:r>
          </w:p>
          <w:p w14:paraId="09DAAE6A" w14:textId="73C64239" w:rsidR="73C1357E" w:rsidRPr="00995092" w:rsidRDefault="73C1357E" w:rsidP="73C1357E">
            <w:pPr>
              <w:spacing w:after="200"/>
              <w:rPr>
                <w:color w:val="000000" w:themeColor="text1"/>
                <w:sz w:val="16"/>
                <w:szCs w:val="16"/>
              </w:rPr>
            </w:pPr>
          </w:p>
          <w:p w14:paraId="4C16CE73" w14:textId="10B7F98A" w:rsidR="73C1357E" w:rsidRPr="00995092" w:rsidRDefault="73C1357E" w:rsidP="73C1357E">
            <w:pPr>
              <w:spacing w:after="200"/>
              <w:rPr>
                <w:color w:val="000000" w:themeColor="text1"/>
                <w:sz w:val="16"/>
                <w:szCs w:val="16"/>
              </w:rPr>
            </w:pPr>
            <w:r w:rsidRPr="00995092">
              <w:rPr>
                <w:color w:val="000000" w:themeColor="text1"/>
                <w:sz w:val="16"/>
                <w:szCs w:val="16"/>
              </w:rPr>
              <w:t>-past tenses</w:t>
            </w:r>
          </w:p>
          <w:p w14:paraId="3F74F0D9" w14:textId="67632C94" w:rsidR="73C1357E" w:rsidRPr="00995092" w:rsidRDefault="73C1357E" w:rsidP="73C1357E">
            <w:pPr>
              <w:spacing w:after="200"/>
              <w:rPr>
                <w:color w:val="000000" w:themeColor="text1"/>
                <w:sz w:val="16"/>
                <w:szCs w:val="16"/>
              </w:rPr>
            </w:pPr>
          </w:p>
          <w:p w14:paraId="4F12B947" w14:textId="58E649E2" w:rsidR="73C1357E" w:rsidRPr="00995092" w:rsidRDefault="73C1357E" w:rsidP="73C1357E">
            <w:pPr>
              <w:spacing w:after="200"/>
              <w:rPr>
                <w:color w:val="000000" w:themeColor="text1"/>
                <w:sz w:val="16"/>
                <w:szCs w:val="16"/>
              </w:rPr>
            </w:pPr>
            <w:r w:rsidRPr="00995092">
              <w:rPr>
                <w:color w:val="000000" w:themeColor="text1"/>
                <w:sz w:val="16"/>
                <w:szCs w:val="16"/>
              </w:rPr>
              <w:t>-Present perfect</w:t>
            </w:r>
          </w:p>
          <w:p w14:paraId="3178F942" w14:textId="5D49B04E" w:rsidR="73C1357E" w:rsidRPr="00995092" w:rsidRDefault="73C1357E" w:rsidP="73C1357E">
            <w:pPr>
              <w:spacing w:after="200"/>
              <w:rPr>
                <w:color w:val="000000" w:themeColor="text1"/>
                <w:sz w:val="16"/>
                <w:szCs w:val="16"/>
              </w:rPr>
            </w:pPr>
          </w:p>
          <w:p w14:paraId="3E6154BA" w14:textId="1A093C36" w:rsidR="73C1357E" w:rsidRPr="00995092" w:rsidRDefault="73C1357E" w:rsidP="73C1357E">
            <w:pPr>
              <w:spacing w:after="200"/>
              <w:rPr>
                <w:color w:val="000000" w:themeColor="text1"/>
                <w:sz w:val="16"/>
                <w:szCs w:val="16"/>
              </w:rPr>
            </w:pPr>
            <w:r w:rsidRPr="00995092">
              <w:rPr>
                <w:color w:val="000000" w:themeColor="text1"/>
                <w:sz w:val="16"/>
                <w:szCs w:val="16"/>
              </w:rPr>
              <w:t>- English speaking countries</w:t>
            </w:r>
          </w:p>
          <w:p w14:paraId="48D844A0" w14:textId="3441AA6E" w:rsidR="73C1357E" w:rsidRPr="00995092" w:rsidRDefault="73C1357E" w:rsidP="73C1357E">
            <w:pPr>
              <w:spacing w:after="200"/>
              <w:rPr>
                <w:color w:val="000000" w:themeColor="text1"/>
                <w:sz w:val="16"/>
                <w:szCs w:val="16"/>
              </w:rPr>
            </w:pPr>
          </w:p>
          <w:p w14:paraId="17FB0A9B" w14:textId="13A02752" w:rsidR="73C1357E" w:rsidRPr="00995092" w:rsidRDefault="73C1357E" w:rsidP="73C1357E">
            <w:pPr>
              <w:spacing w:after="200"/>
              <w:rPr>
                <w:color w:val="000000" w:themeColor="text1"/>
                <w:sz w:val="16"/>
                <w:szCs w:val="16"/>
              </w:rPr>
            </w:pPr>
            <w:r w:rsidRPr="00995092">
              <w:rPr>
                <w:color w:val="000000" w:themeColor="text1"/>
                <w:sz w:val="16"/>
                <w:szCs w:val="16"/>
              </w:rPr>
              <w:t>- Future forms</w:t>
            </w:r>
          </w:p>
          <w:p w14:paraId="5C968509" w14:textId="5E3B61A4" w:rsidR="73C1357E" w:rsidRPr="00995092" w:rsidRDefault="73C1357E" w:rsidP="73C1357E">
            <w:pPr>
              <w:spacing w:after="200"/>
              <w:rPr>
                <w:color w:val="000000" w:themeColor="text1"/>
                <w:sz w:val="16"/>
                <w:szCs w:val="16"/>
              </w:rPr>
            </w:pPr>
          </w:p>
          <w:p w14:paraId="33A78493" w14:textId="6E90E0ED" w:rsidR="73C1357E" w:rsidRPr="00995092" w:rsidRDefault="73C1357E" w:rsidP="73C1357E">
            <w:pPr>
              <w:spacing w:after="200"/>
              <w:rPr>
                <w:color w:val="000000" w:themeColor="text1"/>
                <w:sz w:val="16"/>
                <w:szCs w:val="16"/>
              </w:rPr>
            </w:pPr>
            <w:r w:rsidRPr="00995092">
              <w:rPr>
                <w:color w:val="000000" w:themeColor="text1"/>
                <w:sz w:val="16"/>
                <w:szCs w:val="16"/>
              </w:rPr>
              <w:t>-Parts of speech</w:t>
            </w:r>
          </w:p>
          <w:p w14:paraId="53E3840D" w14:textId="31F28DC0" w:rsidR="73C1357E" w:rsidRPr="00995092" w:rsidRDefault="73C1357E" w:rsidP="73C1357E">
            <w:pPr>
              <w:spacing w:after="200"/>
              <w:rPr>
                <w:color w:val="000000" w:themeColor="text1"/>
                <w:sz w:val="16"/>
                <w:szCs w:val="16"/>
              </w:rPr>
            </w:pPr>
            <w:r w:rsidRPr="00995092">
              <w:rPr>
                <w:color w:val="000000" w:themeColor="text1"/>
                <w:sz w:val="16"/>
                <w:szCs w:val="16"/>
              </w:rPr>
              <w:t>-Tenses</w:t>
            </w:r>
          </w:p>
          <w:p w14:paraId="54AB46A1" w14:textId="7C926022" w:rsidR="73C1357E" w:rsidRPr="00995092" w:rsidRDefault="73C1357E" w:rsidP="73C1357E">
            <w:pPr>
              <w:spacing w:after="200"/>
              <w:rPr>
                <w:color w:val="000000" w:themeColor="text1"/>
                <w:sz w:val="16"/>
                <w:szCs w:val="16"/>
              </w:rPr>
            </w:pPr>
            <w:r w:rsidRPr="00995092">
              <w:rPr>
                <w:color w:val="000000" w:themeColor="text1"/>
                <w:sz w:val="16"/>
                <w:szCs w:val="16"/>
              </w:rPr>
              <w:t>-Word formation</w:t>
            </w:r>
          </w:p>
          <w:p w14:paraId="41993CAD" w14:textId="3799D598" w:rsidR="73C1357E" w:rsidRPr="00995092" w:rsidRDefault="73C1357E" w:rsidP="73C1357E">
            <w:pPr>
              <w:spacing w:after="200"/>
              <w:rPr>
                <w:color w:val="000000" w:themeColor="text1"/>
                <w:sz w:val="16"/>
                <w:szCs w:val="16"/>
              </w:rPr>
            </w:pPr>
          </w:p>
          <w:p w14:paraId="4B2A86A3" w14:textId="2B8FAE1E" w:rsidR="73C1357E" w:rsidRPr="00995092" w:rsidRDefault="73C1357E" w:rsidP="73C1357E">
            <w:pPr>
              <w:spacing w:after="200"/>
              <w:rPr>
                <w:color w:val="000000" w:themeColor="text1"/>
                <w:sz w:val="16"/>
                <w:szCs w:val="16"/>
              </w:rPr>
            </w:pPr>
            <w:r w:rsidRPr="00995092">
              <w:rPr>
                <w:color w:val="000000" w:themeColor="text1"/>
                <w:sz w:val="16"/>
                <w:szCs w:val="16"/>
              </w:rPr>
              <w:t>-Culture</w:t>
            </w:r>
          </w:p>
          <w:p w14:paraId="74A0CBB4" w14:textId="01D9808F" w:rsidR="73C1357E" w:rsidRPr="00995092" w:rsidRDefault="73C1357E" w:rsidP="73C1357E">
            <w:pPr>
              <w:spacing w:after="200"/>
              <w:rPr>
                <w:color w:val="000000" w:themeColor="text1"/>
                <w:sz w:val="16"/>
                <w:szCs w:val="16"/>
              </w:rPr>
            </w:pPr>
          </w:p>
          <w:p w14:paraId="6C65C075" w14:textId="3F16F423" w:rsidR="73C1357E" w:rsidRPr="00995092" w:rsidRDefault="73C1357E" w:rsidP="73C1357E">
            <w:pPr>
              <w:spacing w:after="200"/>
              <w:rPr>
                <w:color w:val="000000" w:themeColor="text1"/>
                <w:sz w:val="16"/>
                <w:szCs w:val="16"/>
              </w:rPr>
            </w:pPr>
            <w:r w:rsidRPr="00995092">
              <w:rPr>
                <w:color w:val="000000" w:themeColor="text1"/>
                <w:sz w:val="16"/>
                <w:szCs w:val="16"/>
              </w:rPr>
              <w:t>-Modal verbs</w:t>
            </w:r>
          </w:p>
          <w:p w14:paraId="02CAC4F4" w14:textId="6D30208C" w:rsidR="73C1357E" w:rsidRPr="00995092" w:rsidRDefault="73C1357E" w:rsidP="73C1357E">
            <w:pPr>
              <w:spacing w:after="200"/>
              <w:rPr>
                <w:color w:val="000000" w:themeColor="text1"/>
                <w:sz w:val="16"/>
                <w:szCs w:val="16"/>
              </w:rPr>
            </w:pPr>
          </w:p>
          <w:p w14:paraId="19C09954" w14:textId="64C6BC01" w:rsidR="73C1357E" w:rsidRPr="00995092" w:rsidRDefault="73C1357E" w:rsidP="73C1357E">
            <w:pPr>
              <w:spacing w:after="200"/>
              <w:rPr>
                <w:color w:val="000000" w:themeColor="text1"/>
                <w:sz w:val="16"/>
                <w:szCs w:val="16"/>
              </w:rPr>
            </w:pPr>
            <w:r w:rsidRPr="00995092">
              <w:rPr>
                <w:color w:val="000000" w:themeColor="text1"/>
                <w:sz w:val="16"/>
                <w:szCs w:val="16"/>
              </w:rPr>
              <w:t>-Školsko natjecanje</w:t>
            </w:r>
          </w:p>
          <w:p w14:paraId="1F5BD2FA" w14:textId="14B5DCEE" w:rsidR="73C1357E" w:rsidRPr="00995092" w:rsidRDefault="73C1357E" w:rsidP="73C1357E">
            <w:pPr>
              <w:spacing w:after="200"/>
              <w:rPr>
                <w:color w:val="000000" w:themeColor="text1"/>
                <w:sz w:val="16"/>
                <w:szCs w:val="16"/>
              </w:rPr>
            </w:pPr>
          </w:p>
          <w:p w14:paraId="05EAA4A4" w14:textId="66E16C5C" w:rsidR="73C1357E" w:rsidRPr="00995092" w:rsidRDefault="73C1357E" w:rsidP="73C1357E">
            <w:pPr>
              <w:spacing w:after="200"/>
              <w:rPr>
                <w:color w:val="000000" w:themeColor="text1"/>
                <w:sz w:val="16"/>
                <w:szCs w:val="16"/>
              </w:rPr>
            </w:pPr>
            <w:r w:rsidRPr="00995092">
              <w:rPr>
                <w:color w:val="000000" w:themeColor="text1"/>
                <w:sz w:val="16"/>
                <w:szCs w:val="16"/>
              </w:rPr>
              <w:t>-Auxiliary verbs</w:t>
            </w:r>
          </w:p>
          <w:p w14:paraId="752ED507" w14:textId="688DB194" w:rsidR="73C1357E" w:rsidRPr="00995092" w:rsidRDefault="73C1357E" w:rsidP="73C1357E">
            <w:pPr>
              <w:spacing w:after="200"/>
              <w:rPr>
                <w:color w:val="000000" w:themeColor="text1"/>
                <w:sz w:val="16"/>
                <w:szCs w:val="16"/>
              </w:rPr>
            </w:pPr>
          </w:p>
          <w:p w14:paraId="60A7F872" w14:textId="56A7001A" w:rsidR="73C1357E" w:rsidRPr="00995092" w:rsidRDefault="73C1357E" w:rsidP="73C1357E">
            <w:pPr>
              <w:spacing w:after="200"/>
              <w:rPr>
                <w:color w:val="000000" w:themeColor="text1"/>
                <w:sz w:val="16"/>
                <w:szCs w:val="16"/>
              </w:rPr>
            </w:pPr>
            <w:r w:rsidRPr="00995092">
              <w:rPr>
                <w:color w:val="000000" w:themeColor="text1"/>
                <w:sz w:val="16"/>
                <w:szCs w:val="16"/>
              </w:rPr>
              <w:t>-Articles</w:t>
            </w:r>
          </w:p>
          <w:p w14:paraId="1F5366D9" w14:textId="4519F64D" w:rsidR="73C1357E" w:rsidRPr="00995092" w:rsidRDefault="73C1357E" w:rsidP="73C1357E">
            <w:pPr>
              <w:spacing w:after="200"/>
              <w:rPr>
                <w:color w:val="000000" w:themeColor="text1"/>
                <w:sz w:val="16"/>
                <w:szCs w:val="16"/>
              </w:rPr>
            </w:pPr>
          </w:p>
          <w:p w14:paraId="4C62CF42" w14:textId="3AEE544A" w:rsidR="73C1357E" w:rsidRPr="00995092" w:rsidRDefault="73C1357E" w:rsidP="73C1357E">
            <w:pPr>
              <w:spacing w:after="200"/>
              <w:rPr>
                <w:color w:val="000000" w:themeColor="text1"/>
                <w:sz w:val="16"/>
                <w:szCs w:val="16"/>
              </w:rPr>
            </w:pPr>
            <w:r w:rsidRPr="00995092">
              <w:rPr>
                <w:color w:val="000000" w:themeColor="text1"/>
                <w:sz w:val="16"/>
                <w:szCs w:val="16"/>
              </w:rPr>
              <w:t>-reading/listening/writing/speaking skills</w:t>
            </w:r>
          </w:p>
        </w:tc>
        <w:tc>
          <w:tcPr>
            <w:tcW w:w="3852" w:type="dxa"/>
            <w:tcBorders>
              <w:top w:val="single" w:sz="6" w:space="0" w:color="auto"/>
              <w:left w:val="single" w:sz="6" w:space="0" w:color="auto"/>
              <w:bottom w:val="single" w:sz="6" w:space="0" w:color="auto"/>
              <w:right w:val="single" w:sz="6" w:space="0" w:color="auto"/>
            </w:tcBorders>
          </w:tcPr>
          <w:p w14:paraId="0932547A" w14:textId="0F8480CF" w:rsidR="73C1357E" w:rsidRPr="00995092" w:rsidRDefault="73C1357E" w:rsidP="73C1357E">
            <w:pPr>
              <w:spacing w:after="200"/>
              <w:rPr>
                <w:color w:val="000000" w:themeColor="text1"/>
                <w:sz w:val="16"/>
                <w:szCs w:val="16"/>
              </w:rPr>
            </w:pPr>
            <w:r w:rsidRPr="00995092">
              <w:rPr>
                <w:color w:val="000000" w:themeColor="text1"/>
              </w:rPr>
              <w:t>-</w:t>
            </w:r>
            <w:r w:rsidRPr="00995092">
              <w:rPr>
                <w:color w:val="000000" w:themeColor="text1"/>
                <w:sz w:val="16"/>
                <w:szCs w:val="16"/>
              </w:rPr>
              <w:t>Present simple</w:t>
            </w:r>
          </w:p>
          <w:p w14:paraId="147CC409" w14:textId="15C4B2D0" w:rsidR="73C1357E" w:rsidRPr="00995092" w:rsidRDefault="73C1357E" w:rsidP="73C1357E">
            <w:pPr>
              <w:spacing w:after="200"/>
              <w:rPr>
                <w:color w:val="000000" w:themeColor="text1"/>
                <w:sz w:val="16"/>
                <w:szCs w:val="16"/>
              </w:rPr>
            </w:pPr>
            <w:r w:rsidRPr="00995092">
              <w:rPr>
                <w:color w:val="000000" w:themeColor="text1"/>
                <w:sz w:val="16"/>
                <w:szCs w:val="16"/>
              </w:rPr>
              <w:t>-Present continuous</w:t>
            </w:r>
          </w:p>
          <w:p w14:paraId="71982C43" w14:textId="01E1DBB3" w:rsidR="73C1357E" w:rsidRPr="00995092" w:rsidRDefault="73C1357E" w:rsidP="73C1357E">
            <w:pPr>
              <w:spacing w:after="200"/>
              <w:rPr>
                <w:color w:val="000000" w:themeColor="text1"/>
                <w:sz w:val="16"/>
                <w:szCs w:val="16"/>
              </w:rPr>
            </w:pPr>
            <w:r w:rsidRPr="00995092">
              <w:rPr>
                <w:color w:val="000000" w:themeColor="text1"/>
                <w:sz w:val="16"/>
                <w:szCs w:val="16"/>
              </w:rPr>
              <w:t>-Passive voice</w:t>
            </w:r>
          </w:p>
          <w:p w14:paraId="6DD6D982" w14:textId="6ED47EA7" w:rsidR="73C1357E" w:rsidRPr="00995092" w:rsidRDefault="73C1357E" w:rsidP="73C1357E">
            <w:pPr>
              <w:spacing w:after="200"/>
              <w:rPr>
                <w:color w:val="000000" w:themeColor="text1"/>
                <w:sz w:val="16"/>
                <w:szCs w:val="16"/>
              </w:rPr>
            </w:pPr>
            <w:r w:rsidRPr="00995092">
              <w:rPr>
                <w:color w:val="000000" w:themeColor="text1"/>
                <w:sz w:val="16"/>
                <w:szCs w:val="16"/>
              </w:rPr>
              <w:t>-past simple</w:t>
            </w:r>
          </w:p>
          <w:p w14:paraId="0D035B26" w14:textId="2A8B4C2F" w:rsidR="73C1357E" w:rsidRPr="00995092" w:rsidRDefault="73C1357E" w:rsidP="73C1357E">
            <w:pPr>
              <w:spacing w:after="200"/>
              <w:rPr>
                <w:color w:val="000000" w:themeColor="text1"/>
                <w:sz w:val="16"/>
                <w:szCs w:val="16"/>
              </w:rPr>
            </w:pPr>
            <w:r w:rsidRPr="00995092">
              <w:rPr>
                <w:color w:val="000000" w:themeColor="text1"/>
                <w:sz w:val="16"/>
                <w:szCs w:val="16"/>
              </w:rPr>
              <w:t>-past continuous</w:t>
            </w:r>
          </w:p>
          <w:p w14:paraId="0004E990" w14:textId="1914AD19" w:rsidR="73C1357E" w:rsidRPr="00995092" w:rsidRDefault="73C1357E" w:rsidP="73C1357E">
            <w:pPr>
              <w:spacing w:after="200"/>
              <w:rPr>
                <w:color w:val="000000" w:themeColor="text1"/>
                <w:sz w:val="16"/>
                <w:szCs w:val="16"/>
              </w:rPr>
            </w:pPr>
            <w:r w:rsidRPr="00995092">
              <w:rPr>
                <w:color w:val="000000" w:themeColor="text1"/>
                <w:sz w:val="16"/>
                <w:szCs w:val="16"/>
              </w:rPr>
              <w:t>-Past perfect</w:t>
            </w:r>
          </w:p>
          <w:p w14:paraId="77E4E694" w14:textId="47E4312D" w:rsidR="73C1357E" w:rsidRPr="00995092" w:rsidRDefault="73C1357E" w:rsidP="73C1357E">
            <w:pPr>
              <w:spacing w:after="200"/>
              <w:rPr>
                <w:color w:val="000000" w:themeColor="text1"/>
                <w:sz w:val="16"/>
                <w:szCs w:val="16"/>
              </w:rPr>
            </w:pPr>
            <w:r w:rsidRPr="00995092">
              <w:rPr>
                <w:color w:val="000000" w:themeColor="text1"/>
                <w:sz w:val="16"/>
                <w:szCs w:val="16"/>
              </w:rPr>
              <w:t>-Passive voice</w:t>
            </w:r>
          </w:p>
          <w:p w14:paraId="0609BE06" w14:textId="701A244E" w:rsidR="73C1357E" w:rsidRPr="00995092" w:rsidRDefault="73C1357E" w:rsidP="73C1357E">
            <w:pPr>
              <w:spacing w:after="200"/>
              <w:rPr>
                <w:color w:val="000000" w:themeColor="text1"/>
                <w:sz w:val="16"/>
                <w:szCs w:val="16"/>
              </w:rPr>
            </w:pPr>
            <w:r w:rsidRPr="00995092">
              <w:rPr>
                <w:color w:val="000000" w:themeColor="text1"/>
                <w:sz w:val="16"/>
                <w:szCs w:val="16"/>
              </w:rPr>
              <w:t>-Present perfect simple</w:t>
            </w:r>
          </w:p>
          <w:p w14:paraId="390CDA35" w14:textId="74736A5D" w:rsidR="73C1357E" w:rsidRPr="00995092" w:rsidRDefault="73C1357E" w:rsidP="73C1357E">
            <w:pPr>
              <w:spacing w:after="200"/>
              <w:rPr>
                <w:color w:val="000000" w:themeColor="text1"/>
                <w:sz w:val="16"/>
                <w:szCs w:val="16"/>
              </w:rPr>
            </w:pPr>
            <w:r w:rsidRPr="00995092">
              <w:rPr>
                <w:color w:val="000000" w:themeColor="text1"/>
                <w:sz w:val="16"/>
                <w:szCs w:val="16"/>
              </w:rPr>
              <w:t>-P.P. continuous</w:t>
            </w:r>
          </w:p>
          <w:p w14:paraId="1B342C27" w14:textId="6D909CD7" w:rsidR="73C1357E" w:rsidRPr="00995092" w:rsidRDefault="73C1357E" w:rsidP="73C1357E">
            <w:pPr>
              <w:spacing w:after="200"/>
              <w:rPr>
                <w:color w:val="000000" w:themeColor="text1"/>
                <w:sz w:val="16"/>
                <w:szCs w:val="16"/>
              </w:rPr>
            </w:pPr>
            <w:r w:rsidRPr="00995092">
              <w:rPr>
                <w:color w:val="000000" w:themeColor="text1"/>
                <w:sz w:val="16"/>
                <w:szCs w:val="16"/>
              </w:rPr>
              <w:t>-Passive</w:t>
            </w:r>
          </w:p>
          <w:p w14:paraId="3C5CA6A1" w14:textId="625E71DC" w:rsidR="73C1357E" w:rsidRPr="00995092" w:rsidRDefault="73C1357E" w:rsidP="73C1357E">
            <w:pPr>
              <w:spacing w:after="200"/>
              <w:rPr>
                <w:color w:val="000000" w:themeColor="text1"/>
                <w:sz w:val="16"/>
                <w:szCs w:val="16"/>
              </w:rPr>
            </w:pPr>
            <w:r w:rsidRPr="00995092">
              <w:rPr>
                <w:color w:val="000000" w:themeColor="text1"/>
                <w:sz w:val="16"/>
                <w:szCs w:val="16"/>
              </w:rPr>
              <w:t>-Will</w:t>
            </w:r>
          </w:p>
          <w:p w14:paraId="4BE215D6" w14:textId="7D39C843" w:rsidR="73C1357E" w:rsidRPr="00995092" w:rsidRDefault="73C1357E" w:rsidP="73C1357E">
            <w:pPr>
              <w:spacing w:after="200"/>
              <w:rPr>
                <w:color w:val="000000" w:themeColor="text1"/>
                <w:sz w:val="16"/>
                <w:szCs w:val="16"/>
              </w:rPr>
            </w:pPr>
            <w:r w:rsidRPr="00995092">
              <w:rPr>
                <w:color w:val="000000" w:themeColor="text1"/>
                <w:sz w:val="16"/>
                <w:szCs w:val="16"/>
              </w:rPr>
              <w:t>- Going to</w:t>
            </w:r>
          </w:p>
          <w:p w14:paraId="418F9C8B" w14:textId="5DBCDDC8" w:rsidR="73C1357E" w:rsidRPr="00995092" w:rsidRDefault="73C1357E" w:rsidP="73C1357E">
            <w:pPr>
              <w:spacing w:after="200"/>
              <w:rPr>
                <w:color w:val="000000" w:themeColor="text1"/>
                <w:sz w:val="16"/>
                <w:szCs w:val="16"/>
              </w:rPr>
            </w:pPr>
            <w:r w:rsidRPr="00995092">
              <w:rPr>
                <w:color w:val="000000" w:themeColor="text1"/>
                <w:sz w:val="16"/>
                <w:szCs w:val="16"/>
              </w:rPr>
              <w:t>-Present continuous</w:t>
            </w:r>
          </w:p>
          <w:p w14:paraId="47FD0370" w14:textId="51FDA8B5" w:rsidR="73C1357E" w:rsidRPr="00995092" w:rsidRDefault="73C1357E" w:rsidP="73C1357E">
            <w:pPr>
              <w:spacing w:after="200"/>
              <w:rPr>
                <w:color w:val="000000" w:themeColor="text1"/>
                <w:sz w:val="16"/>
                <w:szCs w:val="16"/>
              </w:rPr>
            </w:pPr>
            <w:r w:rsidRPr="00995092">
              <w:rPr>
                <w:color w:val="000000" w:themeColor="text1"/>
                <w:sz w:val="16"/>
                <w:szCs w:val="16"/>
              </w:rPr>
              <w:t>- collocations</w:t>
            </w:r>
          </w:p>
          <w:p w14:paraId="0E18CE0E" w14:textId="0519AC41" w:rsidR="73C1357E" w:rsidRPr="00995092" w:rsidRDefault="73C1357E" w:rsidP="73C1357E">
            <w:pPr>
              <w:spacing w:after="200"/>
              <w:rPr>
                <w:color w:val="000000" w:themeColor="text1"/>
                <w:sz w:val="16"/>
                <w:szCs w:val="16"/>
              </w:rPr>
            </w:pPr>
            <w:r w:rsidRPr="00995092">
              <w:rPr>
                <w:color w:val="000000" w:themeColor="text1"/>
                <w:sz w:val="16"/>
                <w:szCs w:val="16"/>
              </w:rPr>
              <w:t>-prepositions</w:t>
            </w:r>
          </w:p>
          <w:p w14:paraId="3108CFFF" w14:textId="77DD2873" w:rsidR="73C1357E" w:rsidRPr="00995092" w:rsidRDefault="73C1357E" w:rsidP="73C1357E">
            <w:pPr>
              <w:spacing w:after="200"/>
              <w:rPr>
                <w:color w:val="000000" w:themeColor="text1"/>
                <w:sz w:val="16"/>
                <w:szCs w:val="16"/>
              </w:rPr>
            </w:pPr>
            <w:r w:rsidRPr="00995092">
              <w:rPr>
                <w:color w:val="000000" w:themeColor="text1"/>
                <w:sz w:val="16"/>
                <w:szCs w:val="16"/>
              </w:rPr>
              <w:t>-English speaking countries</w:t>
            </w:r>
          </w:p>
          <w:p w14:paraId="34C34B44" w14:textId="4C504C89" w:rsidR="73C1357E" w:rsidRPr="00995092" w:rsidRDefault="73C1357E" w:rsidP="73C1357E">
            <w:pPr>
              <w:spacing w:after="200"/>
              <w:rPr>
                <w:color w:val="000000" w:themeColor="text1"/>
                <w:sz w:val="16"/>
                <w:szCs w:val="16"/>
              </w:rPr>
            </w:pPr>
            <w:r w:rsidRPr="00995092">
              <w:rPr>
                <w:color w:val="000000" w:themeColor="text1"/>
                <w:sz w:val="16"/>
                <w:szCs w:val="16"/>
              </w:rPr>
              <w:t>-reported statements, commands, questions</w:t>
            </w:r>
          </w:p>
          <w:p w14:paraId="3B4EB1B9" w14:textId="4C0A4BAA" w:rsidR="73C1357E" w:rsidRPr="00995092" w:rsidRDefault="73C1357E" w:rsidP="73C1357E">
            <w:pPr>
              <w:spacing w:after="200"/>
              <w:rPr>
                <w:color w:val="000000" w:themeColor="text1"/>
                <w:sz w:val="16"/>
                <w:szCs w:val="16"/>
              </w:rPr>
            </w:pPr>
            <w:r w:rsidRPr="00995092">
              <w:rPr>
                <w:color w:val="000000" w:themeColor="text1"/>
                <w:sz w:val="16"/>
                <w:szCs w:val="16"/>
              </w:rPr>
              <w:t>-can, must, have to</w:t>
            </w:r>
          </w:p>
          <w:p w14:paraId="4DCEB6CE" w14:textId="1CFE9CE7" w:rsidR="73C1357E" w:rsidRPr="00995092" w:rsidRDefault="73C1357E" w:rsidP="73C1357E">
            <w:pPr>
              <w:spacing w:after="200"/>
              <w:rPr>
                <w:color w:val="000000" w:themeColor="text1"/>
                <w:sz w:val="16"/>
                <w:szCs w:val="16"/>
              </w:rPr>
            </w:pPr>
            <w:r w:rsidRPr="00995092">
              <w:rPr>
                <w:color w:val="000000" w:themeColor="text1"/>
                <w:sz w:val="16"/>
                <w:szCs w:val="16"/>
              </w:rPr>
              <w:t>-questions</w:t>
            </w:r>
          </w:p>
          <w:p w14:paraId="49A880CC" w14:textId="03BDDFDD" w:rsidR="73C1357E" w:rsidRPr="00995092" w:rsidRDefault="73C1357E" w:rsidP="73C1357E">
            <w:pPr>
              <w:spacing w:after="200"/>
              <w:rPr>
                <w:color w:val="000000" w:themeColor="text1"/>
                <w:sz w:val="16"/>
                <w:szCs w:val="16"/>
              </w:rPr>
            </w:pPr>
            <w:r w:rsidRPr="00995092">
              <w:rPr>
                <w:color w:val="000000" w:themeColor="text1"/>
                <w:sz w:val="16"/>
                <w:szCs w:val="16"/>
              </w:rPr>
              <w:t>-short answers</w:t>
            </w:r>
          </w:p>
          <w:p w14:paraId="4403B94F" w14:textId="4059EED5" w:rsidR="73C1357E" w:rsidRPr="00995092" w:rsidRDefault="73C1357E" w:rsidP="73C1357E">
            <w:pPr>
              <w:spacing w:after="200"/>
              <w:rPr>
                <w:color w:val="000000" w:themeColor="text1"/>
                <w:sz w:val="16"/>
                <w:szCs w:val="16"/>
              </w:rPr>
            </w:pPr>
            <w:r w:rsidRPr="00995092">
              <w:rPr>
                <w:color w:val="000000" w:themeColor="text1"/>
                <w:sz w:val="16"/>
                <w:szCs w:val="16"/>
              </w:rPr>
              <w:t>-priprema za školsko natjecanje</w:t>
            </w:r>
          </w:p>
          <w:p w14:paraId="608318F4" w14:textId="16819FDA" w:rsidR="73C1357E" w:rsidRPr="00995092" w:rsidRDefault="73C1357E" w:rsidP="73C1357E">
            <w:pPr>
              <w:spacing w:after="200"/>
              <w:rPr>
                <w:color w:val="000000" w:themeColor="text1"/>
                <w:sz w:val="16"/>
                <w:szCs w:val="16"/>
              </w:rPr>
            </w:pPr>
            <w:r w:rsidRPr="00995092">
              <w:rPr>
                <w:color w:val="000000" w:themeColor="text1"/>
                <w:sz w:val="16"/>
                <w:szCs w:val="16"/>
              </w:rPr>
              <w:t>-školsko natjecanje</w:t>
            </w:r>
          </w:p>
          <w:p w14:paraId="317492F5" w14:textId="3479CAE9" w:rsidR="73C1357E" w:rsidRPr="00995092" w:rsidRDefault="73C1357E" w:rsidP="73C1357E">
            <w:pPr>
              <w:spacing w:after="200"/>
              <w:rPr>
                <w:color w:val="000000" w:themeColor="text1"/>
                <w:sz w:val="16"/>
                <w:szCs w:val="16"/>
              </w:rPr>
            </w:pPr>
            <w:r w:rsidRPr="00995092">
              <w:rPr>
                <w:color w:val="000000" w:themeColor="text1"/>
                <w:sz w:val="16"/>
                <w:szCs w:val="16"/>
              </w:rPr>
              <w:t>-a/an, the, o</w:t>
            </w:r>
          </w:p>
          <w:p w14:paraId="269B05D4" w14:textId="49A94599" w:rsidR="73C1357E" w:rsidRPr="00995092" w:rsidRDefault="73C1357E" w:rsidP="73C1357E">
            <w:pPr>
              <w:spacing w:after="200"/>
              <w:rPr>
                <w:color w:val="000000" w:themeColor="text1"/>
                <w:sz w:val="16"/>
                <w:szCs w:val="16"/>
              </w:rPr>
            </w:pPr>
            <w:r w:rsidRPr="00995092">
              <w:rPr>
                <w:color w:val="000000" w:themeColor="text1"/>
                <w:sz w:val="16"/>
                <w:szCs w:val="16"/>
              </w:rPr>
              <w:t>-essay</w:t>
            </w:r>
          </w:p>
          <w:p w14:paraId="429270C6" w14:textId="07BEAFB5" w:rsidR="73C1357E" w:rsidRPr="00995092" w:rsidRDefault="73C1357E" w:rsidP="73C1357E">
            <w:pPr>
              <w:spacing w:after="200"/>
              <w:rPr>
                <w:color w:val="000000" w:themeColor="text1"/>
                <w:sz w:val="16"/>
                <w:szCs w:val="16"/>
              </w:rPr>
            </w:pPr>
            <w:r w:rsidRPr="00995092">
              <w:rPr>
                <w:color w:val="000000" w:themeColor="text1"/>
                <w:sz w:val="16"/>
                <w:szCs w:val="16"/>
              </w:rPr>
              <w:t>-requests and offers</w:t>
            </w:r>
          </w:p>
          <w:p w14:paraId="0AC2BFAC" w14:textId="6619896E" w:rsidR="73C1357E" w:rsidRPr="00995092" w:rsidRDefault="73C1357E" w:rsidP="73C1357E">
            <w:pPr>
              <w:spacing w:after="200"/>
              <w:rPr>
                <w:color w:val="000000" w:themeColor="text1"/>
                <w:sz w:val="16"/>
                <w:szCs w:val="16"/>
              </w:rPr>
            </w:pPr>
            <w:r w:rsidRPr="00995092">
              <w:rPr>
                <w:color w:val="000000" w:themeColor="text1"/>
                <w:sz w:val="16"/>
                <w:szCs w:val="16"/>
              </w:rPr>
              <w:t>-making suggestions</w:t>
            </w:r>
          </w:p>
          <w:p w14:paraId="1F139A84" w14:textId="74E7A353" w:rsidR="73C1357E" w:rsidRPr="00995092" w:rsidRDefault="73C1357E" w:rsidP="73C1357E">
            <w:pPr>
              <w:spacing w:after="200"/>
              <w:rPr>
                <w:color w:val="000000" w:themeColor="text1"/>
                <w:sz w:val="16"/>
                <w:szCs w:val="16"/>
              </w:rPr>
            </w:pPr>
            <w:r w:rsidRPr="00995092">
              <w:rPr>
                <w:color w:val="000000" w:themeColor="text1"/>
                <w:sz w:val="16"/>
                <w:szCs w:val="16"/>
              </w:rPr>
              <w:t>-ing form/infinitive</w:t>
            </w:r>
          </w:p>
          <w:p w14:paraId="1918D821" w14:textId="42662F5A" w:rsidR="73C1357E" w:rsidRPr="00995092" w:rsidRDefault="73C1357E" w:rsidP="73C1357E">
            <w:pPr>
              <w:spacing w:after="200"/>
              <w:rPr>
                <w:color w:val="000000" w:themeColor="text1"/>
                <w:sz w:val="16"/>
                <w:szCs w:val="16"/>
              </w:rPr>
            </w:pPr>
            <w:r w:rsidRPr="00995092">
              <w:rPr>
                <w:color w:val="000000" w:themeColor="text1"/>
                <w:sz w:val="16"/>
                <w:szCs w:val="16"/>
              </w:rPr>
              <w:t>-adverbs</w:t>
            </w:r>
          </w:p>
          <w:p w14:paraId="1E9373AC" w14:textId="79C14F0D" w:rsidR="73C1357E" w:rsidRPr="00995092" w:rsidRDefault="73C1357E" w:rsidP="73C1357E">
            <w:pPr>
              <w:spacing w:after="200"/>
              <w:rPr>
                <w:color w:val="000000" w:themeColor="text1"/>
                <w:sz w:val="16"/>
                <w:szCs w:val="16"/>
              </w:rPr>
            </w:pPr>
            <w:r w:rsidRPr="00995092">
              <w:rPr>
                <w:color w:val="000000" w:themeColor="text1"/>
                <w:sz w:val="16"/>
                <w:szCs w:val="16"/>
              </w:rPr>
              <w:t>-conditionals</w:t>
            </w:r>
          </w:p>
          <w:p w14:paraId="561D0D81" w14:textId="3E6A67FF" w:rsidR="73C1357E" w:rsidRPr="00995092" w:rsidRDefault="73C1357E" w:rsidP="73C1357E">
            <w:pPr>
              <w:spacing w:after="200"/>
              <w:rPr>
                <w:color w:val="000000" w:themeColor="text1"/>
                <w:sz w:val="16"/>
                <w:szCs w:val="16"/>
              </w:rPr>
            </w:pPr>
            <w:r w:rsidRPr="00995092">
              <w:rPr>
                <w:color w:val="000000" w:themeColor="text1"/>
                <w:sz w:val="16"/>
                <w:szCs w:val="16"/>
              </w:rPr>
              <w:t>Vocabulary – different topics</w:t>
            </w:r>
          </w:p>
          <w:p w14:paraId="707C6EF2" w14:textId="6D267807" w:rsidR="73C1357E" w:rsidRPr="00995092" w:rsidRDefault="73C1357E" w:rsidP="73C1357E">
            <w:pPr>
              <w:spacing w:after="200"/>
              <w:rPr>
                <w:color w:val="000000" w:themeColor="text1"/>
                <w:sz w:val="16"/>
                <w:szCs w:val="16"/>
              </w:rPr>
            </w:pPr>
            <w:r w:rsidRPr="00995092">
              <w:rPr>
                <w:color w:val="000000" w:themeColor="text1"/>
                <w:sz w:val="16"/>
                <w:szCs w:val="16"/>
              </w:rPr>
              <w:t>-Reading/Listening/Speaking/Writing skills</w:t>
            </w:r>
          </w:p>
        </w:tc>
      </w:tr>
      <w:tr w:rsidR="73C1357E" w:rsidRPr="00995092" w14:paraId="5F88950E" w14:textId="77777777" w:rsidTr="00F14231">
        <w:trPr>
          <w:trHeight w:val="525"/>
        </w:trPr>
        <w:tc>
          <w:tcPr>
            <w:tcW w:w="3961" w:type="dxa"/>
            <w:vMerge/>
            <w:tcBorders>
              <w:top w:val="single" w:sz="6" w:space="0" w:color="auto"/>
              <w:left w:val="single" w:sz="4" w:space="0" w:color="auto"/>
              <w:bottom w:val="single" w:sz="4" w:space="0" w:color="auto"/>
              <w:right w:val="single" w:sz="4" w:space="0" w:color="auto"/>
            </w:tcBorders>
            <w:vAlign w:val="center"/>
          </w:tcPr>
          <w:p w14:paraId="4B956374" w14:textId="77777777" w:rsidR="004E4F31" w:rsidRPr="00995092" w:rsidRDefault="004E4F31"/>
        </w:tc>
        <w:tc>
          <w:tcPr>
            <w:tcW w:w="2669" w:type="dxa"/>
            <w:tcBorders>
              <w:top w:val="single" w:sz="6" w:space="0" w:color="auto"/>
              <w:left w:val="single" w:sz="4" w:space="0" w:color="auto"/>
              <w:bottom w:val="single" w:sz="6" w:space="0" w:color="auto"/>
              <w:right w:val="single" w:sz="6" w:space="0" w:color="auto"/>
            </w:tcBorders>
          </w:tcPr>
          <w:p w14:paraId="0D97120D" w14:textId="5DB7C979" w:rsidR="73C1357E" w:rsidRPr="00995092" w:rsidRDefault="73C1357E" w:rsidP="73C1357E">
            <w:pPr>
              <w:spacing w:after="200"/>
              <w:rPr>
                <w:color w:val="000000" w:themeColor="text1"/>
                <w:sz w:val="28"/>
                <w:szCs w:val="28"/>
              </w:rPr>
            </w:pPr>
            <w:r w:rsidRPr="00995092">
              <w:rPr>
                <w:b/>
                <w:bCs/>
                <w:color w:val="000000" w:themeColor="text1"/>
                <w:sz w:val="28"/>
                <w:szCs w:val="28"/>
              </w:rPr>
              <w:t>SOCIOLOŠKI OBLICI RADA</w:t>
            </w:r>
          </w:p>
        </w:tc>
        <w:tc>
          <w:tcPr>
            <w:tcW w:w="3852" w:type="dxa"/>
            <w:tcBorders>
              <w:top w:val="single" w:sz="6" w:space="0" w:color="auto"/>
              <w:left w:val="single" w:sz="6" w:space="0" w:color="auto"/>
              <w:bottom w:val="single" w:sz="6" w:space="0" w:color="auto"/>
              <w:right w:val="single" w:sz="6" w:space="0" w:color="auto"/>
            </w:tcBorders>
          </w:tcPr>
          <w:p w14:paraId="5270D07D" w14:textId="1A4586C4" w:rsidR="73C1357E" w:rsidRPr="00995092" w:rsidRDefault="73C1357E" w:rsidP="73C1357E">
            <w:pPr>
              <w:spacing w:after="200"/>
              <w:rPr>
                <w:color w:val="000000" w:themeColor="text1"/>
                <w:sz w:val="20"/>
                <w:szCs w:val="20"/>
              </w:rPr>
            </w:pPr>
            <w:r w:rsidRPr="00995092">
              <w:rPr>
                <w:color w:val="000000" w:themeColor="text1"/>
                <w:sz w:val="20"/>
                <w:szCs w:val="20"/>
              </w:rPr>
              <w:t>-čelni</w:t>
            </w:r>
          </w:p>
          <w:p w14:paraId="5F8C5E39" w14:textId="7D4D2E6D" w:rsidR="73C1357E" w:rsidRPr="00995092" w:rsidRDefault="73C1357E" w:rsidP="73C1357E">
            <w:pPr>
              <w:spacing w:after="200"/>
              <w:rPr>
                <w:color w:val="000000" w:themeColor="text1"/>
                <w:sz w:val="20"/>
                <w:szCs w:val="20"/>
              </w:rPr>
            </w:pPr>
            <w:r w:rsidRPr="00995092">
              <w:rPr>
                <w:color w:val="000000" w:themeColor="text1"/>
                <w:sz w:val="20"/>
                <w:szCs w:val="20"/>
              </w:rPr>
              <w:t>-individualni</w:t>
            </w:r>
          </w:p>
          <w:p w14:paraId="5D9E6004" w14:textId="287E115C" w:rsidR="73C1357E" w:rsidRPr="00995092" w:rsidRDefault="73C1357E" w:rsidP="73C1357E">
            <w:pPr>
              <w:spacing w:after="200"/>
              <w:rPr>
                <w:color w:val="000000" w:themeColor="text1"/>
                <w:sz w:val="20"/>
                <w:szCs w:val="20"/>
              </w:rPr>
            </w:pPr>
            <w:r w:rsidRPr="00995092">
              <w:rPr>
                <w:color w:val="000000" w:themeColor="text1"/>
                <w:sz w:val="20"/>
                <w:szCs w:val="20"/>
              </w:rPr>
              <w:t>-rad u skupini</w:t>
            </w:r>
          </w:p>
          <w:p w14:paraId="5C4A1AFA" w14:textId="1C6C26A9" w:rsidR="73C1357E" w:rsidRPr="00995092" w:rsidRDefault="73C1357E" w:rsidP="73C1357E">
            <w:pPr>
              <w:spacing w:after="200"/>
              <w:rPr>
                <w:color w:val="000000" w:themeColor="text1"/>
                <w:sz w:val="20"/>
                <w:szCs w:val="20"/>
              </w:rPr>
            </w:pPr>
            <w:r w:rsidRPr="00995092">
              <w:rPr>
                <w:color w:val="000000" w:themeColor="text1"/>
                <w:sz w:val="20"/>
                <w:szCs w:val="20"/>
              </w:rPr>
              <w:t>-rad u paru</w:t>
            </w:r>
          </w:p>
        </w:tc>
      </w:tr>
      <w:tr w:rsidR="73C1357E" w:rsidRPr="00995092" w14:paraId="4364C1AA" w14:textId="77777777" w:rsidTr="00F14231">
        <w:trPr>
          <w:trHeight w:val="675"/>
        </w:trPr>
        <w:tc>
          <w:tcPr>
            <w:tcW w:w="3961" w:type="dxa"/>
            <w:vMerge w:val="restart"/>
            <w:tcBorders>
              <w:top w:val="single" w:sz="4" w:space="0" w:color="auto"/>
              <w:left w:val="single" w:sz="4" w:space="0" w:color="auto"/>
              <w:bottom w:val="single" w:sz="4" w:space="0" w:color="auto"/>
              <w:right w:val="single" w:sz="4" w:space="0" w:color="auto"/>
            </w:tcBorders>
          </w:tcPr>
          <w:p w14:paraId="63D590C4" w14:textId="1A498EFC" w:rsidR="73C1357E" w:rsidRPr="00995092" w:rsidRDefault="73C1357E" w:rsidP="73C1357E">
            <w:pPr>
              <w:spacing w:after="200"/>
              <w:rPr>
                <w:color w:val="000000" w:themeColor="text1"/>
                <w:sz w:val="28"/>
                <w:szCs w:val="28"/>
              </w:rPr>
            </w:pPr>
          </w:p>
        </w:tc>
        <w:tc>
          <w:tcPr>
            <w:tcW w:w="2669" w:type="dxa"/>
            <w:tcBorders>
              <w:top w:val="single" w:sz="6" w:space="0" w:color="auto"/>
              <w:left w:val="single" w:sz="4" w:space="0" w:color="auto"/>
              <w:bottom w:val="single" w:sz="6" w:space="0" w:color="auto"/>
              <w:right w:val="single" w:sz="6" w:space="0" w:color="auto"/>
            </w:tcBorders>
          </w:tcPr>
          <w:p w14:paraId="48BE6F8A" w14:textId="3D53095F" w:rsidR="73C1357E" w:rsidRPr="00995092" w:rsidRDefault="73C1357E" w:rsidP="73C1357E">
            <w:pPr>
              <w:spacing w:after="200"/>
              <w:rPr>
                <w:color w:val="000000" w:themeColor="text1"/>
                <w:sz w:val="28"/>
                <w:szCs w:val="28"/>
              </w:rPr>
            </w:pPr>
            <w:r w:rsidRPr="00995092">
              <w:rPr>
                <w:b/>
                <w:bCs/>
                <w:color w:val="000000" w:themeColor="text1"/>
                <w:sz w:val="28"/>
                <w:szCs w:val="28"/>
              </w:rPr>
              <w:t>METODE</w:t>
            </w:r>
          </w:p>
        </w:tc>
        <w:tc>
          <w:tcPr>
            <w:tcW w:w="3852" w:type="dxa"/>
            <w:tcBorders>
              <w:top w:val="single" w:sz="6" w:space="0" w:color="auto"/>
              <w:left w:val="single" w:sz="6" w:space="0" w:color="auto"/>
              <w:bottom w:val="single" w:sz="6" w:space="0" w:color="auto"/>
              <w:right w:val="single" w:sz="6" w:space="0" w:color="auto"/>
            </w:tcBorders>
          </w:tcPr>
          <w:p w14:paraId="0AA57EC4" w14:textId="45961C46" w:rsidR="73C1357E" w:rsidRPr="00995092" w:rsidRDefault="73C1357E" w:rsidP="73C1357E">
            <w:pPr>
              <w:spacing w:after="200"/>
              <w:rPr>
                <w:color w:val="000000" w:themeColor="text1"/>
                <w:sz w:val="20"/>
                <w:szCs w:val="20"/>
              </w:rPr>
            </w:pPr>
            <w:r w:rsidRPr="00995092">
              <w:rPr>
                <w:color w:val="000000" w:themeColor="text1"/>
                <w:sz w:val="20"/>
                <w:szCs w:val="20"/>
              </w:rPr>
              <w:t>-razgovora</w:t>
            </w:r>
          </w:p>
          <w:p w14:paraId="3A955C91" w14:textId="6E5ECFD8" w:rsidR="73C1357E" w:rsidRPr="00995092" w:rsidRDefault="73C1357E" w:rsidP="73C1357E">
            <w:pPr>
              <w:spacing w:after="200"/>
              <w:rPr>
                <w:color w:val="000000" w:themeColor="text1"/>
                <w:sz w:val="20"/>
                <w:szCs w:val="20"/>
              </w:rPr>
            </w:pPr>
            <w:r w:rsidRPr="00995092">
              <w:rPr>
                <w:color w:val="000000" w:themeColor="text1"/>
                <w:sz w:val="20"/>
                <w:szCs w:val="20"/>
              </w:rPr>
              <w:t>-demonstracija</w:t>
            </w:r>
          </w:p>
          <w:p w14:paraId="3F87CE4F" w14:textId="6A9805EB" w:rsidR="73C1357E" w:rsidRPr="00995092" w:rsidRDefault="73C1357E" w:rsidP="73C1357E">
            <w:pPr>
              <w:spacing w:after="200"/>
              <w:rPr>
                <w:color w:val="000000" w:themeColor="text1"/>
                <w:sz w:val="20"/>
                <w:szCs w:val="20"/>
              </w:rPr>
            </w:pPr>
            <w:r w:rsidRPr="00995092">
              <w:rPr>
                <w:color w:val="000000" w:themeColor="text1"/>
                <w:sz w:val="20"/>
                <w:szCs w:val="20"/>
              </w:rPr>
              <w:t>-rad na tekstu</w:t>
            </w:r>
          </w:p>
        </w:tc>
      </w:tr>
      <w:tr w:rsidR="73C1357E" w:rsidRPr="00995092" w14:paraId="24D17171" w14:textId="77777777" w:rsidTr="00F14231">
        <w:trPr>
          <w:trHeight w:val="330"/>
        </w:trPr>
        <w:tc>
          <w:tcPr>
            <w:tcW w:w="3961" w:type="dxa"/>
            <w:vMerge/>
            <w:tcBorders>
              <w:top w:val="single" w:sz="6" w:space="0" w:color="auto"/>
              <w:left w:val="single" w:sz="4" w:space="0" w:color="auto"/>
              <w:bottom w:val="single" w:sz="4" w:space="0" w:color="auto"/>
              <w:right w:val="single" w:sz="4" w:space="0" w:color="auto"/>
            </w:tcBorders>
            <w:vAlign w:val="center"/>
          </w:tcPr>
          <w:p w14:paraId="12F57A2D" w14:textId="77777777" w:rsidR="004E4F31" w:rsidRPr="00995092" w:rsidRDefault="004E4F31"/>
        </w:tc>
        <w:tc>
          <w:tcPr>
            <w:tcW w:w="2669" w:type="dxa"/>
            <w:tcBorders>
              <w:top w:val="single" w:sz="6" w:space="0" w:color="auto"/>
              <w:left w:val="single" w:sz="4" w:space="0" w:color="auto"/>
              <w:bottom w:val="single" w:sz="6" w:space="0" w:color="auto"/>
              <w:right w:val="single" w:sz="6" w:space="0" w:color="auto"/>
            </w:tcBorders>
          </w:tcPr>
          <w:p w14:paraId="6EE96765" w14:textId="22ED9713" w:rsidR="73C1357E" w:rsidRPr="00995092" w:rsidRDefault="73C1357E" w:rsidP="73C1357E">
            <w:pPr>
              <w:spacing w:after="200"/>
              <w:rPr>
                <w:color w:val="000000" w:themeColor="text1"/>
                <w:sz w:val="28"/>
                <w:szCs w:val="28"/>
              </w:rPr>
            </w:pPr>
            <w:r w:rsidRPr="00995092">
              <w:rPr>
                <w:b/>
                <w:bCs/>
                <w:color w:val="000000" w:themeColor="text1"/>
                <w:sz w:val="28"/>
                <w:szCs w:val="28"/>
              </w:rPr>
              <w:t>SURADNICI</w:t>
            </w:r>
          </w:p>
        </w:tc>
        <w:tc>
          <w:tcPr>
            <w:tcW w:w="3852" w:type="dxa"/>
            <w:tcBorders>
              <w:top w:val="single" w:sz="6" w:space="0" w:color="auto"/>
              <w:left w:val="single" w:sz="6" w:space="0" w:color="auto"/>
              <w:bottom w:val="single" w:sz="6" w:space="0" w:color="auto"/>
              <w:right w:val="single" w:sz="6" w:space="0" w:color="auto"/>
            </w:tcBorders>
          </w:tcPr>
          <w:p w14:paraId="18CB9A0C" w14:textId="7656066C" w:rsidR="73C1357E" w:rsidRPr="00995092" w:rsidRDefault="73C1357E" w:rsidP="73C1357E">
            <w:pPr>
              <w:spacing w:after="200"/>
              <w:rPr>
                <w:color w:val="000000" w:themeColor="text1"/>
                <w:sz w:val="20"/>
                <w:szCs w:val="20"/>
              </w:rPr>
            </w:pPr>
            <w:r w:rsidRPr="00995092">
              <w:rPr>
                <w:color w:val="000000" w:themeColor="text1"/>
                <w:sz w:val="20"/>
                <w:szCs w:val="20"/>
              </w:rPr>
              <w:t>Nastavnice engleskog jezika</w:t>
            </w:r>
          </w:p>
        </w:tc>
      </w:tr>
      <w:tr w:rsidR="73C1357E" w:rsidRPr="00995092" w14:paraId="2FE56391" w14:textId="77777777" w:rsidTr="00F14231">
        <w:trPr>
          <w:trHeight w:val="585"/>
        </w:trPr>
        <w:tc>
          <w:tcPr>
            <w:tcW w:w="3961" w:type="dxa"/>
            <w:tcBorders>
              <w:top w:val="single" w:sz="4" w:space="0" w:color="auto"/>
              <w:left w:val="single" w:sz="6" w:space="0" w:color="auto"/>
              <w:bottom w:val="single" w:sz="6" w:space="0" w:color="auto"/>
              <w:right w:val="single" w:sz="6" w:space="0" w:color="auto"/>
            </w:tcBorders>
          </w:tcPr>
          <w:p w14:paraId="474740DE" w14:textId="41596FFE" w:rsidR="73C1357E" w:rsidRPr="00995092" w:rsidRDefault="73C1357E" w:rsidP="73C1357E">
            <w:pPr>
              <w:spacing w:after="200"/>
              <w:rPr>
                <w:color w:val="000000" w:themeColor="text1"/>
              </w:rPr>
            </w:pPr>
            <w:r w:rsidRPr="00995092">
              <w:rPr>
                <w:b/>
                <w:bCs/>
                <w:color w:val="000000" w:themeColor="text1"/>
              </w:rPr>
              <w:t>VREMENIK AKTIVNOSTI /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710BD7F2" w14:textId="249628ED" w:rsidR="73C1357E" w:rsidRPr="00995092" w:rsidRDefault="73C1357E" w:rsidP="73C1357E">
            <w:pPr>
              <w:spacing w:after="200"/>
              <w:rPr>
                <w:color w:val="000000" w:themeColor="text1"/>
              </w:rPr>
            </w:pPr>
            <w:r w:rsidRPr="00995092">
              <w:rPr>
                <w:color w:val="000000" w:themeColor="text1"/>
              </w:rPr>
              <w:t>-tijekom nastavne godine 2021./2022.</w:t>
            </w:r>
          </w:p>
        </w:tc>
      </w:tr>
      <w:tr w:rsidR="73C1357E" w:rsidRPr="00995092" w14:paraId="3A600C63" w14:textId="77777777" w:rsidTr="58623095">
        <w:trPr>
          <w:trHeight w:val="585"/>
        </w:trPr>
        <w:tc>
          <w:tcPr>
            <w:tcW w:w="3961" w:type="dxa"/>
            <w:tcBorders>
              <w:top w:val="single" w:sz="6" w:space="0" w:color="auto"/>
              <w:left w:val="single" w:sz="6" w:space="0" w:color="auto"/>
              <w:bottom w:val="single" w:sz="6" w:space="0" w:color="auto"/>
              <w:right w:val="single" w:sz="6" w:space="0" w:color="auto"/>
            </w:tcBorders>
          </w:tcPr>
          <w:p w14:paraId="092764E5" w14:textId="5952F513" w:rsidR="73C1357E" w:rsidRPr="00995092" w:rsidRDefault="73C1357E" w:rsidP="73C1357E">
            <w:pPr>
              <w:spacing w:after="200"/>
              <w:rPr>
                <w:color w:val="000000" w:themeColor="text1"/>
              </w:rPr>
            </w:pPr>
            <w:r w:rsidRPr="00995092">
              <w:rPr>
                <w:b/>
                <w:bCs/>
                <w:color w:val="000000" w:themeColor="text1"/>
              </w:rPr>
              <w:t>TROŠKOVI ( TERENSKA NASTAVA, IZLETI)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2E50238C" w14:textId="567AD1FF" w:rsidR="73C1357E" w:rsidRPr="00995092" w:rsidRDefault="73C1357E" w:rsidP="73C1357E">
            <w:pPr>
              <w:spacing w:after="200"/>
              <w:rPr>
                <w:color w:val="000000" w:themeColor="text1"/>
              </w:rPr>
            </w:pPr>
            <w:r w:rsidRPr="00995092">
              <w:rPr>
                <w:color w:val="000000" w:themeColor="text1"/>
              </w:rPr>
              <w:t>Kreda, fotokopirni papir ( 200 kn)</w:t>
            </w:r>
          </w:p>
        </w:tc>
      </w:tr>
      <w:tr w:rsidR="73C1357E" w:rsidRPr="00995092" w14:paraId="4D85B0B0" w14:textId="77777777" w:rsidTr="58623095">
        <w:trPr>
          <w:trHeight w:val="690"/>
        </w:trPr>
        <w:tc>
          <w:tcPr>
            <w:tcW w:w="3961" w:type="dxa"/>
            <w:tcBorders>
              <w:top w:val="single" w:sz="6" w:space="0" w:color="auto"/>
              <w:left w:val="single" w:sz="6" w:space="0" w:color="auto"/>
              <w:bottom w:val="single" w:sz="6" w:space="0" w:color="auto"/>
              <w:right w:val="single" w:sz="6" w:space="0" w:color="auto"/>
            </w:tcBorders>
          </w:tcPr>
          <w:p w14:paraId="1EF0BE28" w14:textId="381E1748" w:rsidR="73C1357E" w:rsidRPr="00995092" w:rsidRDefault="73C1357E" w:rsidP="73C1357E">
            <w:pPr>
              <w:spacing w:after="200"/>
              <w:rPr>
                <w:color w:val="000000" w:themeColor="text1"/>
              </w:rPr>
            </w:pPr>
            <w:r w:rsidRPr="00995092">
              <w:rPr>
                <w:b/>
                <w:bCs/>
                <w:color w:val="000000" w:themeColor="text1"/>
              </w:rPr>
              <w:t>VREDNOVANJE I NAČIN KORIŠTENJA REZULTATA VREDNOVANJA</w:t>
            </w:r>
          </w:p>
          <w:p w14:paraId="7E07FA4C" w14:textId="329559CD" w:rsidR="73C1357E" w:rsidRPr="00995092" w:rsidRDefault="73C1357E" w:rsidP="73C1357E">
            <w:pPr>
              <w:spacing w:after="200"/>
              <w:rPr>
                <w:color w:val="000000" w:themeColor="text1"/>
              </w:rPr>
            </w:pPr>
          </w:p>
          <w:p w14:paraId="6659D1D1" w14:textId="1270EE24" w:rsidR="73C1357E" w:rsidRPr="00995092" w:rsidRDefault="73C1357E" w:rsidP="73C1357E">
            <w:pPr>
              <w:spacing w:after="200"/>
              <w:rPr>
                <w:color w:val="000000" w:themeColor="text1"/>
              </w:rPr>
            </w:pPr>
            <w:r w:rsidRPr="00995092">
              <w:rPr>
                <w:b/>
                <w:bCs/>
                <w:color w:val="000000" w:themeColor="text1"/>
              </w:rPr>
              <w:t>-opisno zapažanje o realizaciji programa i osvrt na uspješnost izvedenog programa</w:t>
            </w:r>
          </w:p>
        </w:tc>
        <w:tc>
          <w:tcPr>
            <w:tcW w:w="6521" w:type="dxa"/>
            <w:gridSpan w:val="2"/>
            <w:tcBorders>
              <w:top w:val="single" w:sz="6" w:space="0" w:color="auto"/>
              <w:left w:val="single" w:sz="6" w:space="0" w:color="auto"/>
              <w:bottom w:val="single" w:sz="6" w:space="0" w:color="auto"/>
              <w:right w:val="single" w:sz="6" w:space="0" w:color="auto"/>
            </w:tcBorders>
          </w:tcPr>
          <w:p w14:paraId="18CAC2CC" w14:textId="14649842" w:rsidR="73C1357E" w:rsidRPr="00995092" w:rsidRDefault="73C1357E" w:rsidP="73C1357E">
            <w:pPr>
              <w:spacing w:after="200"/>
              <w:rPr>
                <w:color w:val="000000" w:themeColor="text1"/>
                <w:sz w:val="22"/>
                <w:szCs w:val="22"/>
              </w:rPr>
            </w:pPr>
            <w:r w:rsidRPr="00995092">
              <w:rPr>
                <w:color w:val="000000" w:themeColor="text1"/>
                <w:sz w:val="22"/>
                <w:szCs w:val="22"/>
              </w:rPr>
              <w:t>Razina postignuća :</w:t>
            </w:r>
          </w:p>
          <w:p w14:paraId="1D1522D2" w14:textId="393B65FA" w:rsidR="73C1357E" w:rsidRPr="00995092" w:rsidRDefault="73C1357E" w:rsidP="00C724FD">
            <w:pPr>
              <w:pStyle w:val="Odlomakpopisa"/>
              <w:numPr>
                <w:ilvl w:val="0"/>
                <w:numId w:val="143"/>
              </w:numPr>
              <w:spacing w:after="200"/>
              <w:rPr>
                <w:color w:val="000000" w:themeColor="text1"/>
                <w:sz w:val="22"/>
                <w:szCs w:val="22"/>
              </w:rPr>
            </w:pPr>
            <w:r w:rsidRPr="58623095">
              <w:rPr>
                <w:color w:val="000000" w:themeColor="text1"/>
                <w:sz w:val="22"/>
                <w:szCs w:val="22"/>
              </w:rPr>
              <w:t>izvrsno</w:t>
            </w:r>
          </w:p>
          <w:p w14:paraId="7C751F87" w14:textId="3014C360" w:rsidR="73C1357E" w:rsidRPr="00995092" w:rsidRDefault="73C1357E" w:rsidP="00C724FD">
            <w:pPr>
              <w:pStyle w:val="Odlomakpopisa"/>
              <w:numPr>
                <w:ilvl w:val="0"/>
                <w:numId w:val="143"/>
              </w:numPr>
              <w:spacing w:after="200"/>
              <w:rPr>
                <w:color w:val="000000" w:themeColor="text1"/>
                <w:sz w:val="22"/>
                <w:szCs w:val="22"/>
              </w:rPr>
            </w:pPr>
            <w:r w:rsidRPr="58623095">
              <w:rPr>
                <w:color w:val="000000" w:themeColor="text1"/>
                <w:sz w:val="22"/>
                <w:szCs w:val="22"/>
              </w:rPr>
              <w:t>vrlo uspješno</w:t>
            </w:r>
          </w:p>
          <w:p w14:paraId="74A386F3" w14:textId="4B3DD6C0" w:rsidR="73C1357E" w:rsidRPr="00995092" w:rsidRDefault="73C1357E" w:rsidP="00C724FD">
            <w:pPr>
              <w:pStyle w:val="Odlomakpopisa"/>
              <w:numPr>
                <w:ilvl w:val="0"/>
                <w:numId w:val="143"/>
              </w:numPr>
              <w:spacing w:after="200"/>
              <w:rPr>
                <w:color w:val="000000" w:themeColor="text1"/>
                <w:sz w:val="22"/>
                <w:szCs w:val="22"/>
              </w:rPr>
            </w:pPr>
            <w:r w:rsidRPr="58623095">
              <w:rPr>
                <w:color w:val="000000" w:themeColor="text1"/>
                <w:sz w:val="22"/>
                <w:szCs w:val="22"/>
              </w:rPr>
              <w:t>uspješno</w:t>
            </w:r>
          </w:p>
          <w:p w14:paraId="67486358" w14:textId="7046E466" w:rsidR="73C1357E" w:rsidRPr="00995092" w:rsidRDefault="73C1357E" w:rsidP="00C724FD">
            <w:pPr>
              <w:pStyle w:val="Odlomakpopisa"/>
              <w:numPr>
                <w:ilvl w:val="0"/>
                <w:numId w:val="143"/>
              </w:numPr>
              <w:spacing w:after="200"/>
              <w:rPr>
                <w:color w:val="000000" w:themeColor="text1"/>
                <w:sz w:val="22"/>
                <w:szCs w:val="22"/>
              </w:rPr>
            </w:pPr>
            <w:r w:rsidRPr="58623095">
              <w:rPr>
                <w:color w:val="000000" w:themeColor="text1"/>
                <w:sz w:val="22"/>
                <w:szCs w:val="22"/>
              </w:rPr>
              <w:t>zadovoljavajuće</w:t>
            </w:r>
          </w:p>
          <w:p w14:paraId="6E78E891" w14:textId="7CD07EF3" w:rsidR="73C1357E" w:rsidRPr="00995092" w:rsidRDefault="73C1357E" w:rsidP="00C724FD">
            <w:pPr>
              <w:pStyle w:val="Odlomakpopisa"/>
              <w:numPr>
                <w:ilvl w:val="0"/>
                <w:numId w:val="143"/>
              </w:numPr>
              <w:spacing w:after="200"/>
              <w:rPr>
                <w:color w:val="000000" w:themeColor="text1"/>
                <w:sz w:val="22"/>
                <w:szCs w:val="22"/>
              </w:rPr>
            </w:pPr>
            <w:r w:rsidRPr="58623095">
              <w:rPr>
                <w:color w:val="000000" w:themeColor="text1"/>
                <w:sz w:val="22"/>
                <w:szCs w:val="22"/>
              </w:rPr>
              <w:t>nezadovoljavajuće</w:t>
            </w:r>
          </w:p>
        </w:tc>
      </w:tr>
    </w:tbl>
    <w:p w14:paraId="55D49095" w14:textId="48E0C75C" w:rsidR="400D66AB" w:rsidRPr="00995092" w:rsidRDefault="400D66AB" w:rsidP="73C1357E">
      <w:pPr>
        <w:rPr>
          <w:color w:val="FF0000"/>
        </w:rPr>
      </w:pPr>
    </w:p>
    <w:p w14:paraId="724D0290" w14:textId="0F684EF8" w:rsidR="00444401" w:rsidRPr="00995092" w:rsidRDefault="00444401" w:rsidP="73C1357E">
      <w:pPr>
        <w:rPr>
          <w:color w:val="FF0000"/>
        </w:rPr>
      </w:pPr>
    </w:p>
    <w:p w14:paraId="2FAA2EED" w14:textId="2ED701BB" w:rsidR="00444401" w:rsidRPr="00995092" w:rsidRDefault="00444401" w:rsidP="73C1357E">
      <w:pPr>
        <w:rPr>
          <w:color w:val="FF0000"/>
        </w:rPr>
      </w:pPr>
    </w:p>
    <w:p w14:paraId="096A2F4A" w14:textId="49A4E0E1" w:rsidR="00444401" w:rsidRPr="00995092" w:rsidRDefault="00444401" w:rsidP="73C1357E">
      <w:pPr>
        <w:rPr>
          <w:color w:val="FF0000"/>
        </w:rPr>
      </w:pPr>
    </w:p>
    <w:p w14:paraId="5553FE04" w14:textId="1244B6F9" w:rsidR="00444401" w:rsidRPr="00995092" w:rsidRDefault="00444401" w:rsidP="73C1357E">
      <w:pPr>
        <w:rPr>
          <w:color w:val="FF0000"/>
        </w:rPr>
      </w:pPr>
    </w:p>
    <w:p w14:paraId="712C27ED" w14:textId="46049526" w:rsidR="00444401" w:rsidRPr="00995092" w:rsidRDefault="00444401" w:rsidP="73C1357E">
      <w:pPr>
        <w:rPr>
          <w:color w:val="FF0000"/>
        </w:rPr>
      </w:pPr>
    </w:p>
    <w:p w14:paraId="38DABBEE" w14:textId="3A686D3B" w:rsidR="00444401" w:rsidRPr="00995092" w:rsidRDefault="00444401" w:rsidP="73C1357E">
      <w:pPr>
        <w:rPr>
          <w:color w:val="FF0000"/>
        </w:rPr>
      </w:pPr>
    </w:p>
    <w:p w14:paraId="53334D1E" w14:textId="72226C2F" w:rsidR="00444401" w:rsidRPr="00995092" w:rsidRDefault="00444401" w:rsidP="73C1357E">
      <w:pPr>
        <w:rPr>
          <w:color w:val="FF0000"/>
        </w:rPr>
      </w:pPr>
    </w:p>
    <w:p w14:paraId="2D9D43AE" w14:textId="053A46C0" w:rsidR="00444401" w:rsidRPr="00995092" w:rsidRDefault="00444401" w:rsidP="73C1357E">
      <w:pPr>
        <w:rPr>
          <w:color w:val="FF0000"/>
        </w:rPr>
      </w:pPr>
    </w:p>
    <w:p w14:paraId="27B8F3BE" w14:textId="7D6B7824" w:rsidR="00444401" w:rsidRPr="00995092" w:rsidRDefault="00444401" w:rsidP="73C1357E">
      <w:pPr>
        <w:rPr>
          <w:color w:val="FF0000"/>
        </w:rPr>
      </w:pPr>
    </w:p>
    <w:p w14:paraId="1EECFF28" w14:textId="05056199" w:rsidR="00444401" w:rsidRPr="00995092" w:rsidRDefault="00444401" w:rsidP="73C1357E">
      <w:pPr>
        <w:rPr>
          <w:color w:val="FF0000"/>
        </w:rPr>
      </w:pPr>
    </w:p>
    <w:p w14:paraId="3A7DE9AC" w14:textId="0B7A4314" w:rsidR="00444401" w:rsidRPr="00995092" w:rsidRDefault="00444401" w:rsidP="73C1357E">
      <w:pPr>
        <w:rPr>
          <w:color w:val="FF0000"/>
        </w:rPr>
      </w:pPr>
    </w:p>
    <w:p w14:paraId="6C6C16B4" w14:textId="09AFD953" w:rsidR="00444401" w:rsidRPr="00995092" w:rsidRDefault="00444401" w:rsidP="73C1357E">
      <w:pPr>
        <w:rPr>
          <w:color w:val="FF0000"/>
        </w:rPr>
      </w:pPr>
    </w:p>
    <w:p w14:paraId="3A310837" w14:textId="0614EF44" w:rsidR="00444401" w:rsidRPr="00995092" w:rsidRDefault="00444401" w:rsidP="73C1357E">
      <w:pPr>
        <w:rPr>
          <w:color w:val="FF0000"/>
        </w:rPr>
      </w:pPr>
    </w:p>
    <w:p w14:paraId="6C2BA98A" w14:textId="77777777" w:rsidR="00444401" w:rsidRPr="00995092" w:rsidRDefault="00444401" w:rsidP="73C1357E">
      <w:pPr>
        <w:rPr>
          <w:color w:val="FF0000"/>
        </w:rPr>
      </w:pPr>
    </w:p>
    <w:tbl>
      <w:tblPr>
        <w:tblW w:w="10480" w:type="dxa"/>
        <w:tblLayout w:type="fixed"/>
        <w:tblLook w:val="01E0" w:firstRow="1" w:lastRow="1" w:firstColumn="1" w:lastColumn="1" w:noHBand="0" w:noVBand="0"/>
      </w:tblPr>
      <w:tblGrid>
        <w:gridCol w:w="3930"/>
        <w:gridCol w:w="3735"/>
        <w:gridCol w:w="2815"/>
      </w:tblGrid>
      <w:tr w:rsidR="73C1357E" w:rsidRPr="00995092" w14:paraId="3E9BF0E9" w14:textId="77777777" w:rsidTr="58623095">
        <w:trPr>
          <w:trHeight w:val="885"/>
        </w:trPr>
        <w:tc>
          <w:tcPr>
            <w:tcW w:w="39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435EF60" w14:textId="0E4005D9" w:rsidR="73C1357E" w:rsidRPr="00995092" w:rsidRDefault="73C1357E">
            <w:r w:rsidRPr="00995092">
              <w:rPr>
                <w:rFonts w:eastAsia="Arial"/>
                <w:b/>
                <w:bCs/>
              </w:rPr>
              <w:t>NAZIV AKTIVNOSTI/ PROGRAMA/PROJEKTA</w:t>
            </w:r>
          </w:p>
        </w:tc>
        <w:tc>
          <w:tcPr>
            <w:tcW w:w="655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11132B3" w14:textId="1D1F4019" w:rsidR="73C1357E" w:rsidRPr="00995092" w:rsidRDefault="73C1357E" w:rsidP="73C1357E">
            <w:pPr>
              <w:jc w:val="center"/>
              <w:rPr>
                <w:b/>
              </w:rPr>
            </w:pPr>
            <w:r w:rsidRPr="00995092">
              <w:rPr>
                <w:b/>
              </w:rPr>
              <w:t xml:space="preserve">DODATNA NASTAVA – POVIJEST 7. </w:t>
            </w:r>
            <w:r w:rsidR="00444401" w:rsidRPr="00995092">
              <w:rPr>
                <w:b/>
              </w:rPr>
              <w:t>i</w:t>
            </w:r>
            <w:r w:rsidRPr="00995092">
              <w:rPr>
                <w:b/>
              </w:rPr>
              <w:t xml:space="preserve"> 8. RAZRED</w:t>
            </w:r>
          </w:p>
        </w:tc>
      </w:tr>
      <w:tr w:rsidR="73C1357E" w:rsidRPr="00995092" w14:paraId="15EDA9C1" w14:textId="77777777" w:rsidTr="58623095">
        <w:trPr>
          <w:trHeight w:val="885"/>
        </w:trPr>
        <w:tc>
          <w:tcPr>
            <w:tcW w:w="3930" w:type="dxa"/>
            <w:tcBorders>
              <w:top w:val="single" w:sz="8" w:space="0" w:color="auto"/>
              <w:left w:val="single" w:sz="8" w:space="0" w:color="auto"/>
              <w:bottom w:val="single" w:sz="8" w:space="0" w:color="auto"/>
              <w:right w:val="single" w:sz="8" w:space="0" w:color="auto"/>
            </w:tcBorders>
          </w:tcPr>
          <w:p w14:paraId="7950C0DC" w14:textId="6AB4E662" w:rsidR="73C1357E" w:rsidRPr="00995092" w:rsidRDefault="73C1357E">
            <w:r w:rsidRPr="00995092">
              <w:rPr>
                <w:rFonts w:eastAsia="Arial"/>
                <w:b/>
                <w:bCs/>
              </w:rPr>
              <w:t>CILJEVI PLANA I PROGRAMA</w:t>
            </w:r>
          </w:p>
        </w:tc>
        <w:tc>
          <w:tcPr>
            <w:tcW w:w="6550" w:type="dxa"/>
            <w:gridSpan w:val="2"/>
            <w:tcBorders>
              <w:top w:val="single" w:sz="8" w:space="0" w:color="auto"/>
              <w:left w:val="single" w:sz="8" w:space="0" w:color="auto"/>
              <w:bottom w:val="single" w:sz="8" w:space="0" w:color="auto"/>
              <w:right w:val="single" w:sz="8" w:space="0" w:color="auto"/>
            </w:tcBorders>
          </w:tcPr>
          <w:p w14:paraId="71E6F8D4" w14:textId="03C7BD15" w:rsidR="73C1357E" w:rsidRPr="00995092" w:rsidRDefault="73C1357E">
            <w:r w:rsidRPr="00995092">
              <w:t xml:space="preserve"> </w:t>
            </w:r>
          </w:p>
          <w:p w14:paraId="6CCF4FC0" w14:textId="2EE4B513" w:rsidR="73C1357E" w:rsidRPr="00995092" w:rsidRDefault="73C1357E">
            <w:r w:rsidRPr="00995092">
              <w:t>Individualni rad s učenicima koji pokazuju veći interes za povijesne sadržaje</w:t>
            </w:r>
          </w:p>
        </w:tc>
      </w:tr>
      <w:tr w:rsidR="73C1357E" w:rsidRPr="00995092" w14:paraId="5EDB80EB" w14:textId="77777777" w:rsidTr="58623095">
        <w:trPr>
          <w:trHeight w:val="1455"/>
        </w:trPr>
        <w:tc>
          <w:tcPr>
            <w:tcW w:w="3930" w:type="dxa"/>
            <w:tcBorders>
              <w:top w:val="single" w:sz="8" w:space="0" w:color="auto"/>
              <w:left w:val="single" w:sz="8" w:space="0" w:color="auto"/>
              <w:bottom w:val="single" w:sz="8" w:space="0" w:color="auto"/>
              <w:right w:val="single" w:sz="8" w:space="0" w:color="auto"/>
            </w:tcBorders>
          </w:tcPr>
          <w:p w14:paraId="3A237AA4" w14:textId="10C7D666" w:rsidR="73C1357E" w:rsidRPr="00995092" w:rsidRDefault="00444401">
            <w:r w:rsidRPr="00995092">
              <w:rPr>
                <w:rFonts w:eastAsia="Arial"/>
                <w:b/>
                <w:bCs/>
              </w:rPr>
              <w:t>ISHODI</w:t>
            </w:r>
            <w:r w:rsidR="73C1357E" w:rsidRPr="00995092">
              <w:rPr>
                <w:rFonts w:eastAsia="Arial"/>
                <w:b/>
                <w:bCs/>
              </w:rPr>
              <w:t xml:space="preserve"> PLANA I PROGRAMA</w:t>
            </w:r>
          </w:p>
        </w:tc>
        <w:tc>
          <w:tcPr>
            <w:tcW w:w="6550" w:type="dxa"/>
            <w:gridSpan w:val="2"/>
            <w:tcBorders>
              <w:top w:val="single" w:sz="8" w:space="0" w:color="auto"/>
              <w:left w:val="single" w:sz="8" w:space="0" w:color="auto"/>
              <w:bottom w:val="single" w:sz="8" w:space="0" w:color="auto"/>
              <w:right w:val="single" w:sz="8" w:space="0" w:color="auto"/>
            </w:tcBorders>
          </w:tcPr>
          <w:p w14:paraId="298B6BFB" w14:textId="1912FACA" w:rsidR="73C1357E" w:rsidRPr="00995092" w:rsidRDefault="73C1357E" w:rsidP="00C724FD">
            <w:pPr>
              <w:pStyle w:val="Odlomakpopisa"/>
              <w:numPr>
                <w:ilvl w:val="0"/>
                <w:numId w:val="142"/>
              </w:numPr>
            </w:pPr>
            <w:r>
              <w:t>Osposobiti darovite učenike  te omogućiti ostvarenje i primjenu njihove kreativnosti</w:t>
            </w:r>
          </w:p>
          <w:p w14:paraId="4DE1774D" w14:textId="7A56C085" w:rsidR="73C1357E" w:rsidRPr="00995092" w:rsidRDefault="73C1357E" w:rsidP="00C724FD">
            <w:pPr>
              <w:pStyle w:val="Odlomakpopisa"/>
              <w:numPr>
                <w:ilvl w:val="0"/>
                <w:numId w:val="142"/>
              </w:numPr>
            </w:pPr>
            <w:r>
              <w:t>Poticati učenike na istraživački rad</w:t>
            </w:r>
          </w:p>
          <w:p w14:paraId="78796DB8" w14:textId="61219081" w:rsidR="73C1357E" w:rsidRPr="00995092" w:rsidRDefault="73C1357E" w:rsidP="00C724FD">
            <w:pPr>
              <w:pStyle w:val="Odlomakpopisa"/>
              <w:numPr>
                <w:ilvl w:val="0"/>
                <w:numId w:val="142"/>
              </w:numPr>
            </w:pPr>
            <w:r>
              <w:t xml:space="preserve">Razvijati sposobnost snalaženje u vremenu i prostoru </w:t>
            </w:r>
          </w:p>
          <w:p w14:paraId="1EAB9D8C" w14:textId="48F5B019" w:rsidR="73C1357E" w:rsidRPr="00995092" w:rsidRDefault="73C1357E" w:rsidP="00C724FD">
            <w:pPr>
              <w:pStyle w:val="Odlomakpopisa"/>
              <w:numPr>
                <w:ilvl w:val="0"/>
                <w:numId w:val="142"/>
              </w:numPr>
            </w:pPr>
            <w:r>
              <w:t>Razvijati sposobnost tumačenja povijesnih događaja</w:t>
            </w:r>
          </w:p>
          <w:p w14:paraId="42DDEADE" w14:textId="0F958B23" w:rsidR="73C1357E" w:rsidRPr="00995092" w:rsidRDefault="73C1357E" w:rsidP="00C724FD">
            <w:pPr>
              <w:pStyle w:val="Odlomakpopisa"/>
              <w:numPr>
                <w:ilvl w:val="0"/>
                <w:numId w:val="142"/>
              </w:numPr>
            </w:pPr>
            <w:r>
              <w:t>Razvijati sposobnost prikupljanja i analiziranja povijesnih izvora</w:t>
            </w:r>
          </w:p>
        </w:tc>
      </w:tr>
      <w:tr w:rsidR="73C1357E" w:rsidRPr="00995092" w14:paraId="7F340C68" w14:textId="77777777" w:rsidTr="58623095">
        <w:trPr>
          <w:trHeight w:val="525"/>
        </w:trPr>
        <w:tc>
          <w:tcPr>
            <w:tcW w:w="3930" w:type="dxa"/>
            <w:tcBorders>
              <w:top w:val="single" w:sz="8" w:space="0" w:color="auto"/>
              <w:left w:val="single" w:sz="8" w:space="0" w:color="auto"/>
              <w:bottom w:val="single" w:sz="8" w:space="0" w:color="auto"/>
              <w:right w:val="single" w:sz="8" w:space="0" w:color="auto"/>
            </w:tcBorders>
            <w:vAlign w:val="center"/>
          </w:tcPr>
          <w:p w14:paraId="02D183F3" w14:textId="36E0CCB0" w:rsidR="73C1357E" w:rsidRPr="00995092" w:rsidRDefault="73C1357E">
            <w:r w:rsidRPr="00995092">
              <w:rPr>
                <w:rFonts w:eastAsia="Arial"/>
                <w:b/>
                <w:bCs/>
              </w:rPr>
              <w:t>NOSITELJ AKTIVNOSTI</w:t>
            </w:r>
          </w:p>
        </w:tc>
        <w:tc>
          <w:tcPr>
            <w:tcW w:w="6550" w:type="dxa"/>
            <w:gridSpan w:val="2"/>
            <w:tcBorders>
              <w:top w:val="single" w:sz="8" w:space="0" w:color="auto"/>
              <w:left w:val="single" w:sz="8" w:space="0" w:color="auto"/>
              <w:bottom w:val="single" w:sz="8" w:space="0" w:color="auto"/>
              <w:right w:val="single" w:sz="8" w:space="0" w:color="auto"/>
            </w:tcBorders>
          </w:tcPr>
          <w:p w14:paraId="5B576B2C" w14:textId="5ADCACA0" w:rsidR="73C1357E" w:rsidRPr="00995092" w:rsidRDefault="73C1357E">
            <w:r w:rsidRPr="00995092">
              <w:t>Dunja Sokolar , prof. povijesti</w:t>
            </w:r>
          </w:p>
        </w:tc>
      </w:tr>
      <w:tr w:rsidR="73C1357E" w:rsidRPr="00995092" w14:paraId="60A10B82" w14:textId="77777777" w:rsidTr="00F14231">
        <w:trPr>
          <w:trHeight w:val="555"/>
        </w:trPr>
        <w:tc>
          <w:tcPr>
            <w:tcW w:w="3930" w:type="dxa"/>
            <w:tcBorders>
              <w:top w:val="single" w:sz="8" w:space="0" w:color="auto"/>
              <w:left w:val="single" w:sz="8" w:space="0" w:color="auto"/>
              <w:bottom w:val="single" w:sz="4" w:space="0" w:color="auto"/>
              <w:right w:val="single" w:sz="8" w:space="0" w:color="auto"/>
            </w:tcBorders>
            <w:vAlign w:val="center"/>
          </w:tcPr>
          <w:p w14:paraId="35064CB7" w14:textId="66BD7A69" w:rsidR="73C1357E" w:rsidRPr="00995092" w:rsidRDefault="73C1357E">
            <w:r w:rsidRPr="00995092">
              <w:rPr>
                <w:rFonts w:eastAsia="Arial"/>
                <w:b/>
                <w:bCs/>
              </w:rPr>
              <w:t>KORISNICI AKTIVNOSTI</w:t>
            </w:r>
          </w:p>
        </w:tc>
        <w:tc>
          <w:tcPr>
            <w:tcW w:w="6550" w:type="dxa"/>
            <w:gridSpan w:val="2"/>
            <w:tcBorders>
              <w:top w:val="single" w:sz="8" w:space="0" w:color="auto"/>
              <w:left w:val="single" w:sz="8" w:space="0" w:color="auto"/>
              <w:bottom w:val="single" w:sz="8" w:space="0" w:color="auto"/>
              <w:right w:val="single" w:sz="8" w:space="0" w:color="auto"/>
            </w:tcBorders>
          </w:tcPr>
          <w:p w14:paraId="4ABD86AF" w14:textId="7625553E" w:rsidR="73C1357E" w:rsidRPr="00995092" w:rsidRDefault="73C1357E">
            <w:r w:rsidRPr="00995092">
              <w:t>Učenici 7. i 8. razreda</w:t>
            </w:r>
          </w:p>
        </w:tc>
      </w:tr>
      <w:tr w:rsidR="73C1357E" w:rsidRPr="00995092" w14:paraId="2E56B064" w14:textId="77777777" w:rsidTr="00F14231">
        <w:trPr>
          <w:trHeight w:val="1695"/>
        </w:trPr>
        <w:tc>
          <w:tcPr>
            <w:tcW w:w="3930" w:type="dxa"/>
            <w:vMerge w:val="restart"/>
            <w:tcBorders>
              <w:top w:val="single" w:sz="4" w:space="0" w:color="auto"/>
              <w:left w:val="single" w:sz="4" w:space="0" w:color="auto"/>
              <w:bottom w:val="single" w:sz="4" w:space="0" w:color="auto"/>
              <w:right w:val="single" w:sz="4" w:space="0" w:color="auto"/>
            </w:tcBorders>
          </w:tcPr>
          <w:p w14:paraId="4B7A2562" w14:textId="7BCBCBE8" w:rsidR="73C1357E" w:rsidRPr="00995092" w:rsidRDefault="73C1357E">
            <w:r w:rsidRPr="00995092">
              <w:rPr>
                <w:rFonts w:eastAsia="Arial"/>
                <w:b/>
                <w:bCs/>
              </w:rPr>
              <w:t>NAČIN REALIZACIJE AKTIVNOSTI / PROGRAMA</w:t>
            </w:r>
          </w:p>
          <w:p w14:paraId="26A4BC4D" w14:textId="201A681E" w:rsidR="73C1357E" w:rsidRPr="00995092" w:rsidRDefault="73C1357E">
            <w:r w:rsidRPr="00995092">
              <w:rPr>
                <w:rFonts w:eastAsia="Arial"/>
                <w:b/>
                <w:bCs/>
              </w:rPr>
              <w:t xml:space="preserve"> </w:t>
            </w:r>
          </w:p>
          <w:p w14:paraId="5C123700" w14:textId="3972B9C0" w:rsidR="73C1357E" w:rsidRPr="00995092" w:rsidRDefault="73C1357E">
            <w:r w:rsidRPr="00995092">
              <w:rPr>
                <w:rFonts w:eastAsia="Arial"/>
                <w:b/>
                <w:bCs/>
              </w:rPr>
              <w:t xml:space="preserve"> </w:t>
            </w:r>
          </w:p>
          <w:p w14:paraId="402F1F97" w14:textId="54D006AA" w:rsidR="73C1357E" w:rsidRPr="00995092" w:rsidRDefault="73C1357E">
            <w:r w:rsidRPr="00995092">
              <w:rPr>
                <w:rFonts w:eastAsia="Arial"/>
                <w:b/>
                <w:bCs/>
              </w:rPr>
              <w:t xml:space="preserve"> </w:t>
            </w:r>
          </w:p>
          <w:p w14:paraId="44D83170" w14:textId="3F77F7FA" w:rsidR="73C1357E" w:rsidRPr="00995092" w:rsidRDefault="73C1357E">
            <w:r w:rsidRPr="00995092">
              <w:rPr>
                <w:rFonts w:eastAsia="Arial"/>
                <w:b/>
                <w:bCs/>
              </w:rPr>
              <w:t xml:space="preserve"> </w:t>
            </w:r>
          </w:p>
        </w:tc>
        <w:tc>
          <w:tcPr>
            <w:tcW w:w="6550" w:type="dxa"/>
            <w:gridSpan w:val="2"/>
            <w:tcBorders>
              <w:top w:val="single" w:sz="8" w:space="0" w:color="auto"/>
              <w:left w:val="single" w:sz="4" w:space="0" w:color="auto"/>
              <w:bottom w:val="single" w:sz="8" w:space="0" w:color="auto"/>
              <w:right w:val="single" w:sz="8" w:space="0" w:color="auto"/>
            </w:tcBorders>
          </w:tcPr>
          <w:p w14:paraId="2CCB43FF" w14:textId="07C9FF15" w:rsidR="73C1357E" w:rsidRPr="00995092" w:rsidRDefault="73C1357E">
            <w:r w:rsidRPr="00995092">
              <w:t>- održavanje dodatnih sati u školi (dva sata  tjedno)</w:t>
            </w:r>
          </w:p>
          <w:p w14:paraId="28EEE4C6" w14:textId="699EEB8B" w:rsidR="73C1357E" w:rsidRPr="00995092" w:rsidRDefault="73C1357E">
            <w:r w:rsidRPr="00995092">
              <w:t xml:space="preserve"> - odlazak na izložbe, </w:t>
            </w:r>
          </w:p>
          <w:p w14:paraId="0A6B5A86" w14:textId="21DA491C" w:rsidR="73C1357E" w:rsidRPr="00995092" w:rsidRDefault="73C1357E">
            <w:r w:rsidRPr="00995092">
              <w:t>- izrada plakata</w:t>
            </w:r>
          </w:p>
          <w:p w14:paraId="1E4DCA39" w14:textId="2A9EE591" w:rsidR="73C1357E" w:rsidRPr="00995092" w:rsidRDefault="73C1357E">
            <w:r w:rsidRPr="00995092">
              <w:t>- obilježavanje važnih datuma.</w:t>
            </w:r>
          </w:p>
        </w:tc>
      </w:tr>
      <w:tr w:rsidR="73C1357E" w:rsidRPr="00995092" w14:paraId="7161817F" w14:textId="77777777" w:rsidTr="00F14231">
        <w:trPr>
          <w:trHeight w:val="915"/>
        </w:trPr>
        <w:tc>
          <w:tcPr>
            <w:tcW w:w="3930" w:type="dxa"/>
            <w:vMerge/>
            <w:tcBorders>
              <w:top w:val="single" w:sz="8" w:space="0" w:color="auto"/>
              <w:left w:val="single" w:sz="4" w:space="0" w:color="auto"/>
              <w:bottom w:val="single" w:sz="4" w:space="0" w:color="auto"/>
              <w:right w:val="single" w:sz="4" w:space="0" w:color="auto"/>
            </w:tcBorders>
            <w:vAlign w:val="center"/>
          </w:tcPr>
          <w:p w14:paraId="4B1B009C" w14:textId="77777777" w:rsidR="004E4F31" w:rsidRPr="00995092" w:rsidRDefault="004E4F31"/>
        </w:tc>
        <w:tc>
          <w:tcPr>
            <w:tcW w:w="3735" w:type="dxa"/>
            <w:tcBorders>
              <w:top w:val="single" w:sz="8" w:space="0" w:color="auto"/>
              <w:left w:val="single" w:sz="4" w:space="0" w:color="auto"/>
              <w:bottom w:val="single" w:sz="8" w:space="0" w:color="auto"/>
              <w:right w:val="single" w:sz="8" w:space="0" w:color="auto"/>
            </w:tcBorders>
          </w:tcPr>
          <w:p w14:paraId="3691AF16" w14:textId="2E529044" w:rsidR="73C1357E" w:rsidRPr="00995092" w:rsidRDefault="73C1357E">
            <w:r w:rsidRPr="00995092">
              <w:rPr>
                <w:rFonts w:eastAsia="Arial"/>
                <w:b/>
                <w:bCs/>
                <w:sz w:val="28"/>
                <w:szCs w:val="28"/>
              </w:rPr>
              <w:t>SOCIOLOŠKI OBLICI RADA</w:t>
            </w:r>
          </w:p>
        </w:tc>
        <w:tc>
          <w:tcPr>
            <w:tcW w:w="2815" w:type="dxa"/>
            <w:tcBorders>
              <w:top w:val="nil"/>
              <w:left w:val="single" w:sz="8" w:space="0" w:color="auto"/>
              <w:bottom w:val="single" w:sz="8" w:space="0" w:color="auto"/>
              <w:right w:val="single" w:sz="8" w:space="0" w:color="auto"/>
            </w:tcBorders>
          </w:tcPr>
          <w:p w14:paraId="16413B33" w14:textId="40460225" w:rsidR="73C1357E" w:rsidRPr="00995092" w:rsidRDefault="73C1357E">
            <w:r w:rsidRPr="00995092">
              <w:t xml:space="preserve"> </w:t>
            </w:r>
          </w:p>
          <w:p w14:paraId="546D3EA9" w14:textId="3F704CCF" w:rsidR="73C1357E" w:rsidRPr="00995092" w:rsidRDefault="73C1357E">
            <w:r w:rsidRPr="00995092">
              <w:t>-individualni</w:t>
            </w:r>
          </w:p>
          <w:p w14:paraId="2BAAF721" w14:textId="777C3661" w:rsidR="73C1357E" w:rsidRPr="00995092" w:rsidRDefault="73C1357E">
            <w:r w:rsidRPr="00995092">
              <w:t>-rad u skupini</w:t>
            </w:r>
          </w:p>
          <w:p w14:paraId="46118A97" w14:textId="02524EC7" w:rsidR="73C1357E" w:rsidRPr="00995092" w:rsidRDefault="73C1357E">
            <w:r w:rsidRPr="00995092">
              <w:t>-rad u paru</w:t>
            </w:r>
          </w:p>
        </w:tc>
      </w:tr>
      <w:tr w:rsidR="73C1357E" w:rsidRPr="00995092" w14:paraId="3018EDDE" w14:textId="77777777" w:rsidTr="00F14231">
        <w:trPr>
          <w:trHeight w:val="705"/>
        </w:trPr>
        <w:tc>
          <w:tcPr>
            <w:tcW w:w="3930" w:type="dxa"/>
            <w:vMerge w:val="restart"/>
            <w:tcBorders>
              <w:top w:val="single" w:sz="4" w:space="0" w:color="auto"/>
              <w:left w:val="single" w:sz="4" w:space="0" w:color="auto"/>
              <w:bottom w:val="single" w:sz="4" w:space="0" w:color="auto"/>
              <w:right w:val="single" w:sz="4" w:space="0" w:color="auto"/>
            </w:tcBorders>
          </w:tcPr>
          <w:p w14:paraId="29BA8452" w14:textId="7BACC989" w:rsidR="73C1357E" w:rsidRPr="00995092" w:rsidRDefault="73C1357E">
            <w:r w:rsidRPr="00995092">
              <w:rPr>
                <w:rFonts w:eastAsia="Arial"/>
                <w:b/>
                <w:bCs/>
              </w:rPr>
              <w:t xml:space="preserve"> </w:t>
            </w:r>
          </w:p>
        </w:tc>
        <w:tc>
          <w:tcPr>
            <w:tcW w:w="3735" w:type="dxa"/>
            <w:tcBorders>
              <w:top w:val="single" w:sz="8" w:space="0" w:color="auto"/>
              <w:left w:val="single" w:sz="4" w:space="0" w:color="auto"/>
              <w:bottom w:val="single" w:sz="8" w:space="0" w:color="auto"/>
              <w:right w:val="single" w:sz="8" w:space="0" w:color="auto"/>
            </w:tcBorders>
          </w:tcPr>
          <w:p w14:paraId="2DE329E5" w14:textId="215A028F" w:rsidR="73C1357E" w:rsidRPr="00995092" w:rsidRDefault="73C1357E">
            <w:r w:rsidRPr="00995092">
              <w:rPr>
                <w:rFonts w:eastAsia="Arial"/>
                <w:b/>
                <w:bCs/>
                <w:sz w:val="28"/>
                <w:szCs w:val="28"/>
              </w:rPr>
              <w:t>METODE</w:t>
            </w:r>
          </w:p>
        </w:tc>
        <w:tc>
          <w:tcPr>
            <w:tcW w:w="2815" w:type="dxa"/>
            <w:tcBorders>
              <w:top w:val="single" w:sz="8" w:space="0" w:color="auto"/>
              <w:left w:val="single" w:sz="8" w:space="0" w:color="auto"/>
              <w:bottom w:val="single" w:sz="8" w:space="0" w:color="auto"/>
              <w:right w:val="single" w:sz="8" w:space="0" w:color="auto"/>
            </w:tcBorders>
          </w:tcPr>
          <w:p w14:paraId="7F45FA7F" w14:textId="240357CA" w:rsidR="73C1357E" w:rsidRPr="00995092" w:rsidRDefault="73C1357E">
            <w:r w:rsidRPr="00995092">
              <w:t>-razgovora</w:t>
            </w:r>
          </w:p>
          <w:p w14:paraId="323B62B6" w14:textId="27830032" w:rsidR="73C1357E" w:rsidRPr="00995092" w:rsidRDefault="73C1357E">
            <w:r w:rsidRPr="00995092">
              <w:t>-demonstracija</w:t>
            </w:r>
          </w:p>
          <w:p w14:paraId="6E7D4DCB" w14:textId="573D351E" w:rsidR="73C1357E" w:rsidRPr="00995092" w:rsidRDefault="73C1357E">
            <w:r w:rsidRPr="00995092">
              <w:t>-rad na tekstu</w:t>
            </w:r>
          </w:p>
        </w:tc>
      </w:tr>
      <w:tr w:rsidR="73C1357E" w:rsidRPr="00995092" w14:paraId="7BAF9B75" w14:textId="77777777" w:rsidTr="00F14231">
        <w:trPr>
          <w:trHeight w:val="240"/>
        </w:trPr>
        <w:tc>
          <w:tcPr>
            <w:tcW w:w="3930" w:type="dxa"/>
            <w:vMerge/>
            <w:tcBorders>
              <w:top w:val="single" w:sz="8" w:space="0" w:color="auto"/>
              <w:left w:val="single" w:sz="4" w:space="0" w:color="auto"/>
              <w:bottom w:val="single" w:sz="4" w:space="0" w:color="auto"/>
              <w:right w:val="single" w:sz="4" w:space="0" w:color="auto"/>
            </w:tcBorders>
            <w:vAlign w:val="center"/>
          </w:tcPr>
          <w:p w14:paraId="6DBE9369" w14:textId="77777777" w:rsidR="004E4F31" w:rsidRPr="00995092" w:rsidRDefault="004E4F31"/>
        </w:tc>
        <w:tc>
          <w:tcPr>
            <w:tcW w:w="3735" w:type="dxa"/>
            <w:tcBorders>
              <w:top w:val="single" w:sz="8" w:space="0" w:color="auto"/>
              <w:left w:val="single" w:sz="4" w:space="0" w:color="auto"/>
              <w:bottom w:val="single" w:sz="8" w:space="0" w:color="auto"/>
              <w:right w:val="single" w:sz="8" w:space="0" w:color="auto"/>
            </w:tcBorders>
          </w:tcPr>
          <w:p w14:paraId="0275F539" w14:textId="3D51EB94" w:rsidR="73C1357E" w:rsidRPr="00995092" w:rsidRDefault="73C1357E">
            <w:r w:rsidRPr="00995092">
              <w:rPr>
                <w:rFonts w:eastAsia="Arial"/>
                <w:b/>
                <w:bCs/>
                <w:sz w:val="28"/>
                <w:szCs w:val="28"/>
              </w:rPr>
              <w:t>SURADNICI</w:t>
            </w:r>
          </w:p>
        </w:tc>
        <w:tc>
          <w:tcPr>
            <w:tcW w:w="2815" w:type="dxa"/>
            <w:tcBorders>
              <w:top w:val="single" w:sz="8" w:space="0" w:color="auto"/>
              <w:left w:val="single" w:sz="8" w:space="0" w:color="auto"/>
              <w:bottom w:val="single" w:sz="8" w:space="0" w:color="auto"/>
              <w:right w:val="single" w:sz="8" w:space="0" w:color="auto"/>
            </w:tcBorders>
          </w:tcPr>
          <w:p w14:paraId="6C3F50D3" w14:textId="58739916" w:rsidR="73C1357E" w:rsidRPr="00995092" w:rsidRDefault="73C1357E">
            <w:r w:rsidRPr="00995092">
              <w:t>MBP, Državni arhiv</w:t>
            </w:r>
          </w:p>
        </w:tc>
      </w:tr>
      <w:tr w:rsidR="73C1357E" w:rsidRPr="00995092" w14:paraId="0D185F8E" w14:textId="77777777" w:rsidTr="00F14231">
        <w:trPr>
          <w:trHeight w:val="600"/>
        </w:trPr>
        <w:tc>
          <w:tcPr>
            <w:tcW w:w="3930" w:type="dxa"/>
            <w:tcBorders>
              <w:top w:val="single" w:sz="4" w:space="0" w:color="auto"/>
              <w:left w:val="single" w:sz="8" w:space="0" w:color="auto"/>
              <w:bottom w:val="single" w:sz="8" w:space="0" w:color="auto"/>
              <w:right w:val="single" w:sz="8" w:space="0" w:color="auto"/>
            </w:tcBorders>
          </w:tcPr>
          <w:p w14:paraId="5A7327B0" w14:textId="3289535C" w:rsidR="73C1357E" w:rsidRPr="00995092" w:rsidRDefault="73C1357E">
            <w:r w:rsidRPr="00995092">
              <w:rPr>
                <w:rFonts w:eastAsia="Arial"/>
                <w:b/>
                <w:bCs/>
              </w:rPr>
              <w:t>VREMENIK AKTIVNOSTI / PROGRAMA / PROJEKTA</w:t>
            </w:r>
          </w:p>
        </w:tc>
        <w:tc>
          <w:tcPr>
            <w:tcW w:w="6550" w:type="dxa"/>
            <w:gridSpan w:val="2"/>
            <w:tcBorders>
              <w:top w:val="single" w:sz="8" w:space="0" w:color="auto"/>
              <w:left w:val="single" w:sz="8" w:space="0" w:color="auto"/>
              <w:bottom w:val="single" w:sz="8" w:space="0" w:color="auto"/>
              <w:right w:val="single" w:sz="8" w:space="0" w:color="auto"/>
            </w:tcBorders>
            <w:vAlign w:val="center"/>
          </w:tcPr>
          <w:p w14:paraId="3DECA4D3" w14:textId="354C2038" w:rsidR="73C1357E" w:rsidRPr="00995092" w:rsidRDefault="73C1357E">
            <w:r w:rsidRPr="00995092">
              <w:t>Tijekom nastavne godine 2021./2022.</w:t>
            </w:r>
          </w:p>
          <w:p w14:paraId="1F541C56" w14:textId="29068F86" w:rsidR="73C1357E" w:rsidRPr="00995092" w:rsidRDefault="73C1357E">
            <w:r w:rsidRPr="00995092">
              <w:t>70 sati</w:t>
            </w:r>
          </w:p>
        </w:tc>
      </w:tr>
      <w:tr w:rsidR="73C1357E" w:rsidRPr="00995092" w14:paraId="14C107C5" w14:textId="77777777" w:rsidTr="58623095">
        <w:trPr>
          <w:trHeight w:val="495"/>
        </w:trPr>
        <w:tc>
          <w:tcPr>
            <w:tcW w:w="3930" w:type="dxa"/>
            <w:tcBorders>
              <w:top w:val="single" w:sz="8" w:space="0" w:color="auto"/>
              <w:left w:val="single" w:sz="8" w:space="0" w:color="auto"/>
              <w:bottom w:val="single" w:sz="8" w:space="0" w:color="auto"/>
              <w:right w:val="single" w:sz="8" w:space="0" w:color="auto"/>
            </w:tcBorders>
          </w:tcPr>
          <w:p w14:paraId="1C7777ED" w14:textId="28F18F80" w:rsidR="73C1357E" w:rsidRPr="00995092" w:rsidRDefault="73C1357E">
            <w:r w:rsidRPr="00995092">
              <w:rPr>
                <w:rFonts w:eastAsia="Arial"/>
                <w:b/>
                <w:bCs/>
              </w:rPr>
              <w:t>TROŠKOVI ( TERENSKA NASTAVA, IZLETI)</w:t>
            </w:r>
          </w:p>
        </w:tc>
        <w:tc>
          <w:tcPr>
            <w:tcW w:w="6550" w:type="dxa"/>
            <w:gridSpan w:val="2"/>
            <w:tcBorders>
              <w:top w:val="single" w:sz="8" w:space="0" w:color="auto"/>
              <w:left w:val="single" w:sz="8" w:space="0" w:color="auto"/>
              <w:bottom w:val="single" w:sz="8" w:space="0" w:color="auto"/>
              <w:right w:val="single" w:sz="8" w:space="0" w:color="auto"/>
            </w:tcBorders>
            <w:vAlign w:val="center"/>
          </w:tcPr>
          <w:p w14:paraId="13834FAA" w14:textId="4910B586" w:rsidR="73C1357E" w:rsidRPr="00995092" w:rsidRDefault="73C1357E">
            <w:r w:rsidRPr="00995092">
              <w:t>100 kuna</w:t>
            </w:r>
          </w:p>
        </w:tc>
      </w:tr>
      <w:tr w:rsidR="73C1357E" w:rsidRPr="00995092" w14:paraId="7318A8D5" w14:textId="77777777" w:rsidTr="58623095">
        <w:trPr>
          <w:trHeight w:val="2865"/>
        </w:trPr>
        <w:tc>
          <w:tcPr>
            <w:tcW w:w="3930" w:type="dxa"/>
            <w:tcBorders>
              <w:top w:val="single" w:sz="8" w:space="0" w:color="auto"/>
              <w:left w:val="single" w:sz="8" w:space="0" w:color="auto"/>
              <w:bottom w:val="single" w:sz="8" w:space="0" w:color="auto"/>
              <w:right w:val="single" w:sz="8" w:space="0" w:color="auto"/>
            </w:tcBorders>
          </w:tcPr>
          <w:p w14:paraId="050EB89F" w14:textId="12AAAE48" w:rsidR="73C1357E" w:rsidRPr="00995092" w:rsidRDefault="73C1357E">
            <w:r w:rsidRPr="00995092">
              <w:rPr>
                <w:rFonts w:eastAsia="Arial"/>
                <w:b/>
                <w:bCs/>
              </w:rPr>
              <w:t>VREDNOVANJE I NAČIN KORIŠTENJA REZULTATA VREDNOVANJA</w:t>
            </w:r>
          </w:p>
          <w:p w14:paraId="282446F9" w14:textId="204339B5" w:rsidR="73C1357E" w:rsidRPr="00995092" w:rsidRDefault="73C1357E">
            <w:r w:rsidRPr="00995092">
              <w:rPr>
                <w:rFonts w:eastAsia="Arial"/>
                <w:b/>
                <w:bCs/>
              </w:rPr>
              <w:t xml:space="preserve"> </w:t>
            </w:r>
          </w:p>
          <w:p w14:paraId="68801EBC" w14:textId="78A608D7" w:rsidR="73C1357E" w:rsidRPr="00995092" w:rsidRDefault="73C1357E">
            <w:r w:rsidRPr="00995092">
              <w:rPr>
                <w:rFonts w:eastAsia="Arial"/>
                <w:b/>
                <w:bCs/>
              </w:rPr>
              <w:t xml:space="preserve"> </w:t>
            </w:r>
          </w:p>
        </w:tc>
        <w:tc>
          <w:tcPr>
            <w:tcW w:w="6550" w:type="dxa"/>
            <w:gridSpan w:val="2"/>
            <w:tcBorders>
              <w:top w:val="single" w:sz="8" w:space="0" w:color="auto"/>
              <w:left w:val="single" w:sz="8" w:space="0" w:color="auto"/>
              <w:bottom w:val="single" w:sz="8" w:space="0" w:color="auto"/>
              <w:right w:val="single" w:sz="8" w:space="0" w:color="auto"/>
            </w:tcBorders>
          </w:tcPr>
          <w:p w14:paraId="3F5B6C08" w14:textId="2A5F5A60" w:rsidR="73C1357E" w:rsidRPr="00995092" w:rsidRDefault="73C1357E" w:rsidP="00C724FD">
            <w:pPr>
              <w:pStyle w:val="Odlomakpopisa"/>
              <w:numPr>
                <w:ilvl w:val="0"/>
                <w:numId w:val="141"/>
              </w:numPr>
            </w:pPr>
            <w:r>
              <w:t>zadovoljstvo učenika i nastavnika ostvarenim i naučenim</w:t>
            </w:r>
          </w:p>
          <w:p w14:paraId="7BBFEA1D" w14:textId="70C6F2DE" w:rsidR="73C1357E" w:rsidRPr="00995092" w:rsidRDefault="73C1357E" w:rsidP="00C724FD">
            <w:pPr>
              <w:pStyle w:val="Odlomakpopisa"/>
              <w:numPr>
                <w:ilvl w:val="0"/>
                <w:numId w:val="141"/>
              </w:numPr>
              <w:rPr>
                <w:rFonts w:eastAsia="Arial"/>
              </w:rPr>
            </w:pPr>
            <w:r w:rsidRPr="58623095">
              <w:rPr>
                <w:rFonts w:eastAsia="Arial"/>
              </w:rPr>
              <w:t>uređenje panoa</w:t>
            </w:r>
          </w:p>
          <w:p w14:paraId="6F6C202F" w14:textId="1230D6F2" w:rsidR="73C1357E" w:rsidRPr="00995092" w:rsidRDefault="73C1357E" w:rsidP="00C724FD">
            <w:pPr>
              <w:pStyle w:val="Odlomakpopisa"/>
              <w:numPr>
                <w:ilvl w:val="0"/>
                <w:numId w:val="141"/>
              </w:numPr>
            </w:pPr>
            <w:r>
              <w:t>uspjeh učenika na  natjecanjima</w:t>
            </w:r>
          </w:p>
        </w:tc>
      </w:tr>
    </w:tbl>
    <w:p w14:paraId="7999C2FD" w14:textId="77777777" w:rsidR="00A2670B" w:rsidRPr="00995092" w:rsidRDefault="00A2670B" w:rsidP="00A2670B">
      <w:pPr>
        <w:pageBreakBefore/>
        <w:rPr>
          <w:color w:val="FF0000"/>
          <w:sz w:val="10"/>
          <w:szCs w:val="10"/>
        </w:rPr>
      </w:pPr>
    </w:p>
    <w:p w14:paraId="72337203" w14:textId="77777777" w:rsidR="00A2670B" w:rsidRPr="00995092" w:rsidRDefault="00A2670B" w:rsidP="0AA1C492">
      <w:pPr>
        <w:rPr>
          <w:sz w:val="10"/>
          <w:szCs w:val="10"/>
        </w:rPr>
      </w:pPr>
    </w:p>
    <w:tbl>
      <w:tblPr>
        <w:tblW w:w="10480" w:type="dxa"/>
        <w:tblLayout w:type="fixed"/>
        <w:tblLook w:val="04A0" w:firstRow="1" w:lastRow="0" w:firstColumn="1" w:lastColumn="0" w:noHBand="0" w:noVBand="1"/>
      </w:tblPr>
      <w:tblGrid>
        <w:gridCol w:w="3959"/>
        <w:gridCol w:w="2881"/>
        <w:gridCol w:w="3640"/>
      </w:tblGrid>
      <w:tr w:rsidR="73C1357E" w:rsidRPr="00995092" w14:paraId="3EF29768" w14:textId="77777777" w:rsidTr="009847AD">
        <w:trPr>
          <w:trHeight w:val="69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12BF1E20" w14:textId="3B9EADAF" w:rsidR="73C1357E" w:rsidRPr="00995092" w:rsidRDefault="73C1357E" w:rsidP="73C1357E">
            <w:pPr>
              <w:spacing w:line="257" w:lineRule="auto"/>
            </w:pPr>
            <w:r w:rsidRPr="00995092">
              <w:rPr>
                <w:rFonts w:eastAsia="Arial"/>
                <w:b/>
                <w:bCs/>
              </w:rPr>
              <w:t xml:space="preserve">NAZIV AKTIVNOSTI/ PROGRAMA/PROJEKTA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3DD6AF70" w14:textId="236E42CC" w:rsidR="73C1357E" w:rsidRPr="00995092" w:rsidRDefault="73C1357E" w:rsidP="73C1357E">
            <w:pPr>
              <w:spacing w:line="257" w:lineRule="auto"/>
              <w:jc w:val="center"/>
              <w:rPr>
                <w:b/>
                <w:bCs/>
              </w:rPr>
            </w:pPr>
            <w:r w:rsidRPr="00995092">
              <w:rPr>
                <w:b/>
                <w:bCs/>
              </w:rPr>
              <w:t>DODATNA NASTAVA – BIOLOZI</w:t>
            </w:r>
          </w:p>
        </w:tc>
      </w:tr>
      <w:tr w:rsidR="73C1357E" w:rsidRPr="00995092" w14:paraId="493D60A8" w14:textId="77777777" w:rsidTr="009847AD">
        <w:trPr>
          <w:trHeight w:val="840"/>
        </w:trPr>
        <w:tc>
          <w:tcPr>
            <w:tcW w:w="3959" w:type="dxa"/>
            <w:tcBorders>
              <w:top w:val="single" w:sz="8" w:space="0" w:color="000000" w:themeColor="text1"/>
              <w:left w:val="single" w:sz="8" w:space="0" w:color="000000" w:themeColor="text1"/>
              <w:bottom w:val="single" w:sz="8" w:space="0" w:color="000000" w:themeColor="text1"/>
              <w:right w:val="nil"/>
            </w:tcBorders>
          </w:tcPr>
          <w:p w14:paraId="0F62001B" w14:textId="4DF654EC" w:rsidR="73C1357E" w:rsidRPr="00995092" w:rsidRDefault="73C1357E" w:rsidP="73C1357E">
            <w:pPr>
              <w:spacing w:line="257" w:lineRule="auto"/>
            </w:pPr>
            <w:r w:rsidRPr="00995092">
              <w:rPr>
                <w:rFonts w:eastAsia="Arial"/>
                <w:b/>
                <w:bCs/>
                <w:szCs w:val="28"/>
              </w:rPr>
              <w:t xml:space="preserve">NAMJENA AKTIVNOSTI/ PROGRAMA/PROJEKTA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AE0969" w14:textId="5F5731F8" w:rsidR="73C1357E" w:rsidRPr="00995092" w:rsidRDefault="73C1357E" w:rsidP="73C1357E">
            <w:pPr>
              <w:spacing w:line="257" w:lineRule="auto"/>
            </w:pPr>
            <w:r w:rsidRPr="00995092">
              <w:t xml:space="preserve">Razvijati ljubav prema prirodi, potaknuti ekološku svijest učenika te potaknuti učenike na eventualne akcije sprečavanja uništenja okoliša-prirode,istraživački rad </w:t>
            </w:r>
          </w:p>
        </w:tc>
      </w:tr>
      <w:tr w:rsidR="73C1357E" w:rsidRPr="00995092" w14:paraId="182D17E0" w14:textId="77777777" w:rsidTr="009847AD">
        <w:trPr>
          <w:trHeight w:val="1125"/>
        </w:trPr>
        <w:tc>
          <w:tcPr>
            <w:tcW w:w="3959" w:type="dxa"/>
            <w:tcBorders>
              <w:top w:val="single" w:sz="8" w:space="0" w:color="000000" w:themeColor="text1"/>
              <w:left w:val="single" w:sz="8" w:space="0" w:color="000000" w:themeColor="text1"/>
              <w:bottom w:val="single" w:sz="8" w:space="0" w:color="000000" w:themeColor="text1"/>
              <w:right w:val="nil"/>
            </w:tcBorders>
          </w:tcPr>
          <w:p w14:paraId="17FCB313" w14:textId="60F8B428" w:rsidR="73C1357E" w:rsidRPr="00995092" w:rsidRDefault="73C1357E" w:rsidP="73C1357E">
            <w:pPr>
              <w:spacing w:line="257" w:lineRule="auto"/>
            </w:pPr>
            <w:r w:rsidRPr="00995092">
              <w:rPr>
                <w:rFonts w:eastAsia="Arial"/>
                <w:b/>
                <w:bCs/>
                <w:szCs w:val="28"/>
              </w:rPr>
              <w:t xml:space="preserve">CILJEVI PLANA I PROGRAMA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2DCF7E" w14:textId="59A1452B" w:rsidR="73C1357E" w:rsidRPr="00995092" w:rsidRDefault="73C1357E" w:rsidP="73C1357E">
            <w:pPr>
              <w:spacing w:line="257" w:lineRule="auto"/>
            </w:pPr>
            <w:r w:rsidRPr="00995092">
              <w:t xml:space="preserve">Proširivanje znanja u spoznavanju biljnog i životinjskog svijeta, građi i rastu ljudskog organizma, razvijanje ekološke svijesti i zaštite okoliša, razvijanje pozitivnog stava prema istraživačkom radu i prema znanosti </w:t>
            </w:r>
          </w:p>
        </w:tc>
      </w:tr>
      <w:tr w:rsidR="73C1357E" w:rsidRPr="00995092" w14:paraId="71364740" w14:textId="77777777" w:rsidTr="009847AD">
        <w:trPr>
          <w:trHeight w:val="2100"/>
        </w:trPr>
        <w:tc>
          <w:tcPr>
            <w:tcW w:w="3959" w:type="dxa"/>
            <w:tcBorders>
              <w:top w:val="single" w:sz="8" w:space="0" w:color="000000" w:themeColor="text1"/>
              <w:left w:val="single" w:sz="8" w:space="0" w:color="000000" w:themeColor="text1"/>
              <w:bottom w:val="single" w:sz="8" w:space="0" w:color="000000" w:themeColor="text1"/>
              <w:right w:val="nil"/>
            </w:tcBorders>
          </w:tcPr>
          <w:p w14:paraId="1C7BBCC6" w14:textId="0E4F46B4" w:rsidR="73C1357E" w:rsidRPr="00995092" w:rsidRDefault="73C1357E" w:rsidP="73C1357E">
            <w:pPr>
              <w:spacing w:line="257" w:lineRule="auto"/>
            </w:pPr>
            <w:r w:rsidRPr="00995092">
              <w:rPr>
                <w:rFonts w:eastAsia="Arial"/>
                <w:b/>
                <w:bCs/>
                <w:szCs w:val="28"/>
              </w:rPr>
              <w:t xml:space="preserve">ISHODI PLANA I PROGRAMA </w:t>
            </w:r>
          </w:p>
          <w:p w14:paraId="710D7651" w14:textId="2C513828" w:rsidR="73C1357E" w:rsidRPr="00995092" w:rsidRDefault="73C1357E" w:rsidP="73C1357E">
            <w:pPr>
              <w:spacing w:line="257" w:lineRule="auto"/>
            </w:pPr>
            <w:r w:rsidRPr="00995092">
              <w:rPr>
                <w:rFonts w:eastAsia="Arial"/>
                <w:b/>
                <w:bCs/>
                <w:szCs w:val="28"/>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E41FA" w14:textId="509D7C18" w:rsidR="73C1357E" w:rsidRPr="00995092" w:rsidRDefault="73C1357E" w:rsidP="73C1357E">
            <w:pPr>
              <w:spacing w:line="257" w:lineRule="auto"/>
            </w:pPr>
            <w:r w:rsidRPr="00995092">
              <w:t xml:space="preserve">-Učenici će znati : </w:t>
            </w:r>
          </w:p>
          <w:p w14:paraId="79A4BB26" w14:textId="2F6EEB93" w:rsidR="73C1357E" w:rsidRPr="00995092" w:rsidRDefault="73C1357E" w:rsidP="73C1357E">
            <w:pPr>
              <w:spacing w:line="257" w:lineRule="auto"/>
            </w:pPr>
            <w:r w:rsidRPr="00995092">
              <w:t xml:space="preserve">- istraživati putem interneta te razvijati interes za  prirodoslovne znanosti, a osobito za napretke u prirodno znanstvenom području i njene primjene </w:t>
            </w:r>
          </w:p>
          <w:p w14:paraId="010F9907" w14:textId="151142E6" w:rsidR="73C1357E" w:rsidRPr="00995092" w:rsidRDefault="73C1357E" w:rsidP="73C1357E">
            <w:pPr>
              <w:spacing w:line="257" w:lineRule="auto"/>
            </w:pPr>
            <w:r w:rsidRPr="00995092">
              <w:t xml:space="preserve">- promicati brigu za očuvanje okoliša te biljne i životinjske   raznolikosti kao temelja za opstanak ljudske vrste.  </w:t>
            </w:r>
          </w:p>
          <w:p w14:paraId="0280DEF7" w14:textId="47DC885D" w:rsidR="73C1357E" w:rsidRPr="00995092" w:rsidRDefault="73C1357E" w:rsidP="73C1357E">
            <w:pPr>
              <w:spacing w:line="257" w:lineRule="auto"/>
            </w:pPr>
            <w:r w:rsidRPr="00995092">
              <w:t xml:space="preserve">- proučavati dodatne i stručne literature </w:t>
            </w:r>
          </w:p>
          <w:p w14:paraId="666332CA" w14:textId="7843DE0A" w:rsidR="73C1357E" w:rsidRPr="00995092" w:rsidRDefault="73C1357E" w:rsidP="73C1357E">
            <w:pPr>
              <w:spacing w:line="257" w:lineRule="auto"/>
            </w:pPr>
            <w:r w:rsidRPr="00995092">
              <w:t xml:space="preserve">-konstruktivna suradnja unutar grupe </w:t>
            </w:r>
          </w:p>
          <w:p w14:paraId="41EE4D31" w14:textId="294C13E3" w:rsidR="73C1357E" w:rsidRPr="00995092" w:rsidRDefault="73C1357E" w:rsidP="73C1357E">
            <w:pPr>
              <w:spacing w:line="257" w:lineRule="auto"/>
            </w:pPr>
            <w:r w:rsidRPr="00995092">
              <w:t xml:space="preserve">- izvoditi  praktične radove </w:t>
            </w:r>
          </w:p>
          <w:p w14:paraId="3BB5DF1A" w14:textId="56BD41F3" w:rsidR="73C1357E" w:rsidRPr="00995092" w:rsidRDefault="73C1357E" w:rsidP="73C1357E">
            <w:pPr>
              <w:spacing w:line="257" w:lineRule="auto"/>
            </w:pPr>
            <w:r w:rsidRPr="00995092">
              <w:t xml:space="preserve">-primjena osnovnih principa znanstvene metodologije i objašnjavanje dobivenih rezultata </w:t>
            </w:r>
          </w:p>
        </w:tc>
      </w:tr>
      <w:tr w:rsidR="73C1357E" w:rsidRPr="00995092" w14:paraId="7D146C28" w14:textId="77777777" w:rsidTr="009847AD">
        <w:trPr>
          <w:trHeight w:val="330"/>
        </w:trPr>
        <w:tc>
          <w:tcPr>
            <w:tcW w:w="3959" w:type="dxa"/>
            <w:tcBorders>
              <w:top w:val="single" w:sz="8" w:space="0" w:color="000000" w:themeColor="text1"/>
              <w:left w:val="single" w:sz="8" w:space="0" w:color="000000" w:themeColor="text1"/>
              <w:bottom w:val="single" w:sz="8" w:space="0" w:color="000000" w:themeColor="text1"/>
              <w:right w:val="nil"/>
            </w:tcBorders>
            <w:vAlign w:val="center"/>
          </w:tcPr>
          <w:p w14:paraId="5DF3D313" w14:textId="28F583A1" w:rsidR="73C1357E" w:rsidRPr="00995092" w:rsidRDefault="73C1357E" w:rsidP="73C1357E">
            <w:pPr>
              <w:spacing w:line="257" w:lineRule="auto"/>
            </w:pPr>
            <w:r w:rsidRPr="00995092">
              <w:rPr>
                <w:rFonts w:eastAsia="Arial"/>
                <w:b/>
                <w:bCs/>
                <w:szCs w:val="28"/>
              </w:rPr>
              <w:t xml:space="preserve">NOSITELJ AKTIVNOSTI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E51054" w14:textId="48EA4517" w:rsidR="73C1357E" w:rsidRPr="00995092" w:rsidRDefault="73C1357E" w:rsidP="73C1357E">
            <w:pPr>
              <w:spacing w:line="257" w:lineRule="auto"/>
            </w:pPr>
            <w:r w:rsidRPr="00995092">
              <w:t xml:space="preserve">Maja Kocijan Lujić, prof. biologije i kemije </w:t>
            </w:r>
          </w:p>
        </w:tc>
      </w:tr>
      <w:tr w:rsidR="73C1357E" w:rsidRPr="00995092" w14:paraId="726E89FC" w14:textId="77777777" w:rsidTr="009847AD">
        <w:trPr>
          <w:trHeight w:val="300"/>
        </w:trPr>
        <w:tc>
          <w:tcPr>
            <w:tcW w:w="3959" w:type="dxa"/>
            <w:tcBorders>
              <w:top w:val="single" w:sz="8" w:space="0" w:color="000000" w:themeColor="text1"/>
              <w:left w:val="single" w:sz="8" w:space="0" w:color="000000" w:themeColor="text1"/>
              <w:bottom w:val="single" w:sz="8" w:space="0" w:color="000000" w:themeColor="text1"/>
              <w:right w:val="nil"/>
            </w:tcBorders>
            <w:vAlign w:val="center"/>
          </w:tcPr>
          <w:p w14:paraId="163B3D12" w14:textId="3D3F1D30" w:rsidR="73C1357E" w:rsidRPr="00995092" w:rsidRDefault="73C1357E" w:rsidP="73C1357E">
            <w:pPr>
              <w:spacing w:line="257" w:lineRule="auto"/>
            </w:pPr>
            <w:r w:rsidRPr="00995092">
              <w:rPr>
                <w:rFonts w:eastAsia="Arial"/>
                <w:b/>
                <w:bCs/>
                <w:szCs w:val="28"/>
              </w:rPr>
              <w:t xml:space="preserve">KORISNICI AKTIVNOSTI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6E49E2" w14:textId="691EDB4F" w:rsidR="73C1357E" w:rsidRPr="00995092" w:rsidRDefault="73C1357E" w:rsidP="73C1357E">
            <w:pPr>
              <w:spacing w:line="257" w:lineRule="auto"/>
            </w:pPr>
            <w:r w:rsidRPr="00995092">
              <w:t xml:space="preserve">Učenici 7. i 8 . razreda </w:t>
            </w:r>
          </w:p>
        </w:tc>
      </w:tr>
      <w:tr w:rsidR="73C1357E" w:rsidRPr="00995092" w14:paraId="59C5C2AD" w14:textId="77777777" w:rsidTr="009847AD">
        <w:trPr>
          <w:trHeight w:val="1695"/>
        </w:trPr>
        <w:tc>
          <w:tcPr>
            <w:tcW w:w="3959" w:type="dxa"/>
            <w:vMerge w:val="restart"/>
            <w:tcBorders>
              <w:top w:val="single" w:sz="8" w:space="0" w:color="000000" w:themeColor="text1"/>
              <w:left w:val="single" w:sz="8" w:space="0" w:color="000000" w:themeColor="text1"/>
              <w:bottom w:val="single" w:sz="8" w:space="0" w:color="000000" w:themeColor="text1"/>
              <w:right w:val="nil"/>
            </w:tcBorders>
          </w:tcPr>
          <w:p w14:paraId="4B60E675" w14:textId="76B3D9A1" w:rsidR="73C1357E" w:rsidRPr="00995092" w:rsidRDefault="73C1357E" w:rsidP="73C1357E">
            <w:pPr>
              <w:spacing w:line="257" w:lineRule="auto"/>
            </w:pPr>
            <w:r w:rsidRPr="00995092">
              <w:rPr>
                <w:rFonts w:eastAsia="Arial"/>
                <w:b/>
                <w:bCs/>
                <w:szCs w:val="28"/>
              </w:rPr>
              <w:t xml:space="preserve">NAČIN REALIZACIJE AKTIVNOSTI/ PROGRAMA </w:t>
            </w:r>
          </w:p>
          <w:p w14:paraId="54AF1198" w14:textId="4EB6EE2B" w:rsidR="73C1357E" w:rsidRPr="00995092" w:rsidRDefault="73C1357E" w:rsidP="73C1357E">
            <w:pPr>
              <w:spacing w:line="257" w:lineRule="auto"/>
            </w:pPr>
            <w:r w:rsidRPr="00995092">
              <w:rPr>
                <w:rFonts w:eastAsia="Arial"/>
                <w:b/>
                <w:bCs/>
                <w:szCs w:val="28"/>
              </w:rPr>
              <w:t xml:space="preserve"> </w:t>
            </w:r>
          </w:p>
          <w:p w14:paraId="3D92B1A0" w14:textId="36BF1B40" w:rsidR="73C1357E" w:rsidRPr="00995092" w:rsidRDefault="73C1357E" w:rsidP="73C1357E">
            <w:pPr>
              <w:spacing w:line="257" w:lineRule="auto"/>
            </w:pPr>
            <w:r w:rsidRPr="00995092">
              <w:rPr>
                <w:rFonts w:eastAsia="Arial"/>
                <w:b/>
                <w:bCs/>
                <w:szCs w:val="28"/>
              </w:rPr>
              <w:t xml:space="preserve"> </w:t>
            </w:r>
          </w:p>
        </w:tc>
        <w:tc>
          <w:tcPr>
            <w:tcW w:w="2881" w:type="dxa"/>
            <w:tcBorders>
              <w:top w:val="single" w:sz="8" w:space="0" w:color="000000" w:themeColor="text1"/>
              <w:left w:val="single" w:sz="8" w:space="0" w:color="000000" w:themeColor="text1"/>
              <w:bottom w:val="single" w:sz="8" w:space="0" w:color="000000" w:themeColor="text1"/>
              <w:right w:val="nil"/>
            </w:tcBorders>
          </w:tcPr>
          <w:p w14:paraId="60740065" w14:textId="797C20F4" w:rsidR="73C1357E" w:rsidRPr="00995092" w:rsidRDefault="73C1357E" w:rsidP="73C1357E">
            <w:pPr>
              <w:spacing w:line="257" w:lineRule="auto"/>
            </w:pPr>
            <w:r w:rsidRPr="00995092">
              <w:t xml:space="preserve">Organiziranost prirode, obilježja i građa živih bića 7.razred </w:t>
            </w:r>
          </w:p>
          <w:p w14:paraId="6C357862" w14:textId="75F027BE" w:rsidR="73C1357E" w:rsidRPr="00995092" w:rsidRDefault="73C1357E" w:rsidP="73C1357E">
            <w:pPr>
              <w:spacing w:line="257" w:lineRule="auto"/>
            </w:pPr>
            <w:r w:rsidRPr="00995092">
              <w:t xml:space="preserve">Prijenos tvari kroz organizam, 7.razred </w:t>
            </w:r>
          </w:p>
          <w:p w14:paraId="5E89EDD4" w14:textId="2B69D2AB" w:rsidR="73C1357E" w:rsidRPr="00995092" w:rsidRDefault="73C1357E" w:rsidP="73C1357E">
            <w:pPr>
              <w:spacing w:line="257" w:lineRule="auto"/>
            </w:pPr>
            <w:r w:rsidRPr="00995092">
              <w:t xml:space="preserve">Prehrana živih bića, 7.razred </w:t>
            </w:r>
          </w:p>
          <w:p w14:paraId="2901D59F" w14:textId="711B948E" w:rsidR="73C1357E" w:rsidRPr="00995092" w:rsidRDefault="73C1357E" w:rsidP="73C1357E">
            <w:pPr>
              <w:spacing w:line="257" w:lineRule="auto"/>
            </w:pPr>
            <w:r w:rsidRPr="00995092">
              <w:t xml:space="preserve">Disanje živih bića , 7.razred </w:t>
            </w:r>
          </w:p>
          <w:p w14:paraId="686071F0" w14:textId="51E75E03" w:rsidR="73C1357E" w:rsidRPr="00995092" w:rsidRDefault="73C1357E" w:rsidP="73C1357E">
            <w:pPr>
              <w:spacing w:line="257" w:lineRule="auto"/>
            </w:pPr>
            <w:r w:rsidRPr="00995092">
              <w:t xml:space="preserve">Kretanje živih bića,7.razred </w:t>
            </w:r>
          </w:p>
          <w:p w14:paraId="0EB17ED4" w14:textId="14C3649B" w:rsidR="73C1357E" w:rsidRPr="00995092" w:rsidRDefault="73C1357E" w:rsidP="73C1357E">
            <w:pPr>
              <w:spacing w:line="257" w:lineRule="auto"/>
            </w:pPr>
            <w:r w:rsidRPr="00995092">
              <w:t xml:space="preserve">Zašita tijela živih bića, 7.razred </w:t>
            </w:r>
          </w:p>
          <w:p w14:paraId="7D4AB5C8" w14:textId="1F93A7EE" w:rsidR="73C1357E" w:rsidRPr="00995092" w:rsidRDefault="73C1357E" w:rsidP="73C1357E">
            <w:pPr>
              <w:spacing w:line="257" w:lineRule="auto"/>
            </w:pPr>
            <w:r w:rsidRPr="00995092">
              <w:t xml:space="preserve">Regulacija sastava tjelesnih tekućina živih bića, 8.razred </w:t>
            </w:r>
          </w:p>
          <w:p w14:paraId="14690DD2" w14:textId="478911DE" w:rsidR="73C1357E" w:rsidRPr="00995092" w:rsidRDefault="73C1357E" w:rsidP="73C1357E">
            <w:pPr>
              <w:spacing w:line="257" w:lineRule="auto"/>
            </w:pPr>
            <w:r w:rsidRPr="00995092">
              <w:t xml:space="preserve">Rast, razvoj i razmnožavanje živih bića, 8.razred </w:t>
            </w:r>
          </w:p>
          <w:p w14:paraId="4385C6D4" w14:textId="743AEBAA" w:rsidR="73C1357E" w:rsidRPr="00995092" w:rsidRDefault="73C1357E" w:rsidP="73C1357E">
            <w:pPr>
              <w:spacing w:line="257" w:lineRule="auto"/>
            </w:pPr>
            <w:r w:rsidRPr="00995092">
              <w:t xml:space="preserve">Reagiranje živih bića na podražaje, 8.razred </w:t>
            </w:r>
          </w:p>
          <w:p w14:paraId="0D2A359F" w14:textId="37A2F42E" w:rsidR="73C1357E" w:rsidRPr="00995092" w:rsidRDefault="73C1357E" w:rsidP="73C1357E">
            <w:pPr>
              <w:spacing w:line="257" w:lineRule="auto"/>
            </w:pPr>
            <w:r w:rsidRPr="00995092">
              <w:t xml:space="preserve">Razvoj  živog svijeta  </w:t>
            </w:r>
          </w:p>
        </w:tc>
        <w:tc>
          <w:tcPr>
            <w:tcW w:w="3640" w:type="dxa"/>
            <w:tcBorders>
              <w:top w:val="nil"/>
              <w:left w:val="single" w:sz="8" w:space="0" w:color="000000" w:themeColor="text1"/>
              <w:bottom w:val="single" w:sz="8" w:space="0" w:color="000000" w:themeColor="text1"/>
              <w:right w:val="single" w:sz="8" w:space="0" w:color="000000" w:themeColor="text1"/>
            </w:tcBorders>
          </w:tcPr>
          <w:p w14:paraId="542D8B95" w14:textId="3500934A" w:rsidR="73C1357E" w:rsidRPr="00995092" w:rsidRDefault="73C1357E" w:rsidP="73C1357E">
            <w:pPr>
              <w:spacing w:line="257" w:lineRule="auto"/>
            </w:pPr>
            <w:r w:rsidRPr="00995092">
              <w:t xml:space="preserve">-formiranje grupe, planiranje i dogovor o radu </w:t>
            </w:r>
          </w:p>
          <w:p w14:paraId="4D629310" w14:textId="5D94E0D9" w:rsidR="73C1357E" w:rsidRPr="00995092" w:rsidRDefault="73C1357E" w:rsidP="73C1357E">
            <w:pPr>
              <w:spacing w:line="257" w:lineRule="auto"/>
            </w:pPr>
            <w:r w:rsidRPr="00995092">
              <w:t xml:space="preserve"> </w:t>
            </w:r>
          </w:p>
          <w:p w14:paraId="2A4E50C1" w14:textId="52B23E48" w:rsidR="73C1357E" w:rsidRPr="00995092" w:rsidRDefault="73C1357E" w:rsidP="73C1357E">
            <w:pPr>
              <w:spacing w:line="257" w:lineRule="auto"/>
            </w:pPr>
            <w:r w:rsidRPr="00995092">
              <w:t xml:space="preserve">- izrada plakata; - ppt prezentacija </w:t>
            </w:r>
          </w:p>
          <w:p w14:paraId="12885A13" w14:textId="2EB63C1D" w:rsidR="73C1357E" w:rsidRPr="00995092" w:rsidRDefault="73C1357E" w:rsidP="73C1357E">
            <w:pPr>
              <w:spacing w:line="257" w:lineRule="auto"/>
            </w:pPr>
            <w:r w:rsidRPr="00995092">
              <w:t xml:space="preserve"> </w:t>
            </w:r>
          </w:p>
          <w:p w14:paraId="2D58623F" w14:textId="29204065" w:rsidR="73C1357E" w:rsidRPr="00995092" w:rsidRDefault="73C1357E" w:rsidP="73C1357E">
            <w:pPr>
              <w:spacing w:line="257" w:lineRule="auto"/>
            </w:pPr>
            <w:r w:rsidRPr="00995092">
              <w:t xml:space="preserve">-praktični rad </w:t>
            </w:r>
          </w:p>
          <w:p w14:paraId="1C436EE1" w14:textId="193CD6AB" w:rsidR="73C1357E" w:rsidRPr="00995092" w:rsidRDefault="73C1357E" w:rsidP="73C1357E">
            <w:pPr>
              <w:spacing w:line="257" w:lineRule="auto"/>
            </w:pPr>
            <w:r w:rsidRPr="00995092">
              <w:t xml:space="preserve"> </w:t>
            </w:r>
          </w:p>
          <w:p w14:paraId="1C93FEA9" w14:textId="30B0169F" w:rsidR="73C1357E" w:rsidRPr="00995092" w:rsidRDefault="73C1357E" w:rsidP="73C1357E">
            <w:pPr>
              <w:spacing w:line="257" w:lineRule="auto"/>
            </w:pPr>
            <w:r w:rsidRPr="00995092">
              <w:t xml:space="preserve">-praktični rad </w:t>
            </w:r>
          </w:p>
          <w:p w14:paraId="66346A8E" w14:textId="10A8E1BD" w:rsidR="73C1357E" w:rsidRPr="00995092" w:rsidRDefault="73C1357E" w:rsidP="73C1357E">
            <w:pPr>
              <w:spacing w:line="257" w:lineRule="auto"/>
            </w:pPr>
            <w:r w:rsidRPr="00995092">
              <w:t xml:space="preserve"> </w:t>
            </w:r>
          </w:p>
          <w:p w14:paraId="0595C5F9" w14:textId="07A7CF97" w:rsidR="73C1357E" w:rsidRPr="00995092" w:rsidRDefault="73C1357E" w:rsidP="73C1357E">
            <w:pPr>
              <w:spacing w:line="257" w:lineRule="auto"/>
            </w:pPr>
            <w:r w:rsidRPr="00995092">
              <w:t xml:space="preserve">-izrada zbirke </w:t>
            </w:r>
          </w:p>
          <w:p w14:paraId="4AA1CE2C" w14:textId="43B0C50A" w:rsidR="73C1357E" w:rsidRPr="00995092" w:rsidRDefault="73C1357E" w:rsidP="73C1357E">
            <w:pPr>
              <w:spacing w:line="257" w:lineRule="auto"/>
            </w:pPr>
            <w:r w:rsidRPr="00995092">
              <w:t xml:space="preserve"> </w:t>
            </w:r>
          </w:p>
          <w:p w14:paraId="385436D9" w14:textId="13E98779" w:rsidR="73C1357E" w:rsidRPr="00995092" w:rsidRDefault="73C1357E" w:rsidP="73C1357E">
            <w:pPr>
              <w:spacing w:line="257" w:lineRule="auto"/>
            </w:pPr>
            <w:r w:rsidRPr="00995092">
              <w:t xml:space="preserve">-praktični rad; - ppt prezentacija </w:t>
            </w:r>
          </w:p>
          <w:p w14:paraId="09CA2D73" w14:textId="0D98974F" w:rsidR="73C1357E" w:rsidRPr="00995092" w:rsidRDefault="73C1357E" w:rsidP="73C1357E">
            <w:pPr>
              <w:spacing w:line="257" w:lineRule="auto"/>
            </w:pPr>
            <w:r w:rsidRPr="00995092">
              <w:t xml:space="preserve"> </w:t>
            </w:r>
          </w:p>
          <w:p w14:paraId="41244128" w14:textId="1963D4C5" w:rsidR="73C1357E" w:rsidRPr="00995092" w:rsidRDefault="73C1357E" w:rsidP="73C1357E">
            <w:pPr>
              <w:spacing w:line="257" w:lineRule="auto"/>
            </w:pPr>
            <w:r w:rsidRPr="00995092">
              <w:t xml:space="preserve">-  ponavljanje i proširivanje gradiva biologije redovne nastave </w:t>
            </w:r>
          </w:p>
        </w:tc>
      </w:tr>
      <w:tr w:rsidR="73C1357E" w:rsidRPr="00995092" w14:paraId="2E03A60B" w14:textId="77777777" w:rsidTr="009847AD">
        <w:trPr>
          <w:trHeight w:val="585"/>
        </w:trPr>
        <w:tc>
          <w:tcPr>
            <w:tcW w:w="3959" w:type="dxa"/>
            <w:vMerge/>
            <w:tcBorders>
              <w:left w:val="single" w:sz="0" w:space="0" w:color="000000" w:themeColor="text1"/>
              <w:bottom w:val="single" w:sz="4" w:space="0" w:color="auto"/>
            </w:tcBorders>
            <w:vAlign w:val="center"/>
          </w:tcPr>
          <w:p w14:paraId="40BA68D0" w14:textId="77777777" w:rsidR="004E4F31" w:rsidRPr="00995092" w:rsidRDefault="004E4F31"/>
        </w:tc>
        <w:tc>
          <w:tcPr>
            <w:tcW w:w="2881" w:type="dxa"/>
            <w:tcBorders>
              <w:top w:val="single" w:sz="8" w:space="0" w:color="000000" w:themeColor="text1"/>
              <w:left w:val="single" w:sz="8" w:space="0" w:color="000000" w:themeColor="text1"/>
              <w:bottom w:val="single" w:sz="8" w:space="0" w:color="000000" w:themeColor="text1"/>
              <w:right w:val="nil"/>
            </w:tcBorders>
          </w:tcPr>
          <w:p w14:paraId="71372F82" w14:textId="09821597" w:rsidR="73C1357E" w:rsidRPr="00995092" w:rsidRDefault="73C1357E" w:rsidP="73C1357E">
            <w:pPr>
              <w:spacing w:line="257" w:lineRule="auto"/>
            </w:pPr>
            <w:r w:rsidRPr="00995092">
              <w:t xml:space="preserve">SOCIOLOŠKI OBLICI RADA </w:t>
            </w:r>
          </w:p>
        </w:tc>
        <w:tc>
          <w:tcPr>
            <w:tcW w:w="3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0D34A2" w14:textId="5066D279" w:rsidR="73C1357E" w:rsidRPr="00995092" w:rsidRDefault="73C1357E" w:rsidP="73C1357E">
            <w:pPr>
              <w:spacing w:line="257" w:lineRule="auto"/>
            </w:pPr>
            <w:r w:rsidRPr="00995092">
              <w:t xml:space="preserve">- frontalni- individualni </w:t>
            </w:r>
          </w:p>
          <w:p w14:paraId="659E9216" w14:textId="4CD9E702" w:rsidR="73C1357E" w:rsidRPr="00995092" w:rsidRDefault="73C1357E" w:rsidP="73C1357E">
            <w:pPr>
              <w:spacing w:line="257" w:lineRule="auto"/>
            </w:pPr>
            <w:r w:rsidRPr="00995092">
              <w:t xml:space="preserve">- rad u skupini.  rad u paru </w:t>
            </w:r>
          </w:p>
        </w:tc>
      </w:tr>
      <w:tr w:rsidR="73C1357E" w:rsidRPr="00995092" w14:paraId="4091406F" w14:textId="77777777" w:rsidTr="009847AD">
        <w:trPr>
          <w:trHeight w:val="840"/>
        </w:trPr>
        <w:tc>
          <w:tcPr>
            <w:tcW w:w="3959" w:type="dxa"/>
            <w:vMerge w:val="restart"/>
            <w:tcBorders>
              <w:top w:val="single" w:sz="4" w:space="0" w:color="auto"/>
              <w:left w:val="single" w:sz="4" w:space="0" w:color="auto"/>
              <w:bottom w:val="single" w:sz="4" w:space="0" w:color="auto"/>
              <w:right w:val="single" w:sz="4" w:space="0" w:color="auto"/>
            </w:tcBorders>
          </w:tcPr>
          <w:p w14:paraId="31C6E5A3" w14:textId="79D8E137" w:rsidR="73C1357E" w:rsidRPr="00995092" w:rsidRDefault="73C1357E" w:rsidP="73C1357E">
            <w:pPr>
              <w:spacing w:line="257" w:lineRule="auto"/>
            </w:pPr>
            <w:r w:rsidRPr="00995092">
              <w:rPr>
                <w:rFonts w:eastAsia="Arial"/>
                <w:b/>
                <w:bCs/>
                <w:sz w:val="28"/>
                <w:szCs w:val="28"/>
              </w:rPr>
              <w:t xml:space="preserve"> </w:t>
            </w:r>
          </w:p>
        </w:tc>
        <w:tc>
          <w:tcPr>
            <w:tcW w:w="2881" w:type="dxa"/>
            <w:tcBorders>
              <w:top w:val="single" w:sz="8" w:space="0" w:color="000000" w:themeColor="text1"/>
              <w:left w:val="single" w:sz="4" w:space="0" w:color="auto"/>
              <w:bottom w:val="single" w:sz="8" w:space="0" w:color="000000" w:themeColor="text1"/>
              <w:right w:val="nil"/>
            </w:tcBorders>
          </w:tcPr>
          <w:p w14:paraId="3AF8B94A" w14:textId="10C51148" w:rsidR="73C1357E" w:rsidRPr="00995092" w:rsidRDefault="73C1357E" w:rsidP="73C1357E">
            <w:pPr>
              <w:spacing w:line="257" w:lineRule="auto"/>
            </w:pPr>
            <w:r w:rsidRPr="00995092">
              <w:t xml:space="preserve">METODE </w:t>
            </w:r>
          </w:p>
        </w:tc>
        <w:tc>
          <w:tcPr>
            <w:tcW w:w="3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8384BD" w14:textId="0E8B61E8" w:rsidR="73C1357E" w:rsidRPr="00995092" w:rsidRDefault="73C1357E" w:rsidP="73C1357E">
            <w:pPr>
              <w:spacing w:line="257" w:lineRule="auto"/>
            </w:pPr>
            <w:r w:rsidRPr="00995092">
              <w:t xml:space="preserve">- razgovor, - demonstracija </w:t>
            </w:r>
          </w:p>
          <w:p w14:paraId="59EEA6CB" w14:textId="3027D49A" w:rsidR="73C1357E" w:rsidRPr="00995092" w:rsidRDefault="73C1357E" w:rsidP="73C1357E">
            <w:pPr>
              <w:spacing w:line="257" w:lineRule="auto"/>
            </w:pPr>
            <w:r w:rsidRPr="00995092">
              <w:t xml:space="preserve">- rad na tekstu, - pisanje, - crtanje </w:t>
            </w:r>
          </w:p>
          <w:p w14:paraId="55B7871C" w14:textId="7D0979B3" w:rsidR="73C1357E" w:rsidRPr="00995092" w:rsidRDefault="73C1357E" w:rsidP="73C1357E">
            <w:pPr>
              <w:spacing w:line="257" w:lineRule="auto"/>
            </w:pPr>
            <w:r w:rsidRPr="00995092">
              <w:t xml:space="preserve">- praktični rad, - izrada plakata </w:t>
            </w:r>
          </w:p>
        </w:tc>
      </w:tr>
      <w:tr w:rsidR="73C1357E" w:rsidRPr="00995092" w14:paraId="3CE291A5" w14:textId="77777777" w:rsidTr="009847AD">
        <w:trPr>
          <w:trHeight w:val="360"/>
        </w:trPr>
        <w:tc>
          <w:tcPr>
            <w:tcW w:w="3959" w:type="dxa"/>
            <w:vMerge/>
            <w:tcBorders>
              <w:top w:val="single" w:sz="8" w:space="0" w:color="000000" w:themeColor="text1"/>
              <w:left w:val="single" w:sz="4" w:space="0" w:color="auto"/>
              <w:bottom w:val="single" w:sz="4" w:space="0" w:color="auto"/>
              <w:right w:val="single" w:sz="4" w:space="0" w:color="auto"/>
            </w:tcBorders>
            <w:vAlign w:val="center"/>
          </w:tcPr>
          <w:p w14:paraId="20BCEA2B" w14:textId="77777777" w:rsidR="004E4F31" w:rsidRPr="00995092" w:rsidRDefault="004E4F31"/>
        </w:tc>
        <w:tc>
          <w:tcPr>
            <w:tcW w:w="2881" w:type="dxa"/>
            <w:tcBorders>
              <w:top w:val="single" w:sz="8" w:space="0" w:color="000000" w:themeColor="text1"/>
              <w:left w:val="single" w:sz="4" w:space="0" w:color="auto"/>
              <w:bottom w:val="single" w:sz="8" w:space="0" w:color="000000" w:themeColor="text1"/>
              <w:right w:val="nil"/>
            </w:tcBorders>
          </w:tcPr>
          <w:p w14:paraId="6E316A0A" w14:textId="62245FC1" w:rsidR="73C1357E" w:rsidRPr="00995092" w:rsidRDefault="73C1357E" w:rsidP="73C1357E">
            <w:pPr>
              <w:spacing w:line="257" w:lineRule="auto"/>
            </w:pPr>
            <w:r w:rsidRPr="00995092">
              <w:t xml:space="preserve">SURADNICI </w:t>
            </w:r>
          </w:p>
        </w:tc>
        <w:tc>
          <w:tcPr>
            <w:tcW w:w="3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F5F26" w14:textId="53F2F257" w:rsidR="73C1357E" w:rsidRPr="00995092" w:rsidRDefault="73C1357E" w:rsidP="73C1357E">
            <w:pPr>
              <w:spacing w:line="257" w:lineRule="auto"/>
            </w:pPr>
            <w:r w:rsidRPr="00995092">
              <w:t xml:space="preserve">-knjižničarka, prof. biologije i kemije </w:t>
            </w:r>
          </w:p>
        </w:tc>
      </w:tr>
      <w:tr w:rsidR="73C1357E" w:rsidRPr="00995092" w14:paraId="547F1D50" w14:textId="77777777" w:rsidTr="009847AD">
        <w:trPr>
          <w:trHeight w:val="645"/>
        </w:trPr>
        <w:tc>
          <w:tcPr>
            <w:tcW w:w="3959" w:type="dxa"/>
            <w:tcBorders>
              <w:top w:val="single" w:sz="4" w:space="0" w:color="auto"/>
              <w:left w:val="single" w:sz="8" w:space="0" w:color="000000" w:themeColor="text1"/>
              <w:bottom w:val="single" w:sz="8" w:space="0" w:color="000000" w:themeColor="text1"/>
              <w:right w:val="nil"/>
            </w:tcBorders>
          </w:tcPr>
          <w:p w14:paraId="02AAA55D" w14:textId="1292924E" w:rsidR="73C1357E" w:rsidRPr="00995092" w:rsidRDefault="73C1357E" w:rsidP="73C1357E">
            <w:pPr>
              <w:spacing w:line="257" w:lineRule="auto"/>
            </w:pPr>
            <w:r w:rsidRPr="00995092">
              <w:rPr>
                <w:rFonts w:eastAsia="Arial"/>
                <w:b/>
                <w:bCs/>
              </w:rPr>
              <w:t xml:space="preserve">VREMENIK AKTIVNOSTI/ PROGRAMA/PROJEKTA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48AFA" w14:textId="2DB4DFA0" w:rsidR="73C1357E" w:rsidRPr="00995092" w:rsidRDefault="73C1357E" w:rsidP="73C1357E">
            <w:pPr>
              <w:spacing w:line="257" w:lineRule="auto"/>
            </w:pPr>
            <w:r w:rsidRPr="00995092">
              <w:t xml:space="preserve">Tijekom školske godine 2021./2022. , 2  sata tjedno </w:t>
            </w:r>
          </w:p>
          <w:p w14:paraId="62FD843E" w14:textId="1204B046" w:rsidR="73C1357E" w:rsidRPr="00995092" w:rsidRDefault="73C1357E" w:rsidP="73C1357E">
            <w:pPr>
              <w:spacing w:line="257" w:lineRule="auto"/>
            </w:pPr>
            <w:r w:rsidRPr="00995092">
              <w:t xml:space="preserve">Ukupno: 70 sati </w:t>
            </w:r>
          </w:p>
        </w:tc>
      </w:tr>
      <w:tr w:rsidR="73C1357E" w:rsidRPr="00995092" w14:paraId="173A0300" w14:textId="77777777" w:rsidTr="009847AD">
        <w:trPr>
          <w:trHeight w:val="300"/>
        </w:trPr>
        <w:tc>
          <w:tcPr>
            <w:tcW w:w="3959" w:type="dxa"/>
            <w:tcBorders>
              <w:top w:val="single" w:sz="8" w:space="0" w:color="000000" w:themeColor="text1"/>
              <w:left w:val="single" w:sz="8" w:space="0" w:color="000000" w:themeColor="text1"/>
              <w:bottom w:val="single" w:sz="8" w:space="0" w:color="000000" w:themeColor="text1"/>
              <w:right w:val="nil"/>
            </w:tcBorders>
          </w:tcPr>
          <w:p w14:paraId="2CEA970F" w14:textId="7D3C7B67" w:rsidR="73C1357E" w:rsidRPr="00995092" w:rsidRDefault="73C1357E" w:rsidP="73C1357E">
            <w:pPr>
              <w:spacing w:line="257" w:lineRule="auto"/>
            </w:pPr>
            <w:r w:rsidRPr="00995092">
              <w:rPr>
                <w:rFonts w:eastAsia="Arial"/>
                <w:b/>
                <w:bCs/>
              </w:rPr>
              <w:t xml:space="preserve">TROŠKOVI ( TERENSKA NASTAVA, IZLETI)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D9445" w14:textId="5BCB3392" w:rsidR="73C1357E" w:rsidRPr="00995092" w:rsidRDefault="73C1357E" w:rsidP="73C1357E">
            <w:pPr>
              <w:spacing w:line="257" w:lineRule="auto"/>
            </w:pPr>
            <w:r w:rsidRPr="00995092">
              <w:t xml:space="preserve">Potrošni materijal (papir, markeri, ljepila, hamer papir..) organizacija i odlazak na natjecanja </w:t>
            </w:r>
          </w:p>
        </w:tc>
      </w:tr>
      <w:tr w:rsidR="73C1357E" w:rsidRPr="00995092" w14:paraId="162634AB" w14:textId="77777777" w:rsidTr="009847AD">
        <w:trPr>
          <w:trHeight w:val="555"/>
        </w:trPr>
        <w:tc>
          <w:tcPr>
            <w:tcW w:w="3959" w:type="dxa"/>
            <w:tcBorders>
              <w:top w:val="single" w:sz="8" w:space="0" w:color="000000" w:themeColor="text1"/>
              <w:left w:val="single" w:sz="8" w:space="0" w:color="000000" w:themeColor="text1"/>
              <w:bottom w:val="single" w:sz="8" w:space="0" w:color="000000" w:themeColor="text1"/>
              <w:right w:val="nil"/>
            </w:tcBorders>
          </w:tcPr>
          <w:p w14:paraId="10836139" w14:textId="7056BED2" w:rsidR="73C1357E" w:rsidRPr="00995092" w:rsidRDefault="73C1357E" w:rsidP="73C1357E">
            <w:pPr>
              <w:spacing w:line="257" w:lineRule="auto"/>
            </w:pPr>
            <w:r w:rsidRPr="00995092">
              <w:rPr>
                <w:rFonts w:eastAsia="Arial"/>
                <w:b/>
                <w:bCs/>
              </w:rPr>
              <w:t xml:space="preserve">VREDNOVANJE I NAČIN KORIŠTENJA REZULTATA VREDNOVANJA </w:t>
            </w:r>
          </w:p>
          <w:p w14:paraId="19D7B4CD" w14:textId="5C3857C8" w:rsidR="73C1357E" w:rsidRPr="00995092" w:rsidRDefault="73C1357E" w:rsidP="73C1357E">
            <w:pPr>
              <w:spacing w:line="257" w:lineRule="auto"/>
            </w:pPr>
            <w:r w:rsidRPr="00995092">
              <w:rPr>
                <w:rFonts w:eastAsia="Arial"/>
              </w:rPr>
              <w:t xml:space="preserve">- sustavno praćenje učeničkih postignuća i njihove motiviranosti za dodatni rad te bilježenje napretka učenika u usvajanju i primjeni dodatnih sadržaja.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2AEC2" w14:textId="7F81BD41" w:rsidR="73C1357E" w:rsidRPr="00995092" w:rsidRDefault="73C1357E" w:rsidP="73C1357E">
            <w:pPr>
              <w:spacing w:line="257" w:lineRule="auto"/>
            </w:pPr>
            <w:r w:rsidRPr="00995092">
              <w:t xml:space="preserve">Razina postignuća : </w:t>
            </w:r>
          </w:p>
          <w:p w14:paraId="5BF87B93" w14:textId="672AF860" w:rsidR="73C1357E" w:rsidRPr="00995092" w:rsidRDefault="73C1357E" w:rsidP="73C1357E">
            <w:pPr>
              <w:spacing w:line="257" w:lineRule="auto"/>
            </w:pPr>
            <w:r w:rsidRPr="00995092">
              <w:t xml:space="preserve">izvrsno </w:t>
            </w:r>
          </w:p>
          <w:p w14:paraId="76B79437" w14:textId="74A53C0D" w:rsidR="73C1357E" w:rsidRPr="00995092" w:rsidRDefault="73C1357E" w:rsidP="73C1357E">
            <w:pPr>
              <w:spacing w:line="257" w:lineRule="auto"/>
            </w:pPr>
            <w:r w:rsidRPr="00995092">
              <w:t xml:space="preserve">vrlo uspješno </w:t>
            </w:r>
          </w:p>
          <w:p w14:paraId="02BFB8FF" w14:textId="4BDEB45A" w:rsidR="73C1357E" w:rsidRPr="00995092" w:rsidRDefault="73C1357E" w:rsidP="73C1357E">
            <w:pPr>
              <w:spacing w:line="257" w:lineRule="auto"/>
            </w:pPr>
            <w:r w:rsidRPr="00995092">
              <w:t xml:space="preserve">uspješno </w:t>
            </w:r>
          </w:p>
          <w:p w14:paraId="7E62B8EE" w14:textId="104A7D16" w:rsidR="73C1357E" w:rsidRPr="00995092" w:rsidRDefault="73C1357E" w:rsidP="73C1357E">
            <w:pPr>
              <w:spacing w:line="257" w:lineRule="auto"/>
            </w:pPr>
            <w:r w:rsidRPr="00995092">
              <w:t xml:space="preserve">zadovoljavajuće </w:t>
            </w:r>
          </w:p>
          <w:p w14:paraId="271918AA" w14:textId="1D5CB33A" w:rsidR="73C1357E" w:rsidRPr="00995092" w:rsidRDefault="73C1357E" w:rsidP="73C1357E">
            <w:pPr>
              <w:spacing w:line="257" w:lineRule="auto"/>
            </w:pPr>
            <w:r w:rsidRPr="00995092">
              <w:t>nezadovoljavajuće</w:t>
            </w:r>
          </w:p>
        </w:tc>
      </w:tr>
    </w:tbl>
    <w:p w14:paraId="495298CC" w14:textId="478485CC" w:rsidR="400D66AB" w:rsidRPr="00995092" w:rsidRDefault="400D66AB" w:rsidP="400D66AB"/>
    <w:p w14:paraId="5F5FE86C" w14:textId="77777777" w:rsidR="00A2670B" w:rsidRPr="00995092" w:rsidRDefault="00A2670B" w:rsidP="00A2670B">
      <w:pPr>
        <w:pageBreakBefore/>
        <w:rPr>
          <w:color w:val="FF0000"/>
          <w:sz w:val="10"/>
          <w:szCs w:val="10"/>
        </w:rPr>
      </w:pPr>
    </w:p>
    <w:tbl>
      <w:tblPr>
        <w:tblW w:w="10482" w:type="dxa"/>
        <w:tblLayout w:type="fixed"/>
        <w:tblLook w:val="0000" w:firstRow="0" w:lastRow="0" w:firstColumn="0" w:lastColumn="0" w:noHBand="0" w:noVBand="0"/>
      </w:tblPr>
      <w:tblGrid>
        <w:gridCol w:w="3961"/>
        <w:gridCol w:w="2504"/>
        <w:gridCol w:w="4017"/>
      </w:tblGrid>
      <w:tr w:rsidR="73C1357E" w:rsidRPr="00995092" w14:paraId="4A92EFF2" w14:textId="77777777" w:rsidTr="58623095">
        <w:trPr>
          <w:trHeight w:val="765"/>
        </w:trPr>
        <w:tc>
          <w:tcPr>
            <w:tcW w:w="3961"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4CF211D0" w14:textId="5C1CD508" w:rsidR="73C1357E" w:rsidRPr="00995092" w:rsidRDefault="00444401" w:rsidP="73C1357E">
            <w:pPr>
              <w:rPr>
                <w:color w:val="000000" w:themeColor="text1"/>
              </w:rPr>
            </w:pPr>
            <w:r w:rsidRPr="00995092">
              <w:rPr>
                <w:b/>
                <w:bCs/>
                <w:color w:val="000000" w:themeColor="text1"/>
              </w:rPr>
              <w:t>NAZIV AKTIVNOSTI/ PROGRAMA/PROJEKTA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BAB5F32" w14:textId="0E2C1053" w:rsidR="73C1357E" w:rsidRPr="00995092" w:rsidRDefault="00444401" w:rsidP="73C1357E">
            <w:pPr>
              <w:jc w:val="center"/>
              <w:rPr>
                <w:color w:val="000000" w:themeColor="text1"/>
              </w:rPr>
            </w:pPr>
            <w:r w:rsidRPr="00995092">
              <w:rPr>
                <w:b/>
                <w:bCs/>
                <w:color w:val="000000" w:themeColor="text1"/>
              </w:rPr>
              <w:t>DODATNA NASTAVA IZ KEMIJE , 7. I 8. RAZRED</w:t>
            </w:r>
          </w:p>
          <w:p w14:paraId="1FB3F877" w14:textId="6E895CAE" w:rsidR="73C1357E" w:rsidRPr="00995092" w:rsidRDefault="73C1357E" w:rsidP="73C1357E">
            <w:pPr>
              <w:jc w:val="center"/>
              <w:rPr>
                <w:color w:val="000000" w:themeColor="text1"/>
              </w:rPr>
            </w:pPr>
          </w:p>
        </w:tc>
      </w:tr>
      <w:tr w:rsidR="73C1357E" w:rsidRPr="00995092" w14:paraId="7D5C2FE6" w14:textId="77777777" w:rsidTr="58623095">
        <w:trPr>
          <w:trHeight w:val="61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CF56953" w14:textId="0BFC73FF" w:rsidR="73C1357E" w:rsidRPr="00995092" w:rsidRDefault="73C1357E" w:rsidP="73C1357E">
            <w:pPr>
              <w:rPr>
                <w:color w:val="000000" w:themeColor="text1"/>
              </w:rPr>
            </w:pPr>
            <w:r w:rsidRPr="00995092">
              <w:rPr>
                <w:b/>
                <w:bCs/>
                <w:color w:val="000000" w:themeColor="text1"/>
              </w:rPr>
              <w:t>NAMJENA AKTIVNOSTI/ PROGRAMA / 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607CA3" w14:textId="395C673F"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Usvajanje dodatnih sadržaja iz područja kemije,priprema za natjecanje</w:t>
            </w:r>
          </w:p>
          <w:p w14:paraId="24B01F8F" w14:textId="7503A0F9" w:rsidR="73C1357E" w:rsidRPr="00995092" w:rsidRDefault="73C1357E" w:rsidP="73C1357E">
            <w:pPr>
              <w:spacing w:line="276" w:lineRule="auto"/>
              <w:rPr>
                <w:color w:val="000000" w:themeColor="text1"/>
              </w:rPr>
            </w:pPr>
          </w:p>
        </w:tc>
      </w:tr>
      <w:tr w:rsidR="73C1357E" w:rsidRPr="00995092" w14:paraId="30261910" w14:textId="77777777" w:rsidTr="58623095">
        <w:trPr>
          <w:trHeight w:val="144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9DA1E52" w14:textId="73E8555C" w:rsidR="73C1357E" w:rsidRPr="00995092" w:rsidRDefault="73C1357E" w:rsidP="73C1357E">
            <w:pPr>
              <w:rPr>
                <w:color w:val="000000" w:themeColor="text1"/>
              </w:rPr>
            </w:pPr>
            <w:r w:rsidRPr="00995092">
              <w:rPr>
                <w:b/>
                <w:bCs/>
                <w:color w:val="000000" w:themeColor="text1"/>
              </w:rPr>
              <w:t>CILJEVI PLANA I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C73ED1" w14:textId="4DE6C55C"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Rad sa učenicima koji pokazuju poseban interes i sposobnosti na području kemije</w:t>
            </w:r>
          </w:p>
          <w:p w14:paraId="32039C0E" w14:textId="0D1BBC39" w:rsidR="73C1357E" w:rsidRPr="00995092" w:rsidRDefault="73C1357E" w:rsidP="73C1357E">
            <w:pPr>
              <w:spacing w:line="276" w:lineRule="auto"/>
              <w:rPr>
                <w:color w:val="000000" w:themeColor="text1"/>
              </w:rPr>
            </w:pPr>
          </w:p>
        </w:tc>
      </w:tr>
      <w:tr w:rsidR="73C1357E" w:rsidRPr="00995092" w14:paraId="53BE203D" w14:textId="77777777" w:rsidTr="58623095">
        <w:trPr>
          <w:trHeight w:val="304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616F9C0" w14:textId="50472B16" w:rsidR="73C1357E" w:rsidRPr="00995092" w:rsidRDefault="73C1357E" w:rsidP="73C1357E">
            <w:pPr>
              <w:rPr>
                <w:color w:val="000000" w:themeColor="text1"/>
              </w:rPr>
            </w:pPr>
            <w:r w:rsidRPr="00995092">
              <w:rPr>
                <w:b/>
                <w:bCs/>
                <w:color w:val="000000" w:themeColor="text1"/>
              </w:rPr>
              <w:t>ISHODI PLANA I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A1BC4E" w14:textId="57C4C6D6"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Razvijati interes za proučavanjem na području prirodoslovlja, razvijati logičko zaključivanje i samostalno istraživanje,te uspješno rješavanje problemskih zadataka</w:t>
            </w:r>
          </w:p>
        </w:tc>
      </w:tr>
      <w:tr w:rsidR="73C1357E" w:rsidRPr="00995092" w14:paraId="001364C8" w14:textId="77777777" w:rsidTr="58623095">
        <w:trPr>
          <w:trHeight w:val="70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56EA441D" w14:textId="5C124BCD" w:rsidR="73C1357E" w:rsidRPr="00995092" w:rsidRDefault="73C1357E" w:rsidP="73C1357E">
            <w:pPr>
              <w:rPr>
                <w:color w:val="000000" w:themeColor="text1"/>
              </w:rPr>
            </w:pPr>
            <w:r w:rsidRPr="00995092">
              <w:rPr>
                <w:b/>
                <w:bCs/>
                <w:color w:val="000000" w:themeColor="text1"/>
              </w:rPr>
              <w:t>NOSITELJ AKTIVNOSTI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F690B7" w14:textId="644507ED" w:rsidR="73C1357E" w:rsidRPr="00995092" w:rsidRDefault="73C1357E" w:rsidP="73C1357E">
            <w:pPr>
              <w:spacing w:line="276" w:lineRule="auto"/>
              <w:rPr>
                <w:color w:val="000000" w:themeColor="text1"/>
              </w:rPr>
            </w:pPr>
            <w:r w:rsidRPr="00995092">
              <w:rPr>
                <w:color w:val="000000" w:themeColor="text1"/>
              </w:rPr>
              <w:t>Ružica Ivezić</w:t>
            </w:r>
          </w:p>
          <w:p w14:paraId="32E0AC54" w14:textId="38A073E3" w:rsidR="73C1357E" w:rsidRPr="00995092" w:rsidRDefault="73C1357E" w:rsidP="73C1357E">
            <w:pPr>
              <w:spacing w:line="276" w:lineRule="auto"/>
              <w:rPr>
                <w:color w:val="000000" w:themeColor="text1"/>
              </w:rPr>
            </w:pPr>
          </w:p>
        </w:tc>
      </w:tr>
      <w:tr w:rsidR="73C1357E" w:rsidRPr="00995092" w14:paraId="5FB6F5DD" w14:textId="77777777" w:rsidTr="00F14231">
        <w:trPr>
          <w:trHeight w:val="690"/>
        </w:trPr>
        <w:tc>
          <w:tcPr>
            <w:tcW w:w="3961"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32D2DBDC" w14:textId="1ABF5528" w:rsidR="73C1357E" w:rsidRPr="00995092" w:rsidRDefault="73C1357E" w:rsidP="73C1357E">
            <w:pPr>
              <w:rPr>
                <w:color w:val="000000" w:themeColor="text1"/>
              </w:rPr>
            </w:pPr>
            <w:r w:rsidRPr="00995092">
              <w:rPr>
                <w:b/>
                <w:bCs/>
                <w:color w:val="000000" w:themeColor="text1"/>
              </w:rPr>
              <w:t>KORISNICI AKTIVNOSTI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F1701B" w14:textId="7ED95DFA" w:rsidR="73C1357E" w:rsidRPr="00995092" w:rsidRDefault="73C1357E" w:rsidP="73C1357E">
            <w:pPr>
              <w:spacing w:line="276" w:lineRule="auto"/>
              <w:rPr>
                <w:color w:val="000000" w:themeColor="text1"/>
              </w:rPr>
            </w:pPr>
            <w:r w:rsidRPr="00995092">
              <w:rPr>
                <w:color w:val="000000" w:themeColor="text1"/>
              </w:rPr>
              <w:t>Učenici sedmih i osmih razreda</w:t>
            </w:r>
          </w:p>
          <w:p w14:paraId="01C00EAA" w14:textId="3E382A03" w:rsidR="73C1357E" w:rsidRPr="00995092" w:rsidRDefault="73C1357E" w:rsidP="73C1357E">
            <w:pPr>
              <w:spacing w:line="276" w:lineRule="auto"/>
              <w:rPr>
                <w:color w:val="000000" w:themeColor="text1"/>
              </w:rPr>
            </w:pPr>
          </w:p>
        </w:tc>
      </w:tr>
      <w:tr w:rsidR="73C1357E" w:rsidRPr="00995092" w14:paraId="4D3A1E63" w14:textId="77777777" w:rsidTr="58623095">
        <w:trPr>
          <w:trHeight w:val="1395"/>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4629F74" w14:textId="4491B5D3" w:rsidR="73C1357E" w:rsidRPr="00995092" w:rsidRDefault="73C1357E" w:rsidP="73C1357E">
            <w:pPr>
              <w:rPr>
                <w:color w:val="000000" w:themeColor="text1"/>
              </w:rPr>
            </w:pPr>
            <w:r w:rsidRPr="00995092">
              <w:rPr>
                <w:b/>
                <w:bCs/>
                <w:color w:val="000000" w:themeColor="text1"/>
              </w:rPr>
              <w:t>NAČIN REALIZACIJE AKTIVNOSTI / PROGRAMA</w:t>
            </w:r>
          </w:p>
          <w:p w14:paraId="1C300D9E" w14:textId="1432D71B" w:rsidR="73C1357E" w:rsidRPr="00995092" w:rsidRDefault="73C1357E" w:rsidP="73C1357E">
            <w:pPr>
              <w:rPr>
                <w:color w:val="000000" w:themeColor="text1"/>
              </w:rPr>
            </w:pPr>
          </w:p>
          <w:p w14:paraId="0ACD9724" w14:textId="4C984BC2" w:rsidR="73C1357E" w:rsidRPr="00995092" w:rsidRDefault="73C1357E" w:rsidP="73C1357E">
            <w:pPr>
              <w:rPr>
                <w:color w:val="000000" w:themeColor="text1"/>
              </w:rPr>
            </w:pPr>
          </w:p>
          <w:p w14:paraId="709D1D3C" w14:textId="3CAF2F7D" w:rsidR="73C1357E" w:rsidRPr="00995092" w:rsidRDefault="73C1357E" w:rsidP="73C1357E">
            <w:pPr>
              <w:rPr>
                <w:color w:val="000000" w:themeColor="text1"/>
              </w:rPr>
            </w:pPr>
          </w:p>
          <w:p w14:paraId="2AE9D8B1" w14:textId="6F56C321" w:rsidR="73C1357E" w:rsidRPr="00995092" w:rsidRDefault="73C1357E" w:rsidP="73C1357E">
            <w:pPr>
              <w:rPr>
                <w:color w:val="000000" w:themeColor="text1"/>
              </w:rPr>
            </w:pPr>
            <w:r w:rsidRPr="00995092">
              <w:rPr>
                <w:color w:val="000000" w:themeColor="text1"/>
              </w:rPr>
              <w:t xml:space="preserve">Učionička nastava, </w:t>
            </w:r>
          </w:p>
          <w:p w14:paraId="29CF415F" w14:textId="7848BF0B" w:rsidR="73C1357E" w:rsidRPr="00995092" w:rsidRDefault="73C1357E" w:rsidP="73C1357E">
            <w:pPr>
              <w:rPr>
                <w:color w:val="000000" w:themeColor="text1"/>
              </w:rPr>
            </w:pPr>
            <w:r w:rsidRPr="00995092">
              <w:rPr>
                <w:color w:val="000000" w:themeColor="text1"/>
              </w:rPr>
              <w:t>rad u kabinetu –izvođenje pokusa, samostalno istraživanje, priprema za natjecanje iz područja znanja</w:t>
            </w:r>
          </w:p>
        </w:tc>
        <w:tc>
          <w:tcPr>
            <w:tcW w:w="2504" w:type="dxa"/>
            <w:tcBorders>
              <w:top w:val="single" w:sz="6" w:space="0" w:color="000000" w:themeColor="text1"/>
              <w:left w:val="single" w:sz="4" w:space="0" w:color="auto"/>
              <w:bottom w:val="single" w:sz="6" w:space="0" w:color="000000" w:themeColor="text1"/>
              <w:right w:val="single" w:sz="6" w:space="0" w:color="000000" w:themeColor="text1"/>
            </w:tcBorders>
          </w:tcPr>
          <w:p w14:paraId="3F7B2AF4" w14:textId="3AF6EBCE" w:rsidR="73C1357E" w:rsidRPr="00995092" w:rsidRDefault="73C1357E" w:rsidP="73C1357E">
            <w:pPr>
              <w:spacing w:line="276" w:lineRule="auto"/>
              <w:rPr>
                <w:color w:val="000000" w:themeColor="text1"/>
              </w:rPr>
            </w:pPr>
            <w:r w:rsidRPr="00995092">
              <w:rPr>
                <w:b/>
                <w:bCs/>
                <w:color w:val="000000" w:themeColor="text1"/>
              </w:rPr>
              <w:t>SADRŽAJI</w:t>
            </w:r>
          </w:p>
          <w:p w14:paraId="69D24D46" w14:textId="0C898BAE" w:rsidR="73C1357E" w:rsidRPr="00995092" w:rsidRDefault="73C1357E" w:rsidP="73C1357E">
            <w:pPr>
              <w:spacing w:line="276" w:lineRule="auto"/>
              <w:rPr>
                <w:rFonts w:eastAsia="Arial"/>
                <w:color w:val="000000" w:themeColor="text1"/>
              </w:rPr>
            </w:pPr>
          </w:p>
          <w:p w14:paraId="07E3E64F" w14:textId="39C51E24" w:rsidR="73C1357E" w:rsidRPr="00995092" w:rsidRDefault="73C1357E" w:rsidP="73C1357E">
            <w:pPr>
              <w:spacing w:line="276" w:lineRule="auto"/>
              <w:rPr>
                <w:rFonts w:eastAsia="Arial"/>
                <w:color w:val="000000" w:themeColor="text1"/>
              </w:rPr>
            </w:pPr>
          </w:p>
          <w:p w14:paraId="7F7B1CDF" w14:textId="7C56E9B4" w:rsidR="73C1357E" w:rsidRPr="00995092" w:rsidRDefault="73C1357E" w:rsidP="73C1357E">
            <w:pPr>
              <w:spacing w:line="276" w:lineRule="auto"/>
              <w:rPr>
                <w:rFonts w:eastAsia="Arial"/>
                <w:color w:val="000000" w:themeColor="text1"/>
              </w:rPr>
            </w:pPr>
            <w:r w:rsidRPr="00995092">
              <w:rPr>
                <w:rFonts w:eastAsia="Arial"/>
                <w:b/>
                <w:bCs/>
                <w:color w:val="000000" w:themeColor="text1"/>
              </w:rPr>
              <w:t>7. razred</w:t>
            </w:r>
          </w:p>
          <w:p w14:paraId="1EA4A262" w14:textId="22D9D6AB" w:rsidR="73C1357E" w:rsidRPr="00995092" w:rsidRDefault="73C1357E" w:rsidP="73C1357E">
            <w:pPr>
              <w:spacing w:line="276" w:lineRule="auto"/>
              <w:rPr>
                <w:rFonts w:eastAsia="Bookman Old Style"/>
                <w:color w:val="000000" w:themeColor="text1"/>
              </w:rPr>
            </w:pPr>
            <w:r w:rsidRPr="00995092">
              <w:rPr>
                <w:rFonts w:eastAsia="Bookman Old Style"/>
                <w:b/>
                <w:bCs/>
                <w:color w:val="000000" w:themeColor="text1"/>
              </w:rPr>
              <w:t>-</w:t>
            </w:r>
            <w:r w:rsidRPr="00995092">
              <w:rPr>
                <w:rFonts w:eastAsia="Bookman Old Style"/>
                <w:color w:val="000000" w:themeColor="text1"/>
              </w:rPr>
              <w:t>Što je kemija</w:t>
            </w:r>
          </w:p>
          <w:p w14:paraId="2C41E94F" w14:textId="5BEE24C1"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-Svojstva i vrste tvari</w:t>
            </w:r>
          </w:p>
          <w:p w14:paraId="556D2ED7" w14:textId="5B5EBE6D"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-Smjese tvari</w:t>
            </w:r>
          </w:p>
          <w:p w14:paraId="7D002DF0" w14:textId="5D90DD48"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-Građa tvari</w:t>
            </w:r>
          </w:p>
          <w:p w14:paraId="271A34CF" w14:textId="060D0372"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-Tvari i njihove promjene</w:t>
            </w:r>
          </w:p>
          <w:p w14:paraId="16183533" w14:textId="7D29E0E4"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-Tvari u prirodi</w:t>
            </w:r>
          </w:p>
          <w:p w14:paraId="688DDB32" w14:textId="142B70A7" w:rsidR="73C1357E" w:rsidRPr="00995092" w:rsidRDefault="73C1357E" w:rsidP="73C1357E">
            <w:pPr>
              <w:spacing w:line="276" w:lineRule="auto"/>
              <w:rPr>
                <w:rFonts w:eastAsia="Arial"/>
                <w:color w:val="000000" w:themeColor="text1"/>
              </w:rPr>
            </w:pPr>
            <w:r w:rsidRPr="00995092">
              <w:rPr>
                <w:rFonts w:eastAsia="Arial"/>
                <w:b/>
                <w:bCs/>
                <w:color w:val="000000" w:themeColor="text1"/>
              </w:rPr>
              <w:t>8.razred</w:t>
            </w:r>
          </w:p>
          <w:p w14:paraId="7DD78B1E" w14:textId="50CF1DBF" w:rsidR="73C1357E" w:rsidRPr="00995092" w:rsidRDefault="73C1357E" w:rsidP="73C1357E">
            <w:pPr>
              <w:spacing w:line="276" w:lineRule="auto"/>
              <w:rPr>
                <w:rFonts w:eastAsia="Bookman Old Style"/>
                <w:color w:val="000000" w:themeColor="text1"/>
              </w:rPr>
            </w:pPr>
            <w:r w:rsidRPr="00995092">
              <w:rPr>
                <w:color w:val="000000" w:themeColor="text1"/>
              </w:rPr>
              <w:t>-</w:t>
            </w:r>
            <w:r w:rsidRPr="00995092">
              <w:rPr>
                <w:rFonts w:eastAsia="Bookman Old Style"/>
                <w:color w:val="000000" w:themeColor="text1"/>
              </w:rPr>
              <w:t>Građa tvari-molekule i ioni</w:t>
            </w:r>
          </w:p>
          <w:p w14:paraId="2CE582E2" w14:textId="1D7244C4"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-Osnove kemijskog računa</w:t>
            </w:r>
          </w:p>
          <w:p w14:paraId="58A28C72" w14:textId="5F173C37"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 Kemijske promjene i svojstva tvari</w:t>
            </w:r>
          </w:p>
          <w:p w14:paraId="0AEF8A43" w14:textId="4B8822F7" w:rsidR="73C1357E" w:rsidRPr="00995092" w:rsidRDefault="73C1357E" w:rsidP="73C1357E">
            <w:pPr>
              <w:spacing w:line="276" w:lineRule="auto"/>
              <w:rPr>
                <w:rFonts w:eastAsia="Bookman Old Style"/>
                <w:color w:val="000000" w:themeColor="text1"/>
              </w:rPr>
            </w:pPr>
            <w:r w:rsidRPr="00995092">
              <w:rPr>
                <w:rFonts w:eastAsia="Bookman Old Style"/>
                <w:color w:val="000000" w:themeColor="text1"/>
              </w:rPr>
              <w:t>- Kemija ugljikovih spojeva</w:t>
            </w:r>
          </w:p>
          <w:p w14:paraId="1FB03DC1" w14:textId="28A736EE" w:rsidR="73C1357E" w:rsidRPr="00995092" w:rsidRDefault="73C1357E" w:rsidP="73C1357E">
            <w:pPr>
              <w:spacing w:line="276" w:lineRule="auto"/>
              <w:rPr>
                <w:color w:val="000000" w:themeColor="text1"/>
              </w:rPr>
            </w:pPr>
          </w:p>
          <w:p w14:paraId="47BEECE4" w14:textId="12B6453E" w:rsidR="73C1357E" w:rsidRPr="00995092" w:rsidRDefault="73C1357E" w:rsidP="73C1357E">
            <w:pPr>
              <w:spacing w:line="276" w:lineRule="auto"/>
              <w:rPr>
                <w:color w:val="000000" w:themeColor="text1"/>
              </w:rPr>
            </w:pP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D5571F" w14:textId="30A19EC5" w:rsidR="73C1357E" w:rsidRPr="00995092" w:rsidRDefault="73C1357E" w:rsidP="73C1357E">
            <w:pPr>
              <w:spacing w:line="276" w:lineRule="auto"/>
              <w:rPr>
                <w:color w:val="000000" w:themeColor="text1"/>
              </w:rPr>
            </w:pPr>
          </w:p>
        </w:tc>
      </w:tr>
      <w:tr w:rsidR="73C1357E" w:rsidRPr="00995092" w14:paraId="5E90B398" w14:textId="77777777" w:rsidTr="00F14231">
        <w:trPr>
          <w:trHeight w:val="435"/>
        </w:trPr>
        <w:tc>
          <w:tcPr>
            <w:tcW w:w="3961" w:type="dxa"/>
            <w:vMerge/>
            <w:tcBorders>
              <w:top w:val="single" w:sz="4" w:space="0" w:color="auto"/>
              <w:left w:val="single" w:sz="4" w:space="0" w:color="auto"/>
              <w:bottom w:val="single" w:sz="4" w:space="0" w:color="auto"/>
            </w:tcBorders>
            <w:vAlign w:val="center"/>
          </w:tcPr>
          <w:p w14:paraId="4105E657" w14:textId="77777777" w:rsidR="004E4F31" w:rsidRPr="00995092" w:rsidRDefault="004E4F31"/>
        </w:tc>
        <w:tc>
          <w:tcPr>
            <w:tcW w:w="2504" w:type="dxa"/>
            <w:tcBorders>
              <w:top w:val="single" w:sz="6" w:space="0" w:color="000000" w:themeColor="text1"/>
              <w:left w:val="single" w:sz="4" w:space="0" w:color="auto"/>
              <w:bottom w:val="single" w:sz="6" w:space="0" w:color="000000" w:themeColor="text1"/>
            </w:tcBorders>
          </w:tcPr>
          <w:p w14:paraId="0DB343EC" w14:textId="77A6444D"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C5D62" w14:textId="0197F21F" w:rsidR="73C1357E" w:rsidRPr="00995092" w:rsidRDefault="73C1357E" w:rsidP="73C1357E">
            <w:pPr>
              <w:spacing w:line="276" w:lineRule="auto"/>
              <w:rPr>
                <w:color w:val="000000" w:themeColor="text1"/>
              </w:rPr>
            </w:pPr>
          </w:p>
          <w:p w14:paraId="4ACB8E54" w14:textId="6EFFFDF1" w:rsidR="73C1357E" w:rsidRPr="00995092" w:rsidRDefault="73C1357E" w:rsidP="73C1357E">
            <w:pPr>
              <w:spacing w:line="276" w:lineRule="auto"/>
              <w:rPr>
                <w:color w:val="000000" w:themeColor="text1"/>
              </w:rPr>
            </w:pPr>
            <w:r w:rsidRPr="00995092">
              <w:rPr>
                <w:color w:val="000000" w:themeColor="text1"/>
              </w:rPr>
              <w:t>čelni</w:t>
            </w:r>
          </w:p>
          <w:p w14:paraId="34F9D239" w14:textId="1AFC57D8" w:rsidR="73C1357E" w:rsidRPr="00995092" w:rsidRDefault="73C1357E" w:rsidP="73C1357E">
            <w:pPr>
              <w:spacing w:line="276" w:lineRule="auto"/>
              <w:rPr>
                <w:color w:val="000000" w:themeColor="text1"/>
              </w:rPr>
            </w:pPr>
            <w:r w:rsidRPr="00995092">
              <w:rPr>
                <w:color w:val="000000" w:themeColor="text1"/>
              </w:rPr>
              <w:t>-individualni</w:t>
            </w:r>
          </w:p>
          <w:p w14:paraId="2B26CCFF" w14:textId="6734FE8E" w:rsidR="73C1357E" w:rsidRPr="00995092" w:rsidRDefault="73C1357E" w:rsidP="73C1357E">
            <w:pPr>
              <w:spacing w:line="276" w:lineRule="auto"/>
              <w:rPr>
                <w:color w:val="000000" w:themeColor="text1"/>
              </w:rPr>
            </w:pPr>
            <w:r w:rsidRPr="00995092">
              <w:rPr>
                <w:color w:val="000000" w:themeColor="text1"/>
              </w:rPr>
              <w:t>-rad u skupini</w:t>
            </w:r>
          </w:p>
          <w:p w14:paraId="79A6B727" w14:textId="63020B07" w:rsidR="73C1357E" w:rsidRPr="00995092" w:rsidRDefault="73C1357E" w:rsidP="73C1357E">
            <w:pPr>
              <w:spacing w:line="276" w:lineRule="auto"/>
              <w:rPr>
                <w:color w:val="000000" w:themeColor="text1"/>
              </w:rPr>
            </w:pPr>
            <w:r w:rsidRPr="00995092">
              <w:rPr>
                <w:color w:val="000000" w:themeColor="text1"/>
              </w:rPr>
              <w:t>-rad u paru</w:t>
            </w:r>
          </w:p>
          <w:p w14:paraId="564279DD" w14:textId="10FE4A7B" w:rsidR="73C1357E" w:rsidRPr="00995092" w:rsidRDefault="73C1357E" w:rsidP="73C1357E">
            <w:pPr>
              <w:spacing w:line="276" w:lineRule="auto"/>
              <w:rPr>
                <w:color w:val="000000" w:themeColor="text1"/>
              </w:rPr>
            </w:pPr>
          </w:p>
        </w:tc>
      </w:tr>
      <w:tr w:rsidR="73C1357E" w:rsidRPr="00995092" w14:paraId="3185E544" w14:textId="77777777" w:rsidTr="00F14231">
        <w:trPr>
          <w:trHeight w:val="540"/>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9EDA688" w14:textId="71207D3D" w:rsidR="73C1357E" w:rsidRPr="00995092" w:rsidRDefault="73C1357E" w:rsidP="73C1357E">
            <w:pPr>
              <w:rPr>
                <w:color w:val="000000" w:themeColor="text1"/>
              </w:rPr>
            </w:pPr>
          </w:p>
        </w:tc>
        <w:tc>
          <w:tcPr>
            <w:tcW w:w="2504" w:type="dxa"/>
            <w:tcBorders>
              <w:top w:val="single" w:sz="6" w:space="0" w:color="000000" w:themeColor="text1"/>
              <w:left w:val="single" w:sz="4" w:space="0" w:color="auto"/>
              <w:bottom w:val="single" w:sz="6" w:space="0" w:color="000000" w:themeColor="text1"/>
            </w:tcBorders>
          </w:tcPr>
          <w:p w14:paraId="27D2A69A" w14:textId="4A483EA2" w:rsidR="73C1357E" w:rsidRPr="00995092" w:rsidRDefault="73C1357E" w:rsidP="73C1357E">
            <w:pPr>
              <w:spacing w:line="276" w:lineRule="auto"/>
              <w:rPr>
                <w:color w:val="000000" w:themeColor="text1"/>
              </w:rPr>
            </w:pPr>
            <w:r w:rsidRPr="00995092">
              <w:rPr>
                <w:b/>
                <w:bCs/>
                <w:color w:val="000000" w:themeColor="text1"/>
              </w:rPr>
              <w:t>METODE</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275B9D" w14:textId="3C403479" w:rsidR="73C1357E" w:rsidRPr="00995092" w:rsidRDefault="73C1357E" w:rsidP="73C1357E">
            <w:pPr>
              <w:spacing w:line="276" w:lineRule="auto"/>
              <w:rPr>
                <w:color w:val="000000" w:themeColor="text1"/>
              </w:rPr>
            </w:pPr>
            <w:r w:rsidRPr="00995092">
              <w:rPr>
                <w:color w:val="000000" w:themeColor="text1"/>
              </w:rPr>
              <w:t>razgovor</w:t>
            </w:r>
          </w:p>
          <w:p w14:paraId="1A2DC55A" w14:textId="4414D57D" w:rsidR="73C1357E" w:rsidRPr="00995092" w:rsidRDefault="73C1357E" w:rsidP="73C1357E">
            <w:pPr>
              <w:spacing w:line="276" w:lineRule="auto"/>
              <w:rPr>
                <w:color w:val="000000" w:themeColor="text1"/>
              </w:rPr>
            </w:pPr>
            <w:r w:rsidRPr="00995092">
              <w:rPr>
                <w:color w:val="000000" w:themeColor="text1"/>
              </w:rPr>
              <w:t>demonstracija</w:t>
            </w:r>
          </w:p>
          <w:p w14:paraId="41E33CCB" w14:textId="7E79B20F" w:rsidR="73C1357E" w:rsidRPr="00995092" w:rsidRDefault="73C1357E" w:rsidP="73C1357E">
            <w:pPr>
              <w:spacing w:line="276" w:lineRule="auto"/>
              <w:rPr>
                <w:color w:val="000000" w:themeColor="text1"/>
              </w:rPr>
            </w:pPr>
          </w:p>
        </w:tc>
      </w:tr>
      <w:tr w:rsidR="73C1357E" w:rsidRPr="00995092" w14:paraId="47E33B52" w14:textId="77777777" w:rsidTr="00F14231">
        <w:trPr>
          <w:trHeight w:val="300"/>
        </w:trPr>
        <w:tc>
          <w:tcPr>
            <w:tcW w:w="3961" w:type="dxa"/>
            <w:vMerge/>
            <w:tcBorders>
              <w:top w:val="single" w:sz="6" w:space="0" w:color="000000" w:themeColor="text1"/>
              <w:left w:val="single" w:sz="4" w:space="0" w:color="auto"/>
              <w:bottom w:val="single" w:sz="4" w:space="0" w:color="auto"/>
              <w:right w:val="single" w:sz="4" w:space="0" w:color="auto"/>
            </w:tcBorders>
            <w:vAlign w:val="center"/>
          </w:tcPr>
          <w:p w14:paraId="2FC7BA0A" w14:textId="77777777" w:rsidR="004E4F31" w:rsidRPr="00995092" w:rsidRDefault="004E4F31"/>
        </w:tc>
        <w:tc>
          <w:tcPr>
            <w:tcW w:w="2504" w:type="dxa"/>
            <w:tcBorders>
              <w:top w:val="single" w:sz="6" w:space="0" w:color="000000" w:themeColor="text1"/>
              <w:left w:val="single" w:sz="4" w:space="0" w:color="auto"/>
              <w:bottom w:val="single" w:sz="6" w:space="0" w:color="000000" w:themeColor="text1"/>
            </w:tcBorders>
          </w:tcPr>
          <w:p w14:paraId="746D8BF2" w14:textId="0E832F27" w:rsidR="73C1357E" w:rsidRPr="00995092" w:rsidRDefault="73C1357E" w:rsidP="73C1357E">
            <w:pPr>
              <w:rPr>
                <w:color w:val="000000" w:themeColor="text1"/>
              </w:rPr>
            </w:pPr>
            <w:r w:rsidRPr="00995092">
              <w:rPr>
                <w:b/>
                <w:bCs/>
                <w:color w:val="000000" w:themeColor="text1"/>
              </w:rPr>
              <w:t>SURADNICI</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EC1C88" w14:textId="1CB77269" w:rsidR="73C1357E" w:rsidRPr="00995092" w:rsidRDefault="73C1357E" w:rsidP="73C1357E">
            <w:pPr>
              <w:rPr>
                <w:color w:val="000000" w:themeColor="text1"/>
              </w:rPr>
            </w:pPr>
          </w:p>
        </w:tc>
      </w:tr>
      <w:tr w:rsidR="73C1357E" w:rsidRPr="00995092" w14:paraId="047F54E5" w14:textId="77777777" w:rsidTr="00F14231">
        <w:trPr>
          <w:trHeight w:val="300"/>
        </w:trPr>
        <w:tc>
          <w:tcPr>
            <w:tcW w:w="3961" w:type="dxa"/>
            <w:tcBorders>
              <w:top w:val="single" w:sz="4" w:space="0" w:color="auto"/>
              <w:left w:val="single" w:sz="6" w:space="0" w:color="000000" w:themeColor="text1"/>
              <w:bottom w:val="single" w:sz="6" w:space="0" w:color="000000" w:themeColor="text1"/>
            </w:tcBorders>
            <w:shd w:val="clear" w:color="auto" w:fill="FFFFFF" w:themeFill="background1"/>
          </w:tcPr>
          <w:p w14:paraId="4704A2CD" w14:textId="3021DC62" w:rsidR="73C1357E" w:rsidRPr="00995092" w:rsidRDefault="73C1357E" w:rsidP="73C1357E">
            <w:pPr>
              <w:rPr>
                <w:color w:val="000000" w:themeColor="text1"/>
              </w:rPr>
            </w:pPr>
            <w:r w:rsidRPr="00995092">
              <w:rPr>
                <w:b/>
                <w:bCs/>
                <w:color w:val="000000" w:themeColor="text1"/>
              </w:rPr>
              <w:t>VREMENIK AKTIVNOSTI / PROGRAMA / 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F11182" w14:textId="718ACD94" w:rsidR="73C1357E" w:rsidRPr="00995092" w:rsidRDefault="73C1357E" w:rsidP="73C1357E">
            <w:pPr>
              <w:rPr>
                <w:color w:val="000000" w:themeColor="text1"/>
              </w:rPr>
            </w:pPr>
            <w:r w:rsidRPr="00995092">
              <w:rPr>
                <w:color w:val="000000" w:themeColor="text1"/>
              </w:rPr>
              <w:t>Tijekom nastavne godine 2021./2022.</w:t>
            </w:r>
          </w:p>
        </w:tc>
      </w:tr>
      <w:tr w:rsidR="73C1357E" w:rsidRPr="00995092" w14:paraId="00633188"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91ABA8B" w14:textId="18E0F6A5" w:rsidR="73C1357E" w:rsidRPr="00995092" w:rsidRDefault="73C1357E" w:rsidP="73C1357E">
            <w:pPr>
              <w:rPr>
                <w:color w:val="000000" w:themeColor="text1"/>
              </w:rPr>
            </w:pPr>
            <w:r w:rsidRPr="00995092">
              <w:rPr>
                <w:b/>
                <w:bCs/>
                <w:color w:val="000000" w:themeColor="text1"/>
              </w:rPr>
              <w:t>TROŠKOVI ( TERENSKA NASTAVA, IZLETI)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9D5E79" w14:textId="36F67437" w:rsidR="73C1357E" w:rsidRPr="00995092" w:rsidRDefault="73C1357E" w:rsidP="73C1357E">
            <w:pPr>
              <w:ind w:right="-108"/>
              <w:rPr>
                <w:color w:val="000000" w:themeColor="text1"/>
              </w:rPr>
            </w:pPr>
            <w:r w:rsidRPr="00995092">
              <w:rPr>
                <w:color w:val="000000" w:themeColor="text1"/>
              </w:rPr>
              <w:t>Nastavni listići, fotokopirani primjerci sa prethodnih  natjecanja</w:t>
            </w:r>
          </w:p>
        </w:tc>
      </w:tr>
      <w:tr w:rsidR="73C1357E" w:rsidRPr="00995092" w14:paraId="0145540B"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6B23D89" w14:textId="32573F55" w:rsidR="73C1357E" w:rsidRPr="00995092" w:rsidRDefault="73C1357E" w:rsidP="73C1357E">
            <w:pPr>
              <w:rPr>
                <w:color w:val="000000" w:themeColor="text1"/>
              </w:rPr>
            </w:pPr>
            <w:r w:rsidRPr="00995092">
              <w:rPr>
                <w:b/>
                <w:bCs/>
                <w:color w:val="000000" w:themeColor="text1"/>
              </w:rPr>
              <w:t>VREDNOVANJE I NAČIN KORIŠTENJA REZULTATA VREDNOVANJA</w:t>
            </w:r>
          </w:p>
          <w:p w14:paraId="2224C23A" w14:textId="25ED2340" w:rsidR="73C1357E" w:rsidRPr="00995092" w:rsidRDefault="73C1357E" w:rsidP="73C1357E">
            <w:pPr>
              <w:rPr>
                <w:color w:val="000000" w:themeColor="text1"/>
              </w:rPr>
            </w:pPr>
          </w:p>
          <w:p w14:paraId="59EAB1B6" w14:textId="513B1739"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p w14:paraId="2927B1DF" w14:textId="3B15FEA3" w:rsidR="73C1357E" w:rsidRPr="00995092" w:rsidRDefault="73C1357E" w:rsidP="73C1357E">
            <w:pPr>
              <w:rPr>
                <w:color w:val="000000" w:themeColor="text1"/>
              </w:rPr>
            </w:pPr>
          </w:p>
          <w:p w14:paraId="6D897400" w14:textId="66334AD4" w:rsidR="73C1357E" w:rsidRPr="00995092" w:rsidRDefault="73C1357E" w:rsidP="73C1357E">
            <w:pPr>
              <w:rPr>
                <w:rFonts w:eastAsia="Arial"/>
                <w:color w:val="000000" w:themeColor="text1"/>
              </w:rPr>
            </w:pPr>
            <w:r w:rsidRPr="00995092">
              <w:rPr>
                <w:rFonts w:eastAsia="Arial"/>
                <w:color w:val="000000" w:themeColor="text1"/>
              </w:rPr>
              <w:t>Sustavno praćenje učeničkih postignuća i njihove motiviranosti za dodatni rad</w:t>
            </w:r>
          </w:p>
          <w:p w14:paraId="7B4E6F06" w14:textId="104B5310" w:rsidR="73C1357E" w:rsidRPr="00995092" w:rsidRDefault="73C1357E" w:rsidP="73C1357E">
            <w:pPr>
              <w:rPr>
                <w:rFonts w:eastAsia="Arial"/>
                <w:color w:val="000000" w:themeColor="text1"/>
              </w:rPr>
            </w:pPr>
            <w:r w:rsidRPr="00995092">
              <w:rPr>
                <w:rFonts w:eastAsia="Arial"/>
                <w:color w:val="000000" w:themeColor="text1"/>
              </w:rPr>
              <w:t>te bilježenje napretka učenika u usvajanju i primjeni dodatnih sadržaja. Sudjelovanje na natjecanjima u kategoriji znanja te objavljivanje postignuća učenika na oglasnoj ploči škole i školskoj web razini</w:t>
            </w:r>
          </w:p>
          <w:p w14:paraId="3A4EE862" w14:textId="41D25528" w:rsidR="73C1357E" w:rsidRPr="00995092" w:rsidRDefault="73C1357E" w:rsidP="73C1357E">
            <w:pPr>
              <w:rPr>
                <w:color w:val="000000" w:themeColor="text1"/>
              </w:rPr>
            </w:pPr>
          </w:p>
          <w:p w14:paraId="771A12CA" w14:textId="0F2A3C51" w:rsidR="73C1357E" w:rsidRPr="00995092" w:rsidRDefault="73C1357E" w:rsidP="73C1357E">
            <w:pPr>
              <w:rPr>
                <w:color w:val="000000" w:themeColor="text1"/>
              </w:rPr>
            </w:pP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4A116" w14:textId="050286F5" w:rsidR="73C1357E" w:rsidRPr="00995092" w:rsidRDefault="73C1357E" w:rsidP="73C1357E">
            <w:pPr>
              <w:rPr>
                <w:rFonts w:eastAsia="Arial"/>
                <w:color w:val="000000" w:themeColor="text1"/>
              </w:rPr>
            </w:pPr>
          </w:p>
          <w:p w14:paraId="3D548FBD" w14:textId="1EAC056D" w:rsidR="73C1357E" w:rsidRPr="00995092" w:rsidRDefault="73C1357E" w:rsidP="73C1357E">
            <w:pPr>
              <w:rPr>
                <w:color w:val="000000" w:themeColor="text1"/>
              </w:rPr>
            </w:pPr>
            <w:r w:rsidRPr="00995092">
              <w:rPr>
                <w:color w:val="000000" w:themeColor="text1"/>
              </w:rPr>
              <w:t>Razina postignuća :</w:t>
            </w:r>
          </w:p>
          <w:p w14:paraId="4C7F8B3F" w14:textId="64CAF99F" w:rsidR="73C1357E" w:rsidRPr="00995092" w:rsidRDefault="73C1357E" w:rsidP="00C724FD">
            <w:pPr>
              <w:pStyle w:val="Odlomakpopisa"/>
              <w:numPr>
                <w:ilvl w:val="0"/>
                <w:numId w:val="140"/>
              </w:numPr>
              <w:rPr>
                <w:color w:val="000000" w:themeColor="text1"/>
              </w:rPr>
            </w:pPr>
            <w:r w:rsidRPr="58623095">
              <w:rPr>
                <w:color w:val="000000" w:themeColor="text1"/>
              </w:rPr>
              <w:t>izvrsno</w:t>
            </w:r>
          </w:p>
          <w:p w14:paraId="238B9D3A" w14:textId="051CF1BE" w:rsidR="73C1357E" w:rsidRPr="00995092" w:rsidRDefault="73C1357E" w:rsidP="00C724FD">
            <w:pPr>
              <w:pStyle w:val="Odlomakpopisa"/>
              <w:numPr>
                <w:ilvl w:val="0"/>
                <w:numId w:val="140"/>
              </w:numPr>
              <w:rPr>
                <w:color w:val="000000" w:themeColor="text1"/>
              </w:rPr>
            </w:pPr>
            <w:r w:rsidRPr="58623095">
              <w:rPr>
                <w:color w:val="000000" w:themeColor="text1"/>
              </w:rPr>
              <w:t>vrlo uspješno</w:t>
            </w:r>
          </w:p>
          <w:p w14:paraId="515EE076" w14:textId="405FF109" w:rsidR="73C1357E" w:rsidRPr="00995092" w:rsidRDefault="73C1357E" w:rsidP="00C724FD">
            <w:pPr>
              <w:pStyle w:val="Odlomakpopisa"/>
              <w:numPr>
                <w:ilvl w:val="0"/>
                <w:numId w:val="140"/>
              </w:numPr>
              <w:rPr>
                <w:color w:val="000000" w:themeColor="text1"/>
              </w:rPr>
            </w:pPr>
            <w:r w:rsidRPr="58623095">
              <w:rPr>
                <w:color w:val="000000" w:themeColor="text1"/>
              </w:rPr>
              <w:t>uspješno</w:t>
            </w:r>
          </w:p>
          <w:p w14:paraId="371E380B" w14:textId="6BEAD87F" w:rsidR="73C1357E" w:rsidRPr="00995092" w:rsidRDefault="73C1357E" w:rsidP="00C724FD">
            <w:pPr>
              <w:pStyle w:val="Odlomakpopisa"/>
              <w:numPr>
                <w:ilvl w:val="0"/>
                <w:numId w:val="140"/>
              </w:numPr>
              <w:rPr>
                <w:color w:val="000000" w:themeColor="text1"/>
              </w:rPr>
            </w:pPr>
            <w:r w:rsidRPr="58623095">
              <w:rPr>
                <w:color w:val="000000" w:themeColor="text1"/>
              </w:rPr>
              <w:t>zadovoljavajuće</w:t>
            </w:r>
          </w:p>
          <w:p w14:paraId="03896343" w14:textId="604A2CB9" w:rsidR="73C1357E" w:rsidRPr="00995092" w:rsidRDefault="73C1357E" w:rsidP="00C724FD">
            <w:pPr>
              <w:pStyle w:val="Odlomakpopisa"/>
              <w:numPr>
                <w:ilvl w:val="0"/>
                <w:numId w:val="140"/>
              </w:numPr>
              <w:rPr>
                <w:color w:val="000000" w:themeColor="text1"/>
              </w:rPr>
            </w:pPr>
            <w:r w:rsidRPr="58623095">
              <w:rPr>
                <w:color w:val="000000" w:themeColor="text1"/>
              </w:rPr>
              <w:t>nezadovoljavajuće</w:t>
            </w:r>
          </w:p>
          <w:p w14:paraId="3FFC91E1" w14:textId="3C392AFA" w:rsidR="73C1357E" w:rsidRPr="00995092" w:rsidRDefault="73C1357E" w:rsidP="73C1357E">
            <w:pPr>
              <w:tabs>
                <w:tab w:val="left" w:pos="720"/>
              </w:tabs>
              <w:rPr>
                <w:color w:val="000000" w:themeColor="text1"/>
              </w:rPr>
            </w:pPr>
          </w:p>
        </w:tc>
      </w:tr>
    </w:tbl>
    <w:p w14:paraId="44EC7652" w14:textId="6E66FE05" w:rsidR="00A2670B" w:rsidRPr="00995092" w:rsidRDefault="00A2670B" w:rsidP="73C1357E">
      <w:pPr>
        <w:rPr>
          <w:color w:val="FF0000"/>
        </w:rPr>
      </w:pPr>
    </w:p>
    <w:p w14:paraId="3547A4C1" w14:textId="6BC489AF" w:rsidR="00A2670B" w:rsidRPr="00995092" w:rsidRDefault="00A2670B" w:rsidP="73C1357E">
      <w:pPr>
        <w:rPr>
          <w:color w:val="FF0000"/>
        </w:rPr>
      </w:pPr>
    </w:p>
    <w:p w14:paraId="4A64F0AE" w14:textId="77777777" w:rsidR="00444401" w:rsidRPr="00995092" w:rsidRDefault="00444401" w:rsidP="73C1357E">
      <w:pPr>
        <w:spacing w:before="240" w:after="60"/>
        <w:jc w:val="center"/>
        <w:outlineLvl w:val="0"/>
        <w:rPr>
          <w:b/>
          <w:bCs/>
          <w:color w:val="000000" w:themeColor="text1"/>
          <w:kern w:val="28"/>
          <w:sz w:val="96"/>
          <w:szCs w:val="96"/>
        </w:rPr>
      </w:pPr>
    </w:p>
    <w:p w14:paraId="3FEAD536" w14:textId="77777777" w:rsidR="00444401" w:rsidRPr="00995092" w:rsidRDefault="00444401" w:rsidP="73C1357E">
      <w:pPr>
        <w:spacing w:before="240" w:after="60"/>
        <w:jc w:val="center"/>
        <w:outlineLvl w:val="0"/>
        <w:rPr>
          <w:b/>
          <w:bCs/>
          <w:color w:val="000000" w:themeColor="text1"/>
          <w:kern w:val="28"/>
          <w:sz w:val="96"/>
          <w:szCs w:val="96"/>
        </w:rPr>
      </w:pPr>
    </w:p>
    <w:p w14:paraId="068F8AC6" w14:textId="77777777" w:rsidR="00444401" w:rsidRPr="00995092" w:rsidRDefault="00444401" w:rsidP="73C1357E">
      <w:pPr>
        <w:spacing w:before="240" w:after="60"/>
        <w:jc w:val="center"/>
        <w:outlineLvl w:val="0"/>
        <w:rPr>
          <w:b/>
          <w:bCs/>
          <w:color w:val="000000" w:themeColor="text1"/>
          <w:kern w:val="28"/>
          <w:sz w:val="96"/>
          <w:szCs w:val="96"/>
        </w:rPr>
      </w:pPr>
    </w:p>
    <w:p w14:paraId="4D66D384" w14:textId="77777777" w:rsidR="00D8626D" w:rsidRDefault="00D8626D" w:rsidP="73C1357E">
      <w:pPr>
        <w:spacing w:before="240" w:after="60"/>
        <w:jc w:val="center"/>
        <w:outlineLvl w:val="0"/>
        <w:rPr>
          <w:b/>
          <w:bCs/>
          <w:color w:val="000000" w:themeColor="text1"/>
          <w:kern w:val="28"/>
          <w:sz w:val="96"/>
          <w:szCs w:val="96"/>
        </w:rPr>
      </w:pPr>
      <w:bookmarkStart w:id="16" w:name="_Toc83796197"/>
    </w:p>
    <w:p w14:paraId="6BE6F479" w14:textId="77777777" w:rsidR="00D8626D" w:rsidRDefault="00D8626D" w:rsidP="73C1357E">
      <w:pPr>
        <w:spacing w:before="240" w:after="60"/>
        <w:jc w:val="center"/>
        <w:outlineLvl w:val="0"/>
        <w:rPr>
          <w:b/>
          <w:bCs/>
          <w:color w:val="000000" w:themeColor="text1"/>
          <w:kern w:val="28"/>
          <w:sz w:val="96"/>
          <w:szCs w:val="96"/>
        </w:rPr>
      </w:pPr>
    </w:p>
    <w:p w14:paraId="5A6F2A12" w14:textId="77777777" w:rsidR="00D8626D" w:rsidRDefault="00D8626D" w:rsidP="73C1357E">
      <w:pPr>
        <w:spacing w:before="240" w:after="60"/>
        <w:jc w:val="center"/>
        <w:outlineLvl w:val="0"/>
        <w:rPr>
          <w:b/>
          <w:bCs/>
          <w:color w:val="000000" w:themeColor="text1"/>
          <w:kern w:val="28"/>
          <w:sz w:val="96"/>
          <w:szCs w:val="96"/>
        </w:rPr>
      </w:pPr>
    </w:p>
    <w:p w14:paraId="4855B21A" w14:textId="77777777" w:rsidR="00F14231" w:rsidRDefault="00F14231" w:rsidP="73C1357E">
      <w:pPr>
        <w:spacing w:before="240" w:after="60"/>
        <w:jc w:val="center"/>
        <w:outlineLvl w:val="0"/>
        <w:rPr>
          <w:b/>
          <w:bCs/>
          <w:color w:val="000000" w:themeColor="text1"/>
          <w:kern w:val="28"/>
          <w:sz w:val="96"/>
          <w:szCs w:val="96"/>
        </w:rPr>
      </w:pPr>
    </w:p>
    <w:p w14:paraId="3CE07396" w14:textId="48BAFBAB" w:rsidR="00A2670B" w:rsidRDefault="00A2670B" w:rsidP="73C1357E">
      <w:pPr>
        <w:spacing w:before="240" w:after="60"/>
        <w:jc w:val="center"/>
        <w:outlineLvl w:val="0"/>
        <w:rPr>
          <w:b/>
          <w:bCs/>
          <w:color w:val="000000" w:themeColor="text1"/>
          <w:kern w:val="28"/>
          <w:sz w:val="96"/>
          <w:szCs w:val="96"/>
        </w:rPr>
      </w:pPr>
      <w:r w:rsidRPr="00995092">
        <w:rPr>
          <w:b/>
          <w:bCs/>
          <w:color w:val="000000" w:themeColor="text1"/>
          <w:kern w:val="28"/>
          <w:sz w:val="96"/>
          <w:szCs w:val="96"/>
        </w:rPr>
        <w:t>Dopunska nastava</w:t>
      </w:r>
      <w:bookmarkEnd w:id="16"/>
    </w:p>
    <w:p w14:paraId="05D7A762" w14:textId="3D3CFB45" w:rsidR="00D8626D" w:rsidRDefault="00D8626D" w:rsidP="73C1357E">
      <w:pPr>
        <w:spacing w:before="240" w:after="60"/>
        <w:jc w:val="center"/>
        <w:outlineLvl w:val="0"/>
        <w:rPr>
          <w:b/>
          <w:bCs/>
          <w:color w:val="000000" w:themeColor="text1"/>
          <w:kern w:val="28"/>
          <w:sz w:val="96"/>
          <w:szCs w:val="96"/>
        </w:rPr>
      </w:pPr>
    </w:p>
    <w:p w14:paraId="67806765" w14:textId="440B8C05" w:rsidR="00D8626D" w:rsidRDefault="00D8626D" w:rsidP="73C1357E">
      <w:pPr>
        <w:spacing w:before="240" w:after="60"/>
        <w:jc w:val="center"/>
        <w:outlineLvl w:val="0"/>
        <w:rPr>
          <w:b/>
          <w:bCs/>
          <w:color w:val="000000" w:themeColor="text1"/>
          <w:kern w:val="28"/>
          <w:sz w:val="96"/>
          <w:szCs w:val="96"/>
        </w:rPr>
      </w:pPr>
    </w:p>
    <w:p w14:paraId="0A077F1A" w14:textId="5CA3AF68" w:rsidR="00D8626D" w:rsidRDefault="00D8626D" w:rsidP="73C1357E">
      <w:pPr>
        <w:spacing w:before="240" w:after="60"/>
        <w:jc w:val="center"/>
        <w:outlineLvl w:val="0"/>
        <w:rPr>
          <w:b/>
          <w:bCs/>
          <w:color w:val="000000" w:themeColor="text1"/>
          <w:kern w:val="28"/>
          <w:sz w:val="96"/>
          <w:szCs w:val="96"/>
        </w:rPr>
      </w:pPr>
    </w:p>
    <w:p w14:paraId="0E8D1402" w14:textId="5545416E" w:rsidR="00D8626D" w:rsidRDefault="00D8626D" w:rsidP="73C1357E">
      <w:pPr>
        <w:spacing w:before="240" w:after="60"/>
        <w:jc w:val="center"/>
        <w:outlineLvl w:val="0"/>
        <w:rPr>
          <w:b/>
          <w:bCs/>
          <w:color w:val="000000" w:themeColor="text1"/>
          <w:kern w:val="28"/>
          <w:sz w:val="96"/>
          <w:szCs w:val="96"/>
        </w:rPr>
      </w:pPr>
    </w:p>
    <w:p w14:paraId="5CEBF559" w14:textId="2792C880" w:rsidR="00D8626D" w:rsidRDefault="00D8626D" w:rsidP="73C1357E">
      <w:pPr>
        <w:spacing w:before="240" w:after="60"/>
        <w:jc w:val="center"/>
        <w:outlineLvl w:val="0"/>
        <w:rPr>
          <w:b/>
          <w:bCs/>
          <w:color w:val="000000" w:themeColor="text1"/>
          <w:kern w:val="28"/>
          <w:sz w:val="96"/>
          <w:szCs w:val="96"/>
        </w:rPr>
      </w:pPr>
    </w:p>
    <w:p w14:paraId="45229D9B" w14:textId="75ADE886" w:rsidR="00D8626D" w:rsidRDefault="00D8626D" w:rsidP="73C1357E">
      <w:pPr>
        <w:spacing w:before="240" w:after="60"/>
        <w:jc w:val="center"/>
        <w:outlineLvl w:val="0"/>
        <w:rPr>
          <w:b/>
          <w:bCs/>
          <w:color w:val="000000" w:themeColor="text1"/>
          <w:kern w:val="28"/>
          <w:sz w:val="96"/>
          <w:szCs w:val="96"/>
        </w:rPr>
      </w:pPr>
    </w:p>
    <w:tbl>
      <w:tblPr>
        <w:tblW w:w="10482" w:type="dxa"/>
        <w:tblLayout w:type="fixed"/>
        <w:tblLook w:val="01E0" w:firstRow="1" w:lastRow="1" w:firstColumn="1" w:lastColumn="1" w:noHBand="0" w:noVBand="0"/>
      </w:tblPr>
      <w:tblGrid>
        <w:gridCol w:w="3961"/>
        <w:gridCol w:w="3043"/>
        <w:gridCol w:w="3478"/>
      </w:tblGrid>
      <w:tr w:rsidR="73C1357E" w:rsidRPr="00995092" w14:paraId="7118D4B3"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8ACFB50" w14:textId="465BAFC9" w:rsidR="73C1357E" w:rsidRPr="00995092" w:rsidRDefault="73C1357E" w:rsidP="73C1357E">
            <w:pPr>
              <w:rPr>
                <w:rFonts w:eastAsia="Arial"/>
                <w:color w:val="000000" w:themeColor="text1"/>
              </w:rPr>
            </w:pPr>
            <w:r w:rsidRPr="00995092">
              <w:rPr>
                <w:rFonts w:eastAsia="Arial"/>
                <w:b/>
                <w:bCs/>
                <w:color w:val="000000" w:themeColor="text1"/>
              </w:rPr>
              <w:t>NAZIV AKTIVNOSTI/ PROGRAMA/PROJEKTA</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A42C9E0" w14:textId="2D8AFD11" w:rsidR="73C1357E" w:rsidRPr="00995092" w:rsidRDefault="73C1357E" w:rsidP="73C1357E">
            <w:pPr>
              <w:jc w:val="center"/>
              <w:rPr>
                <w:color w:val="000000" w:themeColor="text1"/>
              </w:rPr>
            </w:pPr>
            <w:r w:rsidRPr="00995092">
              <w:rPr>
                <w:b/>
                <w:bCs/>
                <w:color w:val="000000" w:themeColor="text1"/>
              </w:rPr>
              <w:t>DOPUNSKA NASTAVA - HRVATSKI JEZIK</w:t>
            </w:r>
            <w:r w:rsidRPr="00995092">
              <w:br/>
            </w:r>
            <w:r w:rsidRPr="00995092">
              <w:rPr>
                <w:b/>
                <w:bCs/>
                <w:color w:val="000000" w:themeColor="text1"/>
              </w:rPr>
              <w:t>1.ab RAZRED</w:t>
            </w:r>
          </w:p>
        </w:tc>
      </w:tr>
      <w:tr w:rsidR="73C1357E" w:rsidRPr="00995092" w14:paraId="519AEF62" w14:textId="77777777" w:rsidTr="58623095">
        <w:trPr>
          <w:trHeight w:val="465"/>
        </w:trPr>
        <w:tc>
          <w:tcPr>
            <w:tcW w:w="3961" w:type="dxa"/>
            <w:tcBorders>
              <w:top w:val="single" w:sz="6" w:space="0" w:color="auto"/>
              <w:left w:val="single" w:sz="6" w:space="0" w:color="auto"/>
              <w:bottom w:val="single" w:sz="6" w:space="0" w:color="auto"/>
              <w:right w:val="single" w:sz="6" w:space="0" w:color="auto"/>
            </w:tcBorders>
          </w:tcPr>
          <w:p w14:paraId="2C01E96D" w14:textId="7E36AA57" w:rsidR="73C1357E" w:rsidRPr="00995092" w:rsidRDefault="73C1357E" w:rsidP="73C1357E">
            <w:pPr>
              <w:rPr>
                <w:rFonts w:eastAsia="Arial"/>
                <w:color w:val="000000" w:themeColor="text1"/>
              </w:rPr>
            </w:pPr>
            <w:r w:rsidRPr="00995092">
              <w:rPr>
                <w:rFonts w:eastAsia="Arial"/>
                <w:b/>
                <w:bCs/>
                <w:color w:val="000000" w:themeColor="text1"/>
              </w:rPr>
              <w:t>NAMJENA AKTIVNOSTI/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6C191829" w14:textId="46E73112" w:rsidR="73C1357E" w:rsidRPr="00995092" w:rsidRDefault="73C1357E" w:rsidP="73C1357E">
            <w:pPr>
              <w:rPr>
                <w:color w:val="000000" w:themeColor="text1"/>
              </w:rPr>
            </w:pPr>
            <w:r w:rsidRPr="00995092">
              <w:rPr>
                <w:color w:val="000000" w:themeColor="text1"/>
              </w:rPr>
              <w:t xml:space="preserve">Dopunsko osposobljavanje učenika za jezičnu komunikaciju. </w:t>
            </w:r>
          </w:p>
        </w:tc>
      </w:tr>
      <w:tr w:rsidR="73C1357E" w:rsidRPr="00995092" w14:paraId="243B750A"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tcPr>
          <w:p w14:paraId="12DFBD59" w14:textId="74B9D844" w:rsidR="73C1357E" w:rsidRPr="00995092" w:rsidRDefault="73C1357E" w:rsidP="73C1357E">
            <w:pPr>
              <w:rPr>
                <w:rFonts w:eastAsia="Arial"/>
                <w:color w:val="000000" w:themeColor="text1"/>
              </w:rPr>
            </w:pPr>
            <w:r w:rsidRPr="00995092">
              <w:rPr>
                <w:rFonts w:eastAsia="Arial"/>
                <w:b/>
                <w:bCs/>
                <w:color w:val="000000" w:themeColor="text1"/>
              </w:rPr>
              <w:t>CILJEVI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355F95E" w14:textId="3ABE9A7B" w:rsidR="73C1357E" w:rsidRPr="00995092" w:rsidRDefault="73C1357E" w:rsidP="73C1357E">
            <w:pPr>
              <w:rPr>
                <w:color w:val="000000" w:themeColor="text1"/>
              </w:rPr>
            </w:pPr>
            <w:r w:rsidRPr="00995092">
              <w:rPr>
                <w:color w:val="000000" w:themeColor="text1"/>
              </w:rPr>
              <w:t xml:space="preserve"> Svladavanje i uvježbavanje čitanja i pisanja te razvijanje sposobnosti uporabe hrvatskog jezika u svakodnevnom životu</w:t>
            </w:r>
          </w:p>
        </w:tc>
      </w:tr>
      <w:tr w:rsidR="73C1357E" w:rsidRPr="00995092" w14:paraId="5D5CF552" w14:textId="77777777" w:rsidTr="58623095">
        <w:trPr>
          <w:trHeight w:val="2115"/>
        </w:trPr>
        <w:tc>
          <w:tcPr>
            <w:tcW w:w="3961" w:type="dxa"/>
            <w:tcBorders>
              <w:top w:val="single" w:sz="6" w:space="0" w:color="auto"/>
              <w:left w:val="single" w:sz="6" w:space="0" w:color="auto"/>
              <w:bottom w:val="single" w:sz="6" w:space="0" w:color="auto"/>
              <w:right w:val="single" w:sz="6" w:space="0" w:color="auto"/>
            </w:tcBorders>
          </w:tcPr>
          <w:p w14:paraId="2F14D320" w14:textId="4162E41C" w:rsidR="73C1357E" w:rsidRPr="00995092" w:rsidRDefault="73C1357E" w:rsidP="73C1357E">
            <w:pPr>
              <w:rPr>
                <w:rFonts w:eastAsia="Arial"/>
                <w:color w:val="000000" w:themeColor="text1"/>
              </w:rPr>
            </w:pPr>
            <w:r w:rsidRPr="00995092">
              <w:rPr>
                <w:rFonts w:eastAsia="Arial"/>
                <w:b/>
                <w:bCs/>
                <w:color w:val="000000" w:themeColor="text1"/>
              </w:rPr>
              <w:t>ISHODI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43DCE76C" w14:textId="5C94F36C" w:rsidR="73C1357E" w:rsidRPr="00995092" w:rsidRDefault="73C1357E" w:rsidP="00C724FD">
            <w:pPr>
              <w:pStyle w:val="Odlomakpopisa"/>
              <w:numPr>
                <w:ilvl w:val="0"/>
                <w:numId w:val="139"/>
              </w:numPr>
              <w:rPr>
                <w:color w:val="000000" w:themeColor="text1"/>
              </w:rPr>
            </w:pPr>
            <w:r w:rsidRPr="58623095">
              <w:rPr>
                <w:color w:val="000000" w:themeColor="text1"/>
              </w:rPr>
              <w:t xml:space="preserve">razvijati, razlikovati, usvojiti i pravilno izgovarati glas te zapisivati slova i riječi </w:t>
            </w:r>
          </w:p>
          <w:p w14:paraId="184A2462" w14:textId="755F7B1C" w:rsidR="73C1357E" w:rsidRPr="00995092" w:rsidRDefault="73C1357E" w:rsidP="00C724FD">
            <w:pPr>
              <w:pStyle w:val="Odlomakpopisa"/>
              <w:numPr>
                <w:ilvl w:val="0"/>
                <w:numId w:val="139"/>
              </w:numPr>
              <w:rPr>
                <w:color w:val="000000" w:themeColor="text1"/>
              </w:rPr>
            </w:pPr>
            <w:r w:rsidRPr="58623095">
              <w:rPr>
                <w:color w:val="000000" w:themeColor="text1"/>
              </w:rPr>
              <w:t xml:space="preserve">globalno čitanje riječi </w:t>
            </w:r>
          </w:p>
          <w:p w14:paraId="4AD18604" w14:textId="13716BA2" w:rsidR="73C1357E" w:rsidRPr="00995092" w:rsidRDefault="73C1357E" w:rsidP="00C724FD">
            <w:pPr>
              <w:pStyle w:val="Odlomakpopisa"/>
              <w:numPr>
                <w:ilvl w:val="0"/>
                <w:numId w:val="139"/>
              </w:numPr>
              <w:rPr>
                <w:color w:val="000000" w:themeColor="text1"/>
              </w:rPr>
            </w:pPr>
            <w:r w:rsidRPr="58623095">
              <w:rPr>
                <w:color w:val="000000" w:themeColor="text1"/>
              </w:rPr>
              <w:t xml:space="preserve">glasovna analiza i sinteza riječi </w:t>
            </w:r>
          </w:p>
          <w:p w14:paraId="52861AD2" w14:textId="64E17245" w:rsidR="73C1357E" w:rsidRPr="00995092" w:rsidRDefault="73C1357E" w:rsidP="00C724FD">
            <w:pPr>
              <w:pStyle w:val="Odlomakpopisa"/>
              <w:numPr>
                <w:ilvl w:val="0"/>
                <w:numId w:val="139"/>
              </w:numPr>
              <w:rPr>
                <w:color w:val="000000" w:themeColor="text1"/>
              </w:rPr>
            </w:pPr>
            <w:r w:rsidRPr="58623095">
              <w:rPr>
                <w:color w:val="000000" w:themeColor="text1"/>
              </w:rPr>
              <w:t>slaganje riječi i rečenica u slovaricu</w:t>
            </w:r>
          </w:p>
          <w:p w14:paraId="51B93FE7" w14:textId="78797CBB" w:rsidR="73C1357E" w:rsidRPr="00995092" w:rsidRDefault="73C1357E" w:rsidP="00C724FD">
            <w:pPr>
              <w:pStyle w:val="Odlomakpopisa"/>
              <w:numPr>
                <w:ilvl w:val="0"/>
                <w:numId w:val="139"/>
              </w:numPr>
              <w:rPr>
                <w:color w:val="000000" w:themeColor="text1"/>
              </w:rPr>
            </w:pPr>
            <w:r w:rsidRPr="58623095">
              <w:rPr>
                <w:color w:val="000000" w:themeColor="text1"/>
              </w:rPr>
              <w:t xml:space="preserve">svladati početno čitanje i pisanje </w:t>
            </w:r>
          </w:p>
          <w:p w14:paraId="14861D05" w14:textId="7E96F71C" w:rsidR="73C1357E" w:rsidRPr="00995092" w:rsidRDefault="73C1357E" w:rsidP="00C724FD">
            <w:pPr>
              <w:pStyle w:val="Odlomakpopisa"/>
              <w:numPr>
                <w:ilvl w:val="0"/>
                <w:numId w:val="139"/>
              </w:numPr>
              <w:rPr>
                <w:color w:val="000000" w:themeColor="text1"/>
              </w:rPr>
            </w:pPr>
            <w:r w:rsidRPr="58623095">
              <w:rPr>
                <w:color w:val="000000" w:themeColor="text1"/>
              </w:rPr>
              <w:t xml:space="preserve">sastavljanje rečenica od zadanih riječi </w:t>
            </w:r>
          </w:p>
          <w:p w14:paraId="275DAF25" w14:textId="243488E7" w:rsidR="73C1357E" w:rsidRPr="00995092" w:rsidRDefault="73C1357E" w:rsidP="00C724FD">
            <w:pPr>
              <w:pStyle w:val="Odlomakpopisa"/>
              <w:numPr>
                <w:ilvl w:val="0"/>
                <w:numId w:val="139"/>
              </w:numPr>
              <w:rPr>
                <w:color w:val="000000" w:themeColor="text1"/>
              </w:rPr>
            </w:pPr>
            <w:r w:rsidRPr="58623095">
              <w:rPr>
                <w:color w:val="000000" w:themeColor="text1"/>
              </w:rPr>
              <w:t>dopunjavanje rečenica</w:t>
            </w:r>
          </w:p>
          <w:p w14:paraId="51226617" w14:textId="7E52C664" w:rsidR="73C1357E" w:rsidRPr="00995092" w:rsidRDefault="73C1357E" w:rsidP="00C724FD">
            <w:pPr>
              <w:pStyle w:val="Odlomakpopisa"/>
              <w:numPr>
                <w:ilvl w:val="0"/>
                <w:numId w:val="139"/>
              </w:numPr>
              <w:rPr>
                <w:color w:val="000000" w:themeColor="text1"/>
              </w:rPr>
            </w:pPr>
            <w:r w:rsidRPr="58623095">
              <w:rPr>
                <w:color w:val="000000" w:themeColor="text1"/>
              </w:rPr>
              <w:t xml:space="preserve">pisanje početka rečenica velikim početnim slovom i uporaba rečeničnih znakova </w:t>
            </w:r>
          </w:p>
          <w:p w14:paraId="175C05C7" w14:textId="18C08240" w:rsidR="73C1357E" w:rsidRPr="00995092" w:rsidRDefault="73C1357E" w:rsidP="00C724FD">
            <w:pPr>
              <w:pStyle w:val="Odlomakpopisa"/>
              <w:numPr>
                <w:ilvl w:val="0"/>
                <w:numId w:val="139"/>
              </w:numPr>
              <w:rPr>
                <w:color w:val="000000" w:themeColor="text1"/>
              </w:rPr>
            </w:pPr>
            <w:r w:rsidRPr="58623095">
              <w:rPr>
                <w:color w:val="000000" w:themeColor="text1"/>
              </w:rPr>
              <w:t xml:space="preserve">razvijati interes učenika za čitanje i pisanje </w:t>
            </w:r>
          </w:p>
          <w:p w14:paraId="25DEB73A" w14:textId="6A583B80" w:rsidR="73C1357E" w:rsidRPr="00995092" w:rsidRDefault="73C1357E" w:rsidP="00C724FD">
            <w:pPr>
              <w:pStyle w:val="Odlomakpopisa"/>
              <w:numPr>
                <w:ilvl w:val="0"/>
                <w:numId w:val="139"/>
              </w:numPr>
              <w:rPr>
                <w:color w:val="000000" w:themeColor="text1"/>
              </w:rPr>
            </w:pPr>
            <w:r w:rsidRPr="58623095">
              <w:rPr>
                <w:color w:val="000000" w:themeColor="text1"/>
              </w:rPr>
              <w:t xml:space="preserve"> poticanje i razvijanje umijeća komunikacije</w:t>
            </w:r>
          </w:p>
        </w:tc>
      </w:tr>
      <w:tr w:rsidR="73C1357E" w:rsidRPr="00995092" w14:paraId="6561B638" w14:textId="77777777" w:rsidTr="58623095">
        <w:trPr>
          <w:trHeight w:val="480"/>
        </w:trPr>
        <w:tc>
          <w:tcPr>
            <w:tcW w:w="3961" w:type="dxa"/>
            <w:tcBorders>
              <w:top w:val="single" w:sz="6" w:space="0" w:color="auto"/>
              <w:left w:val="single" w:sz="6" w:space="0" w:color="auto"/>
              <w:bottom w:val="single" w:sz="6" w:space="0" w:color="auto"/>
              <w:right w:val="single" w:sz="6" w:space="0" w:color="auto"/>
            </w:tcBorders>
            <w:vAlign w:val="center"/>
          </w:tcPr>
          <w:p w14:paraId="6B4E682E" w14:textId="64C6A40A" w:rsidR="73C1357E" w:rsidRPr="00995092" w:rsidRDefault="73C1357E" w:rsidP="73C1357E">
            <w:pPr>
              <w:rPr>
                <w:rFonts w:eastAsia="Arial"/>
                <w:color w:val="000000" w:themeColor="text1"/>
              </w:rPr>
            </w:pPr>
            <w:r w:rsidRPr="00995092">
              <w:rPr>
                <w:rFonts w:eastAsia="Arial"/>
                <w:b/>
                <w:bCs/>
                <w:color w:val="000000" w:themeColor="text1"/>
              </w:rPr>
              <w:t>NOSITELJ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6BDDBE1" w14:textId="5AB818CC" w:rsidR="73C1357E" w:rsidRPr="00995092" w:rsidRDefault="73C1357E" w:rsidP="73C1357E">
            <w:pPr>
              <w:rPr>
                <w:color w:val="000000" w:themeColor="text1"/>
              </w:rPr>
            </w:pPr>
            <w:r w:rsidRPr="00995092">
              <w:rPr>
                <w:color w:val="000000" w:themeColor="text1"/>
              </w:rPr>
              <w:t>Učiteljice : Maristela Lulić i Biljana Galeta</w:t>
            </w:r>
          </w:p>
        </w:tc>
      </w:tr>
      <w:tr w:rsidR="73C1357E" w:rsidRPr="00995092" w14:paraId="3ED38D0E" w14:textId="77777777" w:rsidTr="00F14231">
        <w:trPr>
          <w:trHeight w:val="300"/>
        </w:trPr>
        <w:tc>
          <w:tcPr>
            <w:tcW w:w="3961" w:type="dxa"/>
            <w:tcBorders>
              <w:top w:val="single" w:sz="6" w:space="0" w:color="auto"/>
              <w:left w:val="single" w:sz="6" w:space="0" w:color="auto"/>
              <w:bottom w:val="single" w:sz="4" w:space="0" w:color="auto"/>
              <w:right w:val="single" w:sz="6" w:space="0" w:color="auto"/>
            </w:tcBorders>
            <w:vAlign w:val="center"/>
          </w:tcPr>
          <w:p w14:paraId="511B2BFB" w14:textId="0C17C1B0" w:rsidR="73C1357E" w:rsidRPr="00995092" w:rsidRDefault="73C1357E" w:rsidP="73C1357E">
            <w:pPr>
              <w:rPr>
                <w:rFonts w:eastAsia="Arial"/>
                <w:color w:val="000000" w:themeColor="text1"/>
              </w:rPr>
            </w:pPr>
            <w:r w:rsidRPr="00995092">
              <w:rPr>
                <w:rFonts w:eastAsia="Arial"/>
                <w:b/>
                <w:bCs/>
                <w:color w:val="000000" w:themeColor="text1"/>
              </w:rPr>
              <w:t>KORISNICI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76845D83" w14:textId="0B538B9F" w:rsidR="73C1357E" w:rsidRPr="00995092" w:rsidRDefault="73C1357E" w:rsidP="73C1357E">
            <w:pPr>
              <w:rPr>
                <w:color w:val="000000" w:themeColor="text1"/>
              </w:rPr>
            </w:pPr>
            <w:r w:rsidRPr="00995092">
              <w:rPr>
                <w:color w:val="000000" w:themeColor="text1"/>
              </w:rPr>
              <w:t>Učenici 1.ab razreda koji imaju poteškoće u svladavanju nastavnih sadržaja.</w:t>
            </w:r>
          </w:p>
        </w:tc>
      </w:tr>
      <w:tr w:rsidR="73C1357E" w:rsidRPr="00995092" w14:paraId="44F4673F" w14:textId="77777777" w:rsidTr="00F14231">
        <w:trPr>
          <w:trHeight w:val="4485"/>
        </w:trPr>
        <w:tc>
          <w:tcPr>
            <w:tcW w:w="3961" w:type="dxa"/>
            <w:vMerge w:val="restart"/>
            <w:tcBorders>
              <w:top w:val="single" w:sz="4" w:space="0" w:color="auto"/>
              <w:left w:val="single" w:sz="4" w:space="0" w:color="auto"/>
              <w:bottom w:val="single" w:sz="4" w:space="0" w:color="auto"/>
              <w:right w:val="single" w:sz="4" w:space="0" w:color="auto"/>
            </w:tcBorders>
          </w:tcPr>
          <w:p w14:paraId="25341106" w14:textId="71E10B67" w:rsidR="73C1357E" w:rsidRPr="00995092" w:rsidRDefault="73C1357E" w:rsidP="73C1357E">
            <w:pPr>
              <w:rPr>
                <w:color w:val="000000" w:themeColor="text1"/>
              </w:rPr>
            </w:pPr>
            <w:r w:rsidRPr="00995092">
              <w:rPr>
                <w:rFonts w:eastAsia="Arial"/>
                <w:b/>
                <w:bCs/>
                <w:color w:val="000000" w:themeColor="text1"/>
              </w:rPr>
              <w:t>NAČIN REALIZACIJE AKTIVNOSTI / PROGRAMA</w:t>
            </w:r>
            <w:r w:rsidRPr="00995092">
              <w:br/>
            </w:r>
            <w:r w:rsidRPr="00995092">
              <w:br/>
            </w:r>
            <w:r w:rsidRPr="00995092">
              <w:br/>
            </w:r>
            <w:r w:rsidR="00444401" w:rsidRPr="00995092">
              <w:rPr>
                <w:rFonts w:eastAsia="Arial"/>
                <w:bCs/>
                <w:color w:val="000000" w:themeColor="text1"/>
              </w:rPr>
              <w:t>- u učionici</w:t>
            </w:r>
          </w:p>
        </w:tc>
        <w:tc>
          <w:tcPr>
            <w:tcW w:w="3043" w:type="dxa"/>
            <w:tcBorders>
              <w:top w:val="single" w:sz="6" w:space="0" w:color="auto"/>
              <w:left w:val="single" w:sz="4" w:space="0" w:color="auto"/>
              <w:bottom w:val="single" w:sz="6" w:space="0" w:color="auto"/>
              <w:right w:val="single" w:sz="6" w:space="0" w:color="auto"/>
            </w:tcBorders>
          </w:tcPr>
          <w:p w14:paraId="17051608" w14:textId="77E83398" w:rsidR="73C1357E" w:rsidRPr="00995092" w:rsidRDefault="73C1357E" w:rsidP="73C1357E">
            <w:pPr>
              <w:rPr>
                <w:color w:val="000000" w:themeColor="text1"/>
              </w:rPr>
            </w:pPr>
            <w:r w:rsidRPr="00995092">
              <w:rPr>
                <w:rFonts w:eastAsia="Arial"/>
                <w:b/>
                <w:bCs/>
                <w:color w:val="000000" w:themeColor="text1"/>
                <w:sz w:val="28"/>
                <w:szCs w:val="28"/>
              </w:rPr>
              <w:t>SADRŽAJI:</w:t>
            </w:r>
            <w:r w:rsidRPr="00995092">
              <w:rPr>
                <w:b/>
                <w:bCs/>
                <w:color w:val="000000" w:themeColor="text1"/>
              </w:rPr>
              <w:t xml:space="preserve"> </w:t>
            </w:r>
          </w:p>
          <w:p w14:paraId="031F3160" w14:textId="2E968127" w:rsidR="73C1357E" w:rsidRPr="00995092" w:rsidRDefault="73C1357E" w:rsidP="00C724FD">
            <w:pPr>
              <w:pStyle w:val="Odlomakpopisa"/>
              <w:numPr>
                <w:ilvl w:val="0"/>
                <w:numId w:val="138"/>
              </w:numPr>
              <w:rPr>
                <w:color w:val="000000" w:themeColor="text1"/>
              </w:rPr>
            </w:pPr>
            <w:r w:rsidRPr="58623095">
              <w:rPr>
                <w:color w:val="000000" w:themeColor="text1"/>
              </w:rPr>
              <w:t xml:space="preserve">Formiranje skupine </w:t>
            </w:r>
          </w:p>
          <w:p w14:paraId="72E3D503" w14:textId="06FFF18B" w:rsidR="73C1357E" w:rsidRPr="00995092" w:rsidRDefault="73C1357E" w:rsidP="00C724FD">
            <w:pPr>
              <w:pStyle w:val="Odlomakpopisa"/>
              <w:numPr>
                <w:ilvl w:val="0"/>
                <w:numId w:val="138"/>
              </w:numPr>
              <w:rPr>
                <w:color w:val="000000" w:themeColor="text1"/>
              </w:rPr>
            </w:pPr>
            <w:r w:rsidRPr="58623095">
              <w:rPr>
                <w:color w:val="000000" w:themeColor="text1"/>
              </w:rPr>
              <w:t>Glas –slovo, riječ</w:t>
            </w:r>
          </w:p>
          <w:p w14:paraId="224F7697" w14:textId="5304B8DA" w:rsidR="73C1357E" w:rsidRPr="00995092" w:rsidRDefault="73C1357E" w:rsidP="00C724FD">
            <w:pPr>
              <w:pStyle w:val="Odlomakpopisa"/>
              <w:numPr>
                <w:ilvl w:val="0"/>
                <w:numId w:val="138"/>
              </w:numPr>
              <w:rPr>
                <w:color w:val="000000" w:themeColor="text1"/>
              </w:rPr>
            </w:pPr>
            <w:r w:rsidRPr="58623095">
              <w:rPr>
                <w:color w:val="000000" w:themeColor="text1"/>
              </w:rPr>
              <w:t xml:space="preserve">Glasovna analiza i sinteza riječi </w:t>
            </w:r>
          </w:p>
          <w:p w14:paraId="54D6A8B1" w14:textId="64EDE2B4" w:rsidR="73C1357E" w:rsidRPr="00995092" w:rsidRDefault="73C1357E" w:rsidP="00C724FD">
            <w:pPr>
              <w:pStyle w:val="Odlomakpopisa"/>
              <w:numPr>
                <w:ilvl w:val="0"/>
                <w:numId w:val="138"/>
              </w:numPr>
              <w:rPr>
                <w:color w:val="000000" w:themeColor="text1"/>
              </w:rPr>
            </w:pPr>
            <w:r w:rsidRPr="58623095">
              <w:rPr>
                <w:color w:val="000000" w:themeColor="text1"/>
              </w:rPr>
              <w:t xml:space="preserve">Pisanje velikog i malog slova formalnog pisma </w:t>
            </w:r>
          </w:p>
          <w:p w14:paraId="1AC3B93C" w14:textId="3F957A82" w:rsidR="73C1357E" w:rsidRPr="00995092" w:rsidRDefault="73C1357E" w:rsidP="00C724FD">
            <w:pPr>
              <w:pStyle w:val="Odlomakpopisa"/>
              <w:numPr>
                <w:ilvl w:val="0"/>
                <w:numId w:val="138"/>
              </w:numPr>
              <w:rPr>
                <w:color w:val="000000" w:themeColor="text1"/>
              </w:rPr>
            </w:pPr>
            <w:r w:rsidRPr="58623095">
              <w:rPr>
                <w:color w:val="000000" w:themeColor="text1"/>
              </w:rPr>
              <w:t xml:space="preserve">Slaganje riječi i rečenica u slovaricu </w:t>
            </w:r>
          </w:p>
          <w:p w14:paraId="79466B66" w14:textId="5F97F106" w:rsidR="73C1357E" w:rsidRPr="00995092" w:rsidRDefault="73C1357E" w:rsidP="00C724FD">
            <w:pPr>
              <w:pStyle w:val="Odlomakpopisa"/>
              <w:numPr>
                <w:ilvl w:val="0"/>
                <w:numId w:val="138"/>
              </w:numPr>
              <w:rPr>
                <w:color w:val="000000" w:themeColor="text1"/>
              </w:rPr>
            </w:pPr>
            <w:r w:rsidRPr="58623095">
              <w:rPr>
                <w:color w:val="000000" w:themeColor="text1"/>
              </w:rPr>
              <w:t xml:space="preserve">Čitanje tekstova </w:t>
            </w:r>
          </w:p>
          <w:p w14:paraId="286926E5" w14:textId="4727AA9F" w:rsidR="73C1357E" w:rsidRPr="00995092" w:rsidRDefault="73C1357E" w:rsidP="73C1357E">
            <w:pPr>
              <w:rPr>
                <w:color w:val="000000" w:themeColor="text1"/>
              </w:rPr>
            </w:pPr>
          </w:p>
        </w:tc>
        <w:tc>
          <w:tcPr>
            <w:tcW w:w="3478" w:type="dxa"/>
            <w:tcBorders>
              <w:top w:val="single" w:sz="6" w:space="0" w:color="auto"/>
              <w:left w:val="single" w:sz="6" w:space="0" w:color="auto"/>
              <w:bottom w:val="single" w:sz="6" w:space="0" w:color="auto"/>
              <w:right w:val="single" w:sz="6" w:space="0" w:color="auto"/>
            </w:tcBorders>
          </w:tcPr>
          <w:p w14:paraId="67998C13" w14:textId="60EC09A7" w:rsidR="73C1357E" w:rsidRPr="00995092" w:rsidRDefault="73C1357E" w:rsidP="73C1357E">
            <w:pPr>
              <w:rPr>
                <w:color w:val="000000" w:themeColor="text1"/>
              </w:rPr>
            </w:pPr>
            <w:r w:rsidRPr="00995092">
              <w:br/>
            </w:r>
            <w:r w:rsidRPr="00995092">
              <w:rPr>
                <w:color w:val="000000" w:themeColor="text1"/>
              </w:rPr>
              <w:t xml:space="preserve"> </w:t>
            </w:r>
          </w:p>
          <w:p w14:paraId="381D1637" w14:textId="17B4CEA6" w:rsidR="73C1357E" w:rsidRPr="00995092" w:rsidRDefault="73C1357E" w:rsidP="00C724FD">
            <w:pPr>
              <w:pStyle w:val="Odlomakpopisa"/>
              <w:numPr>
                <w:ilvl w:val="0"/>
                <w:numId w:val="138"/>
              </w:numPr>
              <w:rPr>
                <w:color w:val="000000" w:themeColor="text1"/>
              </w:rPr>
            </w:pPr>
            <w:r w:rsidRPr="58623095">
              <w:rPr>
                <w:color w:val="000000" w:themeColor="text1"/>
              </w:rPr>
              <w:t>Prijepis riječi i rečenica</w:t>
            </w:r>
          </w:p>
          <w:p w14:paraId="6E4F6178" w14:textId="7CD1D00C" w:rsidR="73C1357E" w:rsidRPr="00995092" w:rsidRDefault="73C1357E" w:rsidP="00C724FD">
            <w:pPr>
              <w:pStyle w:val="Odlomakpopisa"/>
              <w:numPr>
                <w:ilvl w:val="0"/>
                <w:numId w:val="138"/>
              </w:numPr>
              <w:rPr>
                <w:color w:val="000000" w:themeColor="text1"/>
              </w:rPr>
            </w:pPr>
            <w:r w:rsidRPr="58623095">
              <w:rPr>
                <w:color w:val="000000" w:themeColor="text1"/>
              </w:rPr>
              <w:t>Samostalno pisanje riječi i rečenica naučenim slovima</w:t>
            </w:r>
          </w:p>
          <w:p w14:paraId="5F267669" w14:textId="17F16278" w:rsidR="73C1357E" w:rsidRPr="00995092" w:rsidRDefault="73C1357E" w:rsidP="00C724FD">
            <w:pPr>
              <w:pStyle w:val="Odlomakpopisa"/>
              <w:numPr>
                <w:ilvl w:val="0"/>
                <w:numId w:val="138"/>
              </w:numPr>
              <w:rPr>
                <w:color w:val="000000" w:themeColor="text1"/>
              </w:rPr>
            </w:pPr>
            <w:r w:rsidRPr="58623095">
              <w:rPr>
                <w:color w:val="000000" w:themeColor="text1"/>
              </w:rPr>
              <w:t>Rečenični znakovi na kraju rečenice</w:t>
            </w:r>
          </w:p>
          <w:p w14:paraId="049A8A4D" w14:textId="01D8CBD3" w:rsidR="73C1357E" w:rsidRPr="00995092" w:rsidRDefault="73C1357E" w:rsidP="00C724FD">
            <w:pPr>
              <w:pStyle w:val="Odlomakpopisa"/>
              <w:numPr>
                <w:ilvl w:val="0"/>
                <w:numId w:val="138"/>
              </w:numPr>
              <w:rPr>
                <w:color w:val="000000" w:themeColor="text1"/>
              </w:rPr>
            </w:pPr>
            <w:r w:rsidRPr="58623095">
              <w:rPr>
                <w:color w:val="000000" w:themeColor="text1"/>
              </w:rPr>
              <w:t>Pisanje velikog početnog slova (prva riječ u rečenici, imena i prezimena ljudi i imena naselja ili mjesta u užem okružju)</w:t>
            </w:r>
          </w:p>
          <w:p w14:paraId="0B8B5BE4" w14:textId="2330DFD4" w:rsidR="73C1357E" w:rsidRPr="00995092" w:rsidRDefault="73C1357E" w:rsidP="73C1357E">
            <w:pPr>
              <w:spacing w:after="20"/>
              <w:rPr>
                <w:color w:val="000000" w:themeColor="text1"/>
                <w:sz w:val="21"/>
                <w:szCs w:val="21"/>
              </w:rPr>
            </w:pPr>
            <w:r w:rsidRPr="00995092">
              <w:br/>
            </w:r>
          </w:p>
          <w:p w14:paraId="3947D66B" w14:textId="12C63ABE" w:rsidR="73C1357E" w:rsidRPr="00995092" w:rsidRDefault="73C1357E" w:rsidP="73C1357E">
            <w:pPr>
              <w:spacing w:after="20"/>
              <w:rPr>
                <w:color w:val="000000" w:themeColor="text1"/>
                <w:sz w:val="21"/>
                <w:szCs w:val="21"/>
              </w:rPr>
            </w:pPr>
          </w:p>
        </w:tc>
      </w:tr>
      <w:tr w:rsidR="73C1357E" w:rsidRPr="00995092" w14:paraId="7EEB3409" w14:textId="77777777" w:rsidTr="00F14231">
        <w:trPr>
          <w:trHeight w:val="660"/>
        </w:trPr>
        <w:tc>
          <w:tcPr>
            <w:tcW w:w="3961" w:type="dxa"/>
            <w:vMerge/>
            <w:tcBorders>
              <w:top w:val="single" w:sz="6" w:space="0" w:color="auto"/>
              <w:left w:val="single" w:sz="4" w:space="0" w:color="auto"/>
              <w:bottom w:val="single" w:sz="4" w:space="0" w:color="auto"/>
              <w:right w:val="single" w:sz="4" w:space="0" w:color="auto"/>
            </w:tcBorders>
            <w:vAlign w:val="center"/>
          </w:tcPr>
          <w:p w14:paraId="11EC1865" w14:textId="77777777" w:rsidR="004E4F31" w:rsidRPr="00995092" w:rsidRDefault="004E4F31"/>
        </w:tc>
        <w:tc>
          <w:tcPr>
            <w:tcW w:w="3043" w:type="dxa"/>
            <w:tcBorders>
              <w:top w:val="single" w:sz="6" w:space="0" w:color="auto"/>
              <w:left w:val="single" w:sz="4" w:space="0" w:color="auto"/>
              <w:bottom w:val="single" w:sz="6" w:space="0" w:color="auto"/>
              <w:right w:val="single" w:sz="6" w:space="0" w:color="auto"/>
            </w:tcBorders>
          </w:tcPr>
          <w:p w14:paraId="4BB2197E" w14:textId="0D98F326" w:rsidR="73C1357E" w:rsidRPr="00995092" w:rsidRDefault="73C1357E" w:rsidP="73C1357E">
            <w:pPr>
              <w:rPr>
                <w:rFonts w:eastAsia="Arial"/>
                <w:color w:val="000000" w:themeColor="text1"/>
                <w:sz w:val="28"/>
                <w:szCs w:val="28"/>
              </w:rPr>
            </w:pPr>
            <w:r w:rsidRPr="00995092">
              <w:rPr>
                <w:rFonts w:eastAsia="Arial"/>
                <w:b/>
                <w:bCs/>
                <w:color w:val="000000" w:themeColor="text1"/>
                <w:sz w:val="28"/>
                <w:szCs w:val="28"/>
              </w:rPr>
              <w:t>SOCIOLOŠKI OBLICI RADA</w:t>
            </w:r>
          </w:p>
        </w:tc>
        <w:tc>
          <w:tcPr>
            <w:tcW w:w="3478" w:type="dxa"/>
            <w:tcBorders>
              <w:top w:val="single" w:sz="6" w:space="0" w:color="auto"/>
              <w:left w:val="single" w:sz="6" w:space="0" w:color="auto"/>
              <w:bottom w:val="single" w:sz="6" w:space="0" w:color="auto"/>
              <w:right w:val="single" w:sz="6" w:space="0" w:color="auto"/>
            </w:tcBorders>
          </w:tcPr>
          <w:p w14:paraId="651E4051" w14:textId="3AAD2453" w:rsidR="73C1357E" w:rsidRPr="00995092" w:rsidRDefault="73C1357E" w:rsidP="73C1357E">
            <w:pPr>
              <w:rPr>
                <w:color w:val="000000" w:themeColor="text1"/>
                <w:sz w:val="20"/>
                <w:szCs w:val="20"/>
              </w:rPr>
            </w:pPr>
            <w:r w:rsidRPr="00995092">
              <w:rPr>
                <w:color w:val="000000" w:themeColor="text1"/>
                <w:sz w:val="20"/>
                <w:szCs w:val="20"/>
              </w:rPr>
              <w:t>- individualni, frontalni</w:t>
            </w:r>
            <w:r w:rsidRPr="00995092">
              <w:br/>
            </w:r>
            <w:r w:rsidRPr="00995092">
              <w:rPr>
                <w:color w:val="000000" w:themeColor="text1"/>
                <w:sz w:val="20"/>
                <w:szCs w:val="20"/>
              </w:rPr>
              <w:t>- rad u skupini, rad u paru</w:t>
            </w:r>
          </w:p>
        </w:tc>
      </w:tr>
      <w:tr w:rsidR="73C1357E" w:rsidRPr="00995092" w14:paraId="7AE3B382" w14:textId="77777777" w:rsidTr="00F14231">
        <w:trPr>
          <w:trHeight w:val="405"/>
        </w:trPr>
        <w:tc>
          <w:tcPr>
            <w:tcW w:w="3961" w:type="dxa"/>
            <w:vMerge w:val="restart"/>
            <w:tcBorders>
              <w:top w:val="single" w:sz="4" w:space="0" w:color="auto"/>
              <w:left w:val="single" w:sz="4" w:space="0" w:color="auto"/>
              <w:bottom w:val="single" w:sz="4" w:space="0" w:color="auto"/>
              <w:right w:val="single" w:sz="4" w:space="0" w:color="auto"/>
            </w:tcBorders>
          </w:tcPr>
          <w:p w14:paraId="15F67B58" w14:textId="072CDFD3" w:rsidR="73C1357E" w:rsidRPr="00995092" w:rsidRDefault="73C1357E" w:rsidP="73C1357E">
            <w:pPr>
              <w:rPr>
                <w:color w:val="000000" w:themeColor="text1"/>
              </w:rPr>
            </w:pPr>
          </w:p>
        </w:tc>
        <w:tc>
          <w:tcPr>
            <w:tcW w:w="3043" w:type="dxa"/>
            <w:tcBorders>
              <w:top w:val="single" w:sz="6" w:space="0" w:color="auto"/>
              <w:left w:val="single" w:sz="4" w:space="0" w:color="auto"/>
              <w:bottom w:val="single" w:sz="6" w:space="0" w:color="auto"/>
              <w:right w:val="single" w:sz="6" w:space="0" w:color="auto"/>
            </w:tcBorders>
          </w:tcPr>
          <w:p w14:paraId="0F81EBC8" w14:textId="45DC69F1" w:rsidR="73C1357E" w:rsidRPr="00995092" w:rsidRDefault="73C1357E" w:rsidP="73C1357E">
            <w:pPr>
              <w:rPr>
                <w:rFonts w:eastAsia="Arial"/>
                <w:color w:val="000000" w:themeColor="text1"/>
                <w:sz w:val="28"/>
                <w:szCs w:val="28"/>
              </w:rPr>
            </w:pPr>
            <w:r w:rsidRPr="00995092">
              <w:rPr>
                <w:rFonts w:eastAsia="Arial"/>
                <w:b/>
                <w:bCs/>
                <w:color w:val="000000" w:themeColor="text1"/>
                <w:sz w:val="28"/>
                <w:szCs w:val="28"/>
              </w:rPr>
              <w:t>METODE</w:t>
            </w:r>
          </w:p>
        </w:tc>
        <w:tc>
          <w:tcPr>
            <w:tcW w:w="3478" w:type="dxa"/>
            <w:tcBorders>
              <w:top w:val="single" w:sz="6" w:space="0" w:color="auto"/>
              <w:left w:val="single" w:sz="6" w:space="0" w:color="auto"/>
              <w:bottom w:val="single" w:sz="6" w:space="0" w:color="auto"/>
              <w:right w:val="single" w:sz="6" w:space="0" w:color="auto"/>
            </w:tcBorders>
          </w:tcPr>
          <w:p w14:paraId="69F922E4" w14:textId="3400EE08" w:rsidR="73C1357E" w:rsidRPr="00995092" w:rsidRDefault="73C1357E" w:rsidP="73C1357E">
            <w:pPr>
              <w:rPr>
                <w:color w:val="000000" w:themeColor="text1"/>
                <w:sz w:val="20"/>
                <w:szCs w:val="20"/>
              </w:rPr>
            </w:pPr>
            <w:r w:rsidRPr="00995092">
              <w:rPr>
                <w:color w:val="000000" w:themeColor="text1"/>
                <w:sz w:val="20"/>
                <w:szCs w:val="20"/>
              </w:rPr>
              <w:t>- razgovor, demonstracija, rad na tekstu</w:t>
            </w:r>
            <w:r w:rsidRPr="00995092">
              <w:br/>
            </w:r>
            <w:r w:rsidRPr="00995092">
              <w:rPr>
                <w:color w:val="000000" w:themeColor="text1"/>
                <w:sz w:val="20"/>
                <w:szCs w:val="20"/>
              </w:rPr>
              <w:t>- pisanje, čitanje</w:t>
            </w:r>
          </w:p>
        </w:tc>
      </w:tr>
      <w:tr w:rsidR="73C1357E" w:rsidRPr="00995092" w14:paraId="696E89DA" w14:textId="77777777" w:rsidTr="00F14231">
        <w:trPr>
          <w:trHeight w:val="300"/>
        </w:trPr>
        <w:tc>
          <w:tcPr>
            <w:tcW w:w="3961" w:type="dxa"/>
            <w:vMerge/>
            <w:tcBorders>
              <w:top w:val="single" w:sz="6" w:space="0" w:color="auto"/>
              <w:left w:val="single" w:sz="4" w:space="0" w:color="auto"/>
              <w:bottom w:val="single" w:sz="4" w:space="0" w:color="auto"/>
              <w:right w:val="single" w:sz="4" w:space="0" w:color="auto"/>
            </w:tcBorders>
            <w:vAlign w:val="center"/>
          </w:tcPr>
          <w:p w14:paraId="332C215E" w14:textId="77777777" w:rsidR="004E4F31" w:rsidRPr="00995092" w:rsidRDefault="004E4F31"/>
        </w:tc>
        <w:tc>
          <w:tcPr>
            <w:tcW w:w="3043" w:type="dxa"/>
            <w:tcBorders>
              <w:top w:val="single" w:sz="6" w:space="0" w:color="auto"/>
              <w:left w:val="single" w:sz="4" w:space="0" w:color="auto"/>
              <w:bottom w:val="single" w:sz="6" w:space="0" w:color="auto"/>
              <w:right w:val="single" w:sz="6" w:space="0" w:color="auto"/>
            </w:tcBorders>
          </w:tcPr>
          <w:p w14:paraId="32D639C8" w14:textId="7CC813D4" w:rsidR="73C1357E" w:rsidRPr="00995092" w:rsidRDefault="73C1357E" w:rsidP="73C1357E">
            <w:pPr>
              <w:rPr>
                <w:rFonts w:eastAsia="Arial"/>
                <w:color w:val="000000" w:themeColor="text1"/>
                <w:sz w:val="28"/>
                <w:szCs w:val="28"/>
              </w:rPr>
            </w:pPr>
            <w:r w:rsidRPr="00995092">
              <w:rPr>
                <w:rFonts w:eastAsia="Arial"/>
                <w:b/>
                <w:bCs/>
                <w:color w:val="000000" w:themeColor="text1"/>
                <w:sz w:val="28"/>
                <w:szCs w:val="28"/>
              </w:rPr>
              <w:t>SURADNICI</w:t>
            </w:r>
          </w:p>
        </w:tc>
        <w:tc>
          <w:tcPr>
            <w:tcW w:w="3478" w:type="dxa"/>
            <w:tcBorders>
              <w:top w:val="single" w:sz="6" w:space="0" w:color="auto"/>
              <w:left w:val="single" w:sz="6" w:space="0" w:color="auto"/>
              <w:bottom w:val="single" w:sz="6" w:space="0" w:color="auto"/>
              <w:right w:val="single" w:sz="6" w:space="0" w:color="auto"/>
            </w:tcBorders>
            <w:vAlign w:val="center"/>
          </w:tcPr>
          <w:p w14:paraId="0FA0411F" w14:textId="67883718" w:rsidR="73C1357E" w:rsidRPr="00995092" w:rsidRDefault="73C1357E" w:rsidP="73C1357E">
            <w:pPr>
              <w:rPr>
                <w:color w:val="000000" w:themeColor="text1"/>
                <w:sz w:val="20"/>
                <w:szCs w:val="20"/>
              </w:rPr>
            </w:pPr>
            <w:r w:rsidRPr="00995092">
              <w:rPr>
                <w:color w:val="000000" w:themeColor="text1"/>
                <w:sz w:val="20"/>
                <w:szCs w:val="20"/>
              </w:rPr>
              <w:t>- učitelji razredne nastave</w:t>
            </w:r>
          </w:p>
        </w:tc>
      </w:tr>
      <w:tr w:rsidR="73C1357E" w:rsidRPr="00995092" w14:paraId="4479F2B0" w14:textId="77777777" w:rsidTr="00F14231">
        <w:trPr>
          <w:trHeight w:val="390"/>
        </w:trPr>
        <w:tc>
          <w:tcPr>
            <w:tcW w:w="3961" w:type="dxa"/>
            <w:tcBorders>
              <w:top w:val="single" w:sz="4" w:space="0" w:color="auto"/>
              <w:left w:val="single" w:sz="6" w:space="0" w:color="auto"/>
              <w:bottom w:val="single" w:sz="6" w:space="0" w:color="auto"/>
              <w:right w:val="single" w:sz="6" w:space="0" w:color="auto"/>
            </w:tcBorders>
          </w:tcPr>
          <w:p w14:paraId="3FAD5ACC" w14:textId="26F0C4C2" w:rsidR="73C1357E" w:rsidRPr="00995092" w:rsidRDefault="73C1357E" w:rsidP="73C1357E">
            <w:pPr>
              <w:rPr>
                <w:rFonts w:eastAsia="Arial"/>
                <w:color w:val="000000" w:themeColor="text1"/>
              </w:rPr>
            </w:pPr>
            <w:r w:rsidRPr="00995092">
              <w:rPr>
                <w:rFonts w:eastAsia="Arial"/>
                <w:b/>
                <w:bCs/>
                <w:color w:val="000000" w:themeColor="text1"/>
              </w:rPr>
              <w:t>VREMENIK AKTIVNOSTI /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16535DD0" w14:textId="2D44AC2B" w:rsidR="73C1357E" w:rsidRPr="00995092" w:rsidRDefault="73C1357E" w:rsidP="73C1357E">
            <w:pPr>
              <w:rPr>
                <w:color w:val="000000" w:themeColor="text1"/>
                <w:sz w:val="20"/>
                <w:szCs w:val="20"/>
              </w:rPr>
            </w:pPr>
            <w:r w:rsidRPr="00995092">
              <w:rPr>
                <w:color w:val="000000" w:themeColor="text1"/>
                <w:sz w:val="20"/>
                <w:szCs w:val="20"/>
              </w:rPr>
              <w:t>- tijekom nastavne godine 2021./2022. – svaki drugi tjedan = 17sati</w:t>
            </w:r>
          </w:p>
        </w:tc>
      </w:tr>
      <w:tr w:rsidR="73C1357E" w:rsidRPr="00995092" w14:paraId="31A9453A" w14:textId="77777777" w:rsidTr="58623095">
        <w:trPr>
          <w:trHeight w:val="1410"/>
        </w:trPr>
        <w:tc>
          <w:tcPr>
            <w:tcW w:w="3961" w:type="dxa"/>
            <w:tcBorders>
              <w:top w:val="single" w:sz="6" w:space="0" w:color="auto"/>
              <w:left w:val="single" w:sz="6" w:space="0" w:color="auto"/>
              <w:bottom w:val="single" w:sz="6" w:space="0" w:color="auto"/>
              <w:right w:val="single" w:sz="6" w:space="0" w:color="auto"/>
            </w:tcBorders>
          </w:tcPr>
          <w:p w14:paraId="2779CF01" w14:textId="513B1F50" w:rsidR="73C1357E" w:rsidRPr="00995092" w:rsidRDefault="73C1357E" w:rsidP="73C1357E">
            <w:pPr>
              <w:rPr>
                <w:color w:val="000000" w:themeColor="text1"/>
              </w:rPr>
            </w:pPr>
            <w:r w:rsidRPr="00995092">
              <w:rPr>
                <w:rFonts w:eastAsia="Arial"/>
                <w:b/>
                <w:bCs/>
                <w:color w:val="000000" w:themeColor="text1"/>
              </w:rPr>
              <w:t>VREDNOVANJE I NAČIN KORIŠTENJA REZULTATA VREDNOVANJA</w:t>
            </w:r>
            <w:r w:rsidRPr="00995092">
              <w:br/>
            </w:r>
            <w:r w:rsidRPr="00440BB7">
              <w:rPr>
                <w:rFonts w:eastAsia="Arial"/>
                <w:bCs/>
                <w:color w:val="000000" w:themeColor="text1"/>
                <w:sz w:val="20"/>
              </w:rPr>
              <w:t>Sustavno praćenje učeničkih postignuća i njihove motiviranosti za dopunski rad te bilježenje napretka učenika u usvajanju i primjeni  sadržaja.</w:t>
            </w:r>
          </w:p>
        </w:tc>
        <w:tc>
          <w:tcPr>
            <w:tcW w:w="6521" w:type="dxa"/>
            <w:gridSpan w:val="2"/>
            <w:tcBorders>
              <w:top w:val="single" w:sz="6" w:space="0" w:color="auto"/>
              <w:left w:val="single" w:sz="6" w:space="0" w:color="auto"/>
              <w:bottom w:val="single" w:sz="6" w:space="0" w:color="auto"/>
              <w:right w:val="single" w:sz="6" w:space="0" w:color="auto"/>
            </w:tcBorders>
          </w:tcPr>
          <w:p w14:paraId="0B9D5263" w14:textId="0B29092D" w:rsidR="73C1357E" w:rsidRPr="00995092" w:rsidRDefault="73C1357E" w:rsidP="73C1357E">
            <w:pPr>
              <w:rPr>
                <w:color w:val="000000" w:themeColor="text1"/>
                <w:sz w:val="22"/>
                <w:szCs w:val="22"/>
              </w:rPr>
            </w:pPr>
            <w:r w:rsidRPr="00995092">
              <w:rPr>
                <w:color w:val="000000" w:themeColor="text1"/>
                <w:sz w:val="28"/>
                <w:szCs w:val="28"/>
              </w:rPr>
              <w:t>Razina postignuća:</w:t>
            </w:r>
            <w:r w:rsidRPr="00995092">
              <w:br/>
            </w:r>
            <w:r w:rsidRPr="00995092">
              <w:br/>
            </w:r>
            <w:r w:rsidRPr="00995092">
              <w:rPr>
                <w:color w:val="000000" w:themeColor="text1"/>
                <w:sz w:val="28"/>
                <w:szCs w:val="28"/>
              </w:rPr>
              <w:t>Vrednovanje</w:t>
            </w:r>
            <w:r w:rsidRPr="00995092">
              <w:rPr>
                <w:color w:val="000000" w:themeColor="text1"/>
                <w:sz w:val="22"/>
                <w:szCs w:val="22"/>
              </w:rPr>
              <w:t xml:space="preserve"> </w:t>
            </w:r>
            <w:r w:rsidRPr="00995092">
              <w:rPr>
                <w:color w:val="000000" w:themeColor="text1"/>
                <w:sz w:val="22"/>
                <w:szCs w:val="22"/>
                <w:lang w:val="pl-PL"/>
              </w:rPr>
              <w:t>s</w:t>
            </w:r>
            <w:r w:rsidRPr="00995092">
              <w:rPr>
                <w:color w:val="000000" w:themeColor="text1"/>
                <w:sz w:val="22"/>
                <w:szCs w:val="22"/>
              </w:rPr>
              <w:t xml:space="preserve"> </w:t>
            </w:r>
            <w:r w:rsidRPr="00995092">
              <w:rPr>
                <w:color w:val="000000" w:themeColor="text1"/>
                <w:sz w:val="22"/>
                <w:szCs w:val="22"/>
                <w:lang w:val="pl-PL"/>
              </w:rPr>
              <w:t>obzirom</w:t>
            </w:r>
            <w:r w:rsidRPr="00995092">
              <w:rPr>
                <w:color w:val="000000" w:themeColor="text1"/>
                <w:sz w:val="22"/>
                <w:szCs w:val="22"/>
              </w:rPr>
              <w:t xml:space="preserve"> </w:t>
            </w:r>
            <w:r w:rsidRPr="00995092">
              <w:rPr>
                <w:color w:val="000000" w:themeColor="text1"/>
                <w:sz w:val="22"/>
                <w:szCs w:val="22"/>
                <w:lang w:val="pl-PL"/>
              </w:rPr>
              <w:t>na</w:t>
            </w:r>
            <w:r w:rsidRPr="00995092">
              <w:rPr>
                <w:color w:val="000000" w:themeColor="text1"/>
                <w:sz w:val="22"/>
                <w:szCs w:val="22"/>
              </w:rPr>
              <w:t xml:space="preserve"> </w:t>
            </w:r>
            <w:r w:rsidRPr="00995092">
              <w:rPr>
                <w:color w:val="000000" w:themeColor="text1"/>
                <w:sz w:val="22"/>
                <w:szCs w:val="22"/>
                <w:lang w:val="pl-PL"/>
              </w:rPr>
              <w:t>individualna</w:t>
            </w:r>
            <w:r w:rsidRPr="00995092">
              <w:rPr>
                <w:color w:val="000000" w:themeColor="text1"/>
                <w:sz w:val="22"/>
                <w:szCs w:val="22"/>
              </w:rPr>
              <w:t xml:space="preserve"> </w:t>
            </w:r>
            <w:r w:rsidRPr="00995092">
              <w:rPr>
                <w:color w:val="000000" w:themeColor="text1"/>
                <w:sz w:val="22"/>
                <w:szCs w:val="22"/>
                <w:lang w:val="pl-PL"/>
              </w:rPr>
              <w:t>postignu</w:t>
            </w:r>
            <w:r w:rsidRPr="00995092">
              <w:rPr>
                <w:color w:val="000000" w:themeColor="text1"/>
                <w:sz w:val="22"/>
                <w:szCs w:val="22"/>
              </w:rPr>
              <w:t>ć</w:t>
            </w:r>
            <w:r w:rsidRPr="00995092">
              <w:rPr>
                <w:color w:val="000000" w:themeColor="text1"/>
                <w:sz w:val="22"/>
                <w:szCs w:val="22"/>
                <w:lang w:val="pl-PL"/>
              </w:rPr>
              <w:t>a</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napredak</w:t>
            </w:r>
            <w:r w:rsidRPr="00995092">
              <w:rPr>
                <w:color w:val="000000" w:themeColor="text1"/>
                <w:sz w:val="22"/>
                <w:szCs w:val="22"/>
              </w:rPr>
              <w:t xml:space="preserve"> </w:t>
            </w:r>
            <w:r w:rsidRPr="00995092">
              <w:rPr>
                <w:color w:val="000000" w:themeColor="text1"/>
                <w:sz w:val="22"/>
                <w:szCs w:val="22"/>
                <w:lang w:val="pl-PL"/>
              </w:rPr>
              <w:t>pra</w:t>
            </w:r>
            <w:r w:rsidRPr="00995092">
              <w:rPr>
                <w:color w:val="000000" w:themeColor="text1"/>
                <w:sz w:val="22"/>
                <w:szCs w:val="22"/>
              </w:rPr>
              <w:t>ć</w:t>
            </w:r>
            <w:r w:rsidRPr="00995092">
              <w:rPr>
                <w:color w:val="000000" w:themeColor="text1"/>
                <w:sz w:val="22"/>
                <w:szCs w:val="22"/>
                <w:lang w:val="pl-PL"/>
              </w:rPr>
              <w:t>enjem</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razgovorom</w:t>
            </w:r>
            <w:r w:rsidRPr="00995092">
              <w:rPr>
                <w:color w:val="000000" w:themeColor="text1"/>
                <w:sz w:val="22"/>
                <w:szCs w:val="22"/>
              </w:rPr>
              <w:t>.</w:t>
            </w:r>
          </w:p>
        </w:tc>
      </w:tr>
    </w:tbl>
    <w:p w14:paraId="38A31B27" w14:textId="5B4C7EB3" w:rsidR="00A2670B" w:rsidRPr="00995092" w:rsidRDefault="00A2670B" w:rsidP="73C1357E">
      <w:pPr>
        <w:rPr>
          <w:b/>
          <w:bCs/>
          <w:color w:val="FF0000"/>
        </w:rPr>
      </w:pPr>
    </w:p>
    <w:tbl>
      <w:tblPr>
        <w:tblW w:w="10482" w:type="dxa"/>
        <w:tblLayout w:type="fixed"/>
        <w:tblLook w:val="01E0" w:firstRow="1" w:lastRow="1" w:firstColumn="1" w:lastColumn="1" w:noHBand="0" w:noVBand="0"/>
      </w:tblPr>
      <w:tblGrid>
        <w:gridCol w:w="3961"/>
        <w:gridCol w:w="2766"/>
        <w:gridCol w:w="3755"/>
      </w:tblGrid>
      <w:tr w:rsidR="73C1357E" w:rsidRPr="00995092" w14:paraId="67DCD363"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C539858" w14:textId="17A6D8CA" w:rsidR="73C1357E" w:rsidRPr="00995092" w:rsidRDefault="73C1357E" w:rsidP="73C1357E">
            <w:pPr>
              <w:rPr>
                <w:rFonts w:eastAsia="Arial"/>
                <w:color w:val="000000" w:themeColor="text1"/>
              </w:rPr>
            </w:pPr>
            <w:r w:rsidRPr="00995092">
              <w:rPr>
                <w:rFonts w:eastAsia="Arial"/>
                <w:b/>
                <w:bCs/>
                <w:color w:val="000000" w:themeColor="text1"/>
              </w:rPr>
              <w:t>NAZIV AKTIVNOSTI/ PROGRAMA/PROJEKTA</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4115EDA" w14:textId="5856E1BC" w:rsidR="73C1357E" w:rsidRPr="00995092" w:rsidRDefault="73C1357E" w:rsidP="73C1357E">
            <w:pPr>
              <w:jc w:val="center"/>
              <w:rPr>
                <w:color w:val="000000" w:themeColor="text1"/>
              </w:rPr>
            </w:pPr>
            <w:r w:rsidRPr="00995092">
              <w:rPr>
                <w:b/>
                <w:bCs/>
                <w:color w:val="000000" w:themeColor="text1"/>
              </w:rPr>
              <w:t>DOPUNSKA NASTAVA -MATEMATIKA</w:t>
            </w:r>
            <w:r w:rsidRPr="00995092">
              <w:br/>
            </w:r>
            <w:r w:rsidRPr="00995092">
              <w:rPr>
                <w:b/>
                <w:bCs/>
                <w:color w:val="000000" w:themeColor="text1"/>
              </w:rPr>
              <w:t>1.ab RAZRED</w:t>
            </w:r>
          </w:p>
        </w:tc>
      </w:tr>
      <w:tr w:rsidR="73C1357E" w:rsidRPr="00995092" w14:paraId="36B2D036" w14:textId="77777777" w:rsidTr="58623095">
        <w:trPr>
          <w:trHeight w:val="855"/>
        </w:trPr>
        <w:tc>
          <w:tcPr>
            <w:tcW w:w="3961" w:type="dxa"/>
            <w:tcBorders>
              <w:top w:val="single" w:sz="6" w:space="0" w:color="auto"/>
              <w:left w:val="single" w:sz="6" w:space="0" w:color="auto"/>
              <w:bottom w:val="single" w:sz="6" w:space="0" w:color="auto"/>
              <w:right w:val="single" w:sz="6" w:space="0" w:color="auto"/>
            </w:tcBorders>
          </w:tcPr>
          <w:p w14:paraId="144FD2F8" w14:textId="33CF0BC7" w:rsidR="73C1357E" w:rsidRPr="00995092" w:rsidRDefault="73C1357E" w:rsidP="73C1357E">
            <w:pPr>
              <w:rPr>
                <w:rFonts w:eastAsia="Arial"/>
                <w:color w:val="000000" w:themeColor="text1"/>
              </w:rPr>
            </w:pPr>
            <w:r w:rsidRPr="00995092">
              <w:rPr>
                <w:rFonts w:eastAsia="Arial"/>
                <w:b/>
                <w:bCs/>
                <w:color w:val="000000" w:themeColor="text1"/>
              </w:rPr>
              <w:t>NAMJENA AKTIVNOSTI/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28280C17" w14:textId="7345F8C2" w:rsidR="73C1357E" w:rsidRPr="009847AD" w:rsidRDefault="73C1357E" w:rsidP="73C1357E">
            <w:pPr>
              <w:rPr>
                <w:color w:val="000000" w:themeColor="text1"/>
                <w:sz w:val="22"/>
              </w:rPr>
            </w:pPr>
            <w:r w:rsidRPr="009847AD">
              <w:rPr>
                <w:color w:val="000000" w:themeColor="text1"/>
                <w:sz w:val="22"/>
              </w:rPr>
              <w:t>Prilika i pomoć učenicima koji imaju poteškoće u svladavanju nastavnog programa iz matematike.</w:t>
            </w:r>
          </w:p>
        </w:tc>
      </w:tr>
      <w:tr w:rsidR="73C1357E" w:rsidRPr="00995092" w14:paraId="7A1DAD56"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tcPr>
          <w:p w14:paraId="643553F7" w14:textId="3A7C266C" w:rsidR="73C1357E" w:rsidRPr="00995092" w:rsidRDefault="73C1357E" w:rsidP="73C1357E">
            <w:pPr>
              <w:rPr>
                <w:rFonts w:eastAsia="Arial"/>
                <w:color w:val="000000" w:themeColor="text1"/>
              </w:rPr>
            </w:pPr>
            <w:r w:rsidRPr="00995092">
              <w:rPr>
                <w:rFonts w:eastAsia="Arial"/>
                <w:b/>
                <w:bCs/>
                <w:color w:val="000000" w:themeColor="text1"/>
              </w:rPr>
              <w:t>CILJEVI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88B93EA" w14:textId="5D3B304C" w:rsidR="73C1357E" w:rsidRPr="009847AD" w:rsidRDefault="73C1357E" w:rsidP="73C1357E">
            <w:pPr>
              <w:rPr>
                <w:color w:val="000000" w:themeColor="text1"/>
                <w:sz w:val="22"/>
              </w:rPr>
            </w:pPr>
            <w:r w:rsidRPr="009847AD">
              <w:rPr>
                <w:color w:val="000000" w:themeColor="text1"/>
                <w:sz w:val="22"/>
              </w:rPr>
              <w:t>Stjecanje temeljnih matematičkih znanja potrebnih za razumijevanje pojava i zakonitosti u prirodi i društvu, stjecanje osnovne matematičke pismenosti i razvijanje sposobnosti i umijeća rješavanja matematičkih problema..</w:t>
            </w:r>
          </w:p>
        </w:tc>
      </w:tr>
      <w:tr w:rsidR="73C1357E" w:rsidRPr="00995092" w14:paraId="4E19B605" w14:textId="77777777" w:rsidTr="58623095">
        <w:trPr>
          <w:trHeight w:val="1665"/>
        </w:trPr>
        <w:tc>
          <w:tcPr>
            <w:tcW w:w="3961" w:type="dxa"/>
            <w:tcBorders>
              <w:top w:val="single" w:sz="6" w:space="0" w:color="auto"/>
              <w:left w:val="single" w:sz="6" w:space="0" w:color="auto"/>
              <w:bottom w:val="single" w:sz="6" w:space="0" w:color="auto"/>
              <w:right w:val="single" w:sz="6" w:space="0" w:color="auto"/>
            </w:tcBorders>
          </w:tcPr>
          <w:p w14:paraId="1E99705A" w14:textId="6EF56BE9" w:rsidR="73C1357E" w:rsidRPr="00995092" w:rsidRDefault="73C1357E" w:rsidP="73C1357E">
            <w:pPr>
              <w:rPr>
                <w:rFonts w:eastAsia="Arial"/>
                <w:color w:val="000000" w:themeColor="text1"/>
              </w:rPr>
            </w:pPr>
            <w:r w:rsidRPr="00995092">
              <w:rPr>
                <w:rFonts w:eastAsia="Arial"/>
                <w:b/>
                <w:bCs/>
                <w:color w:val="000000" w:themeColor="text1"/>
              </w:rPr>
              <w:t>ISHODI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54C2F6AD" w14:textId="43942B34" w:rsidR="73C1357E" w:rsidRPr="009847AD" w:rsidRDefault="73C1357E" w:rsidP="00C724FD">
            <w:pPr>
              <w:pStyle w:val="Odlomakpopisa"/>
              <w:numPr>
                <w:ilvl w:val="0"/>
                <w:numId w:val="137"/>
              </w:numPr>
              <w:rPr>
                <w:color w:val="000000" w:themeColor="text1"/>
                <w:sz w:val="22"/>
                <w:szCs w:val="22"/>
              </w:rPr>
            </w:pPr>
            <w:r w:rsidRPr="58623095">
              <w:rPr>
                <w:color w:val="000000" w:themeColor="text1"/>
                <w:sz w:val="22"/>
                <w:szCs w:val="22"/>
              </w:rPr>
              <w:t xml:space="preserve">razvijati sposobnosti pažnje i pamćenja, matematičkog i logičkog zaključivanja </w:t>
            </w:r>
          </w:p>
          <w:p w14:paraId="4F03D355" w14:textId="0D2DB789" w:rsidR="73C1357E" w:rsidRPr="009847AD" w:rsidRDefault="73C1357E" w:rsidP="00C724FD">
            <w:pPr>
              <w:pStyle w:val="Odlomakpopisa"/>
              <w:numPr>
                <w:ilvl w:val="0"/>
                <w:numId w:val="137"/>
              </w:numPr>
              <w:rPr>
                <w:color w:val="000000" w:themeColor="text1"/>
                <w:sz w:val="22"/>
                <w:szCs w:val="22"/>
              </w:rPr>
            </w:pPr>
            <w:r w:rsidRPr="58623095">
              <w:rPr>
                <w:color w:val="000000" w:themeColor="text1"/>
                <w:sz w:val="22"/>
                <w:szCs w:val="22"/>
              </w:rPr>
              <w:t xml:space="preserve">razvijati sposobnost zamjećivanja i procjenjivanja odnosa i oblika </w:t>
            </w:r>
          </w:p>
          <w:p w14:paraId="3B659FC2" w14:textId="71F8C631" w:rsidR="73C1357E" w:rsidRPr="009847AD" w:rsidRDefault="73C1357E" w:rsidP="00C724FD">
            <w:pPr>
              <w:pStyle w:val="Odlomakpopisa"/>
              <w:numPr>
                <w:ilvl w:val="0"/>
                <w:numId w:val="137"/>
              </w:numPr>
              <w:rPr>
                <w:color w:val="000000" w:themeColor="text1"/>
                <w:sz w:val="22"/>
                <w:szCs w:val="22"/>
              </w:rPr>
            </w:pPr>
            <w:r w:rsidRPr="58623095">
              <w:rPr>
                <w:color w:val="000000" w:themeColor="text1"/>
                <w:sz w:val="22"/>
                <w:szCs w:val="22"/>
              </w:rPr>
              <w:t xml:space="preserve">razvijati vještinu čitanja i pisanja brojeva </w:t>
            </w:r>
          </w:p>
          <w:p w14:paraId="70521548" w14:textId="6FFC628E" w:rsidR="73C1357E" w:rsidRPr="009847AD" w:rsidRDefault="73C1357E" w:rsidP="00C724FD">
            <w:pPr>
              <w:pStyle w:val="Odlomakpopisa"/>
              <w:numPr>
                <w:ilvl w:val="0"/>
                <w:numId w:val="137"/>
              </w:numPr>
              <w:rPr>
                <w:color w:val="000000" w:themeColor="text1"/>
                <w:sz w:val="22"/>
                <w:szCs w:val="22"/>
              </w:rPr>
            </w:pPr>
            <w:r w:rsidRPr="58623095">
              <w:rPr>
                <w:color w:val="000000" w:themeColor="text1"/>
                <w:sz w:val="22"/>
                <w:szCs w:val="22"/>
              </w:rPr>
              <w:t>sposobnost rješavanja jednostavnih matematičkih problema za primjenu u životu</w:t>
            </w:r>
          </w:p>
          <w:p w14:paraId="2EAD6133" w14:textId="0E29E3BA" w:rsidR="73C1357E" w:rsidRPr="009847AD" w:rsidRDefault="73C1357E" w:rsidP="00C724FD">
            <w:pPr>
              <w:pStyle w:val="Odlomakpopisa"/>
              <w:numPr>
                <w:ilvl w:val="0"/>
                <w:numId w:val="137"/>
              </w:numPr>
              <w:rPr>
                <w:color w:val="000000" w:themeColor="text1"/>
                <w:sz w:val="22"/>
                <w:szCs w:val="22"/>
              </w:rPr>
            </w:pPr>
            <w:r w:rsidRPr="58623095">
              <w:rPr>
                <w:color w:val="000000" w:themeColor="text1"/>
                <w:sz w:val="22"/>
                <w:szCs w:val="22"/>
              </w:rPr>
              <w:t>upornost, sustavnost, odgovornost, točnost u pisanome i usmenom izražavanju, te sposobnost za samostalan rad</w:t>
            </w:r>
          </w:p>
        </w:tc>
      </w:tr>
      <w:tr w:rsidR="73C1357E" w:rsidRPr="00995092" w14:paraId="7E7D2C94" w14:textId="77777777" w:rsidTr="58623095">
        <w:trPr>
          <w:trHeight w:val="525"/>
        </w:trPr>
        <w:tc>
          <w:tcPr>
            <w:tcW w:w="3961" w:type="dxa"/>
            <w:tcBorders>
              <w:top w:val="single" w:sz="6" w:space="0" w:color="auto"/>
              <w:left w:val="single" w:sz="6" w:space="0" w:color="auto"/>
              <w:bottom w:val="single" w:sz="6" w:space="0" w:color="auto"/>
              <w:right w:val="single" w:sz="6" w:space="0" w:color="auto"/>
            </w:tcBorders>
            <w:vAlign w:val="center"/>
          </w:tcPr>
          <w:p w14:paraId="57D8C582" w14:textId="4A0DFF2B" w:rsidR="73C1357E" w:rsidRPr="00995092" w:rsidRDefault="73C1357E" w:rsidP="73C1357E">
            <w:pPr>
              <w:rPr>
                <w:rFonts w:eastAsia="Arial"/>
                <w:color w:val="000000" w:themeColor="text1"/>
              </w:rPr>
            </w:pPr>
            <w:r w:rsidRPr="00995092">
              <w:rPr>
                <w:rFonts w:eastAsia="Arial"/>
                <w:b/>
                <w:bCs/>
                <w:color w:val="000000" w:themeColor="text1"/>
              </w:rPr>
              <w:t>NOSITELJ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58E64517" w14:textId="1F9BB833" w:rsidR="73C1357E" w:rsidRPr="009847AD" w:rsidRDefault="73C1357E" w:rsidP="73C1357E">
            <w:pPr>
              <w:rPr>
                <w:color w:val="000000" w:themeColor="text1"/>
                <w:sz w:val="22"/>
              </w:rPr>
            </w:pPr>
            <w:r w:rsidRPr="009847AD">
              <w:rPr>
                <w:color w:val="000000" w:themeColor="text1"/>
                <w:sz w:val="22"/>
              </w:rPr>
              <w:t>Učiteljice: Maristela Lulić i Biljana Galeta</w:t>
            </w:r>
          </w:p>
        </w:tc>
      </w:tr>
      <w:tr w:rsidR="73C1357E" w:rsidRPr="00995092" w14:paraId="53D428C7" w14:textId="77777777" w:rsidTr="00D92C39">
        <w:trPr>
          <w:trHeight w:val="555"/>
        </w:trPr>
        <w:tc>
          <w:tcPr>
            <w:tcW w:w="3961" w:type="dxa"/>
            <w:tcBorders>
              <w:top w:val="single" w:sz="6" w:space="0" w:color="auto"/>
              <w:left w:val="single" w:sz="6" w:space="0" w:color="auto"/>
              <w:bottom w:val="single" w:sz="4" w:space="0" w:color="auto"/>
              <w:right w:val="single" w:sz="6" w:space="0" w:color="auto"/>
            </w:tcBorders>
            <w:vAlign w:val="center"/>
          </w:tcPr>
          <w:p w14:paraId="3E77B6E3" w14:textId="52F7D5FA" w:rsidR="73C1357E" w:rsidRPr="00995092" w:rsidRDefault="73C1357E" w:rsidP="73C1357E">
            <w:pPr>
              <w:rPr>
                <w:rFonts w:eastAsia="Arial"/>
                <w:color w:val="000000" w:themeColor="text1"/>
              </w:rPr>
            </w:pPr>
            <w:r w:rsidRPr="00995092">
              <w:rPr>
                <w:rFonts w:eastAsia="Arial"/>
                <w:b/>
                <w:bCs/>
                <w:color w:val="000000" w:themeColor="text1"/>
              </w:rPr>
              <w:t>KORISNICI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42837796" w14:textId="1241AFD3" w:rsidR="73C1357E" w:rsidRPr="009847AD" w:rsidRDefault="73C1357E" w:rsidP="73C1357E">
            <w:pPr>
              <w:rPr>
                <w:color w:val="000000" w:themeColor="text1"/>
                <w:sz w:val="22"/>
                <w:szCs w:val="21"/>
              </w:rPr>
            </w:pPr>
            <w:r w:rsidRPr="009847AD">
              <w:rPr>
                <w:color w:val="000000" w:themeColor="text1"/>
                <w:sz w:val="22"/>
                <w:szCs w:val="21"/>
              </w:rPr>
              <w:t>Učenici 1.a i b  koji imaju poteškoće u svladavanju nastavnih sadržaja</w:t>
            </w:r>
          </w:p>
        </w:tc>
      </w:tr>
      <w:tr w:rsidR="73C1357E" w:rsidRPr="00995092" w14:paraId="432E74DD" w14:textId="77777777" w:rsidTr="00D92C39">
        <w:trPr>
          <w:trHeight w:val="4140"/>
        </w:trPr>
        <w:tc>
          <w:tcPr>
            <w:tcW w:w="3961" w:type="dxa"/>
            <w:vMerge w:val="restart"/>
            <w:tcBorders>
              <w:top w:val="single" w:sz="4" w:space="0" w:color="auto"/>
              <w:left w:val="single" w:sz="4" w:space="0" w:color="auto"/>
              <w:bottom w:val="single" w:sz="4" w:space="0" w:color="auto"/>
              <w:right w:val="single" w:sz="4" w:space="0" w:color="auto"/>
            </w:tcBorders>
          </w:tcPr>
          <w:p w14:paraId="6CC409BF" w14:textId="7E6DED09" w:rsidR="73C1357E" w:rsidRPr="00995092" w:rsidRDefault="73C1357E" w:rsidP="73C1357E">
            <w:pPr>
              <w:rPr>
                <w:rFonts w:eastAsia="Arial"/>
                <w:color w:val="000000" w:themeColor="text1"/>
              </w:rPr>
            </w:pPr>
            <w:r w:rsidRPr="00995092">
              <w:rPr>
                <w:rFonts w:eastAsia="Arial"/>
                <w:b/>
                <w:bCs/>
                <w:color w:val="000000" w:themeColor="text1"/>
              </w:rPr>
              <w:t>NAČIN REALIZACIJE AKTIVNOSTI / PROGRAMA</w:t>
            </w:r>
          </w:p>
          <w:p w14:paraId="7FD10909" w14:textId="18340CBC" w:rsidR="73C1357E" w:rsidRPr="00995092" w:rsidRDefault="73C1357E" w:rsidP="73C1357E">
            <w:pPr>
              <w:rPr>
                <w:color w:val="000000" w:themeColor="text1"/>
              </w:rPr>
            </w:pPr>
          </w:p>
          <w:p w14:paraId="51364CB5" w14:textId="7E90DB4B" w:rsidR="73C1357E" w:rsidRPr="00995092" w:rsidRDefault="73C1357E" w:rsidP="73C1357E">
            <w:pPr>
              <w:rPr>
                <w:color w:val="000000" w:themeColor="text1"/>
              </w:rPr>
            </w:pPr>
            <w:r w:rsidRPr="00995092">
              <w:br/>
            </w:r>
            <w:r w:rsidRPr="00995092">
              <w:rPr>
                <w:color w:val="000000" w:themeColor="text1"/>
              </w:rPr>
              <w:t>- učionička nastava</w:t>
            </w:r>
          </w:p>
        </w:tc>
        <w:tc>
          <w:tcPr>
            <w:tcW w:w="2766" w:type="dxa"/>
            <w:tcBorders>
              <w:top w:val="single" w:sz="6" w:space="0" w:color="auto"/>
              <w:left w:val="single" w:sz="4" w:space="0" w:color="auto"/>
              <w:bottom w:val="single" w:sz="6" w:space="0" w:color="auto"/>
              <w:right w:val="single" w:sz="6" w:space="0" w:color="auto"/>
            </w:tcBorders>
          </w:tcPr>
          <w:p w14:paraId="407E9F90" w14:textId="45E065F3" w:rsidR="73C1357E" w:rsidRPr="009847AD" w:rsidRDefault="73C1357E" w:rsidP="73C1357E">
            <w:pPr>
              <w:rPr>
                <w:rFonts w:eastAsia="Bookman Old Style"/>
                <w:color w:val="000000" w:themeColor="text1"/>
                <w:sz w:val="22"/>
                <w:szCs w:val="16"/>
              </w:rPr>
            </w:pPr>
            <w:r w:rsidRPr="009847AD">
              <w:rPr>
                <w:rFonts w:eastAsia="Arial"/>
                <w:b/>
                <w:bCs/>
                <w:color w:val="000000" w:themeColor="text1"/>
                <w:sz w:val="22"/>
              </w:rPr>
              <w:t>SADRŽAJI:</w:t>
            </w:r>
            <w:r w:rsidRPr="009847AD">
              <w:rPr>
                <w:rFonts w:eastAsia="Bookman Old Style"/>
                <w:color w:val="000000" w:themeColor="text1"/>
                <w:sz w:val="22"/>
                <w:szCs w:val="16"/>
                <w:lang w:val="pl-PL"/>
              </w:rPr>
              <w:t>.</w:t>
            </w:r>
          </w:p>
          <w:p w14:paraId="3CF043D5" w14:textId="31A33E31" w:rsidR="73C1357E" w:rsidRPr="009847AD" w:rsidRDefault="73C1357E" w:rsidP="73C1357E">
            <w:pPr>
              <w:rPr>
                <w:rFonts w:eastAsia="Arial"/>
                <w:color w:val="000000" w:themeColor="text1"/>
                <w:sz w:val="22"/>
              </w:rPr>
            </w:pPr>
          </w:p>
          <w:p w14:paraId="12FF4FD6" w14:textId="36F513A4"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 xml:space="preserve">Dogovor o radu </w:t>
            </w:r>
          </w:p>
          <w:p w14:paraId="41DA57B0" w14:textId="288DF61D"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 xml:space="preserve">Odnosi među predmetima (veći – manji, unutar –izvan) </w:t>
            </w:r>
          </w:p>
          <w:p w14:paraId="3FAC7A37" w14:textId="445E2240"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Geometrijska tijela</w:t>
            </w:r>
          </w:p>
          <w:p w14:paraId="30A09BCC" w14:textId="7978B696"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Geometrijski likovi, plohe</w:t>
            </w:r>
          </w:p>
          <w:p w14:paraId="3B766787" w14:textId="2B4AE605"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Crte, točka</w:t>
            </w:r>
          </w:p>
          <w:p w14:paraId="46DE4ECB" w14:textId="4BFF917C"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Brojevi od 1 do 5</w:t>
            </w:r>
          </w:p>
          <w:p w14:paraId="64F00C9B" w14:textId="70E5B642"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 xml:space="preserve">Odnosi među brojevima. (znakovi , =) </w:t>
            </w:r>
          </w:p>
          <w:p w14:paraId="196E124B" w14:textId="1E131FC0"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Zbrajanje brojeva od 1 do 5</w:t>
            </w:r>
          </w:p>
          <w:p w14:paraId="7D269E25" w14:textId="02C63724"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Oduzimanje brojeva od 1 do 5</w:t>
            </w:r>
          </w:p>
        </w:tc>
        <w:tc>
          <w:tcPr>
            <w:tcW w:w="3755" w:type="dxa"/>
            <w:tcBorders>
              <w:top w:val="single" w:sz="6" w:space="0" w:color="auto"/>
              <w:left w:val="single" w:sz="6" w:space="0" w:color="auto"/>
              <w:bottom w:val="single" w:sz="6" w:space="0" w:color="auto"/>
              <w:right w:val="single" w:sz="6" w:space="0" w:color="auto"/>
            </w:tcBorders>
          </w:tcPr>
          <w:p w14:paraId="0DEA0144" w14:textId="001A5BA7"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Broj 0, brojevna crta</w:t>
            </w:r>
          </w:p>
          <w:p w14:paraId="67D43C67" w14:textId="2FF58997"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Brojevi od 6 do 10</w:t>
            </w:r>
          </w:p>
          <w:p w14:paraId="31E4F6B5" w14:textId="24A63418"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Zbrajanje i oduzimanje brojeva do 10</w:t>
            </w:r>
          </w:p>
          <w:p w14:paraId="1FC5DC71" w14:textId="5A47E2D6"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Veza zbrajanja i oduzimanja</w:t>
            </w:r>
          </w:p>
          <w:p w14:paraId="534D9FFD" w14:textId="55B30CBE"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 xml:space="preserve">Brojevi od 11 do 20 </w:t>
            </w:r>
          </w:p>
          <w:p w14:paraId="7E9EF02C" w14:textId="0A23B5B2"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Jedinice i desetice</w:t>
            </w:r>
          </w:p>
          <w:p w14:paraId="599EA6D8" w14:textId="0905BDD6"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 xml:space="preserve">Uspoređivanje brojeva do 20 </w:t>
            </w:r>
          </w:p>
          <w:p w14:paraId="0A9C8728" w14:textId="02B287A8" w:rsidR="73C1357E" w:rsidRPr="009847AD" w:rsidRDefault="73C1357E" w:rsidP="00C724FD">
            <w:pPr>
              <w:pStyle w:val="Odlomakpopisa"/>
              <w:numPr>
                <w:ilvl w:val="0"/>
                <w:numId w:val="136"/>
              </w:numPr>
              <w:rPr>
                <w:color w:val="000000" w:themeColor="text1"/>
                <w:sz w:val="22"/>
                <w:szCs w:val="22"/>
              </w:rPr>
            </w:pPr>
            <w:r w:rsidRPr="58623095">
              <w:rPr>
                <w:color w:val="000000" w:themeColor="text1"/>
                <w:sz w:val="22"/>
                <w:szCs w:val="22"/>
              </w:rPr>
              <w:t>Zbrajanje i oduzimanje brojeva do 20</w:t>
            </w:r>
          </w:p>
          <w:p w14:paraId="71CFB5CA" w14:textId="3B482AAC" w:rsidR="73C1357E" w:rsidRPr="009847AD" w:rsidRDefault="73C1357E" w:rsidP="73C1357E">
            <w:pPr>
              <w:rPr>
                <w:color w:val="000000" w:themeColor="text1"/>
                <w:sz w:val="22"/>
                <w:szCs w:val="22"/>
              </w:rPr>
            </w:pPr>
            <w:r w:rsidRPr="009847AD">
              <w:rPr>
                <w:color w:val="000000" w:themeColor="text1"/>
                <w:sz w:val="22"/>
                <w:szCs w:val="22"/>
              </w:rPr>
              <w:t xml:space="preserve">      </w:t>
            </w:r>
            <w:r w:rsidRPr="009847AD">
              <w:rPr>
                <w:rFonts w:eastAsia="Symbol"/>
                <w:color w:val="000000" w:themeColor="text1"/>
                <w:sz w:val="22"/>
                <w:szCs w:val="22"/>
              </w:rPr>
              <w:t>·</w:t>
            </w:r>
            <w:r w:rsidRPr="009847AD">
              <w:rPr>
                <w:color w:val="000000" w:themeColor="text1"/>
                <w:sz w:val="22"/>
                <w:szCs w:val="22"/>
              </w:rPr>
              <w:t xml:space="preserve">      Redni brojevi</w:t>
            </w:r>
          </w:p>
          <w:p w14:paraId="0360B2B1" w14:textId="21471BAE" w:rsidR="73C1357E" w:rsidRPr="009847AD" w:rsidRDefault="73C1357E" w:rsidP="00C724FD">
            <w:pPr>
              <w:pStyle w:val="Odlomakpopisa"/>
              <w:numPr>
                <w:ilvl w:val="0"/>
                <w:numId w:val="135"/>
              </w:numPr>
              <w:rPr>
                <w:color w:val="000000" w:themeColor="text1"/>
                <w:sz w:val="22"/>
                <w:szCs w:val="22"/>
              </w:rPr>
            </w:pPr>
            <w:r w:rsidRPr="58623095">
              <w:rPr>
                <w:color w:val="000000" w:themeColor="text1"/>
                <w:sz w:val="22"/>
                <w:szCs w:val="22"/>
              </w:rPr>
              <w:t>Hrvatski novac</w:t>
            </w:r>
          </w:p>
        </w:tc>
      </w:tr>
      <w:tr w:rsidR="73C1357E" w:rsidRPr="00995092" w14:paraId="0DCACB3B" w14:textId="77777777" w:rsidTr="00D92C39">
        <w:trPr>
          <w:trHeight w:val="555"/>
        </w:trPr>
        <w:tc>
          <w:tcPr>
            <w:tcW w:w="3961" w:type="dxa"/>
            <w:vMerge/>
            <w:tcBorders>
              <w:top w:val="single" w:sz="6" w:space="0" w:color="auto"/>
              <w:left w:val="single" w:sz="4" w:space="0" w:color="auto"/>
              <w:bottom w:val="single" w:sz="4" w:space="0" w:color="auto"/>
              <w:right w:val="single" w:sz="4" w:space="0" w:color="auto"/>
            </w:tcBorders>
            <w:vAlign w:val="center"/>
          </w:tcPr>
          <w:p w14:paraId="37BCC6C4" w14:textId="77777777" w:rsidR="004E4F31" w:rsidRPr="00995092" w:rsidRDefault="004E4F31"/>
        </w:tc>
        <w:tc>
          <w:tcPr>
            <w:tcW w:w="2766" w:type="dxa"/>
            <w:tcBorders>
              <w:top w:val="single" w:sz="6" w:space="0" w:color="auto"/>
              <w:left w:val="single" w:sz="4" w:space="0" w:color="auto"/>
              <w:bottom w:val="single" w:sz="6" w:space="0" w:color="auto"/>
              <w:right w:val="single" w:sz="6" w:space="0" w:color="auto"/>
            </w:tcBorders>
          </w:tcPr>
          <w:p w14:paraId="763CF54F" w14:textId="5F62DD8F" w:rsidR="73C1357E" w:rsidRPr="00995092" w:rsidRDefault="73C1357E" w:rsidP="73C1357E">
            <w:pPr>
              <w:rPr>
                <w:rFonts w:eastAsia="Arial"/>
                <w:color w:val="000000" w:themeColor="text1"/>
              </w:rPr>
            </w:pPr>
            <w:r w:rsidRPr="00995092">
              <w:rPr>
                <w:rFonts w:eastAsia="Arial"/>
                <w:b/>
                <w:bCs/>
                <w:color w:val="000000" w:themeColor="text1"/>
              </w:rPr>
              <w:t>SOCIOLOŠKI OBLICI RADA</w:t>
            </w:r>
          </w:p>
        </w:tc>
        <w:tc>
          <w:tcPr>
            <w:tcW w:w="3755" w:type="dxa"/>
            <w:tcBorders>
              <w:top w:val="single" w:sz="6" w:space="0" w:color="auto"/>
              <w:left w:val="single" w:sz="6" w:space="0" w:color="auto"/>
              <w:bottom w:val="single" w:sz="6" w:space="0" w:color="auto"/>
              <w:right w:val="single" w:sz="6" w:space="0" w:color="auto"/>
            </w:tcBorders>
          </w:tcPr>
          <w:p w14:paraId="55EB389B" w14:textId="1CA2FF07" w:rsidR="73C1357E" w:rsidRPr="00995092" w:rsidRDefault="73C1357E" w:rsidP="73C1357E">
            <w:pPr>
              <w:rPr>
                <w:color w:val="000000" w:themeColor="text1"/>
                <w:sz w:val="22"/>
                <w:szCs w:val="22"/>
              </w:rPr>
            </w:pPr>
            <w:r w:rsidRPr="00995092">
              <w:rPr>
                <w:color w:val="000000" w:themeColor="text1"/>
                <w:sz w:val="22"/>
                <w:szCs w:val="22"/>
              </w:rPr>
              <w:t>- individualni, frontalni</w:t>
            </w:r>
          </w:p>
          <w:p w14:paraId="7E26AF0C" w14:textId="154F15C0" w:rsidR="73C1357E" w:rsidRPr="00995092" w:rsidRDefault="73C1357E" w:rsidP="73C1357E">
            <w:pPr>
              <w:rPr>
                <w:color w:val="000000" w:themeColor="text1"/>
                <w:sz w:val="22"/>
                <w:szCs w:val="22"/>
              </w:rPr>
            </w:pPr>
            <w:r w:rsidRPr="00995092">
              <w:rPr>
                <w:color w:val="000000" w:themeColor="text1"/>
                <w:sz w:val="22"/>
                <w:szCs w:val="22"/>
              </w:rPr>
              <w:t>- rad u skupini, rad u paru</w:t>
            </w:r>
          </w:p>
        </w:tc>
      </w:tr>
      <w:tr w:rsidR="73C1357E" w:rsidRPr="00995092" w14:paraId="7DCC3D66" w14:textId="77777777" w:rsidTr="00D92C39">
        <w:trPr>
          <w:trHeight w:val="540"/>
        </w:trPr>
        <w:tc>
          <w:tcPr>
            <w:tcW w:w="3961" w:type="dxa"/>
            <w:vMerge w:val="restart"/>
            <w:tcBorders>
              <w:top w:val="single" w:sz="4" w:space="0" w:color="auto"/>
              <w:left w:val="single" w:sz="4" w:space="0" w:color="auto"/>
              <w:bottom w:val="single" w:sz="4" w:space="0" w:color="auto"/>
              <w:right w:val="single" w:sz="4" w:space="0" w:color="auto"/>
            </w:tcBorders>
          </w:tcPr>
          <w:p w14:paraId="0C860200" w14:textId="4AB02C86" w:rsidR="73C1357E" w:rsidRPr="00995092" w:rsidRDefault="73C1357E" w:rsidP="73C1357E">
            <w:pPr>
              <w:rPr>
                <w:color w:val="000000" w:themeColor="text1"/>
              </w:rPr>
            </w:pPr>
          </w:p>
        </w:tc>
        <w:tc>
          <w:tcPr>
            <w:tcW w:w="2766" w:type="dxa"/>
            <w:tcBorders>
              <w:top w:val="single" w:sz="6" w:space="0" w:color="auto"/>
              <w:left w:val="single" w:sz="4" w:space="0" w:color="auto"/>
              <w:bottom w:val="single" w:sz="6" w:space="0" w:color="auto"/>
              <w:right w:val="single" w:sz="6" w:space="0" w:color="auto"/>
            </w:tcBorders>
          </w:tcPr>
          <w:p w14:paraId="1552366F" w14:textId="44E27190" w:rsidR="73C1357E" w:rsidRPr="00995092" w:rsidRDefault="73C1357E" w:rsidP="73C1357E">
            <w:pPr>
              <w:rPr>
                <w:rFonts w:eastAsia="Arial"/>
                <w:color w:val="000000" w:themeColor="text1"/>
                <w:sz w:val="28"/>
                <w:szCs w:val="28"/>
              </w:rPr>
            </w:pPr>
            <w:r w:rsidRPr="00995092">
              <w:rPr>
                <w:rFonts w:eastAsia="Arial"/>
                <w:b/>
                <w:bCs/>
                <w:color w:val="000000" w:themeColor="text1"/>
                <w:sz w:val="28"/>
                <w:szCs w:val="28"/>
              </w:rPr>
              <w:t>METODE</w:t>
            </w:r>
          </w:p>
        </w:tc>
        <w:tc>
          <w:tcPr>
            <w:tcW w:w="3755" w:type="dxa"/>
            <w:tcBorders>
              <w:top w:val="single" w:sz="6" w:space="0" w:color="auto"/>
              <w:left w:val="single" w:sz="6" w:space="0" w:color="auto"/>
              <w:bottom w:val="single" w:sz="6" w:space="0" w:color="auto"/>
              <w:right w:val="single" w:sz="6" w:space="0" w:color="auto"/>
            </w:tcBorders>
          </w:tcPr>
          <w:p w14:paraId="447761E9" w14:textId="64E65791" w:rsidR="73C1357E" w:rsidRPr="00995092" w:rsidRDefault="73C1357E" w:rsidP="73C1357E">
            <w:pPr>
              <w:rPr>
                <w:color w:val="000000" w:themeColor="text1"/>
                <w:sz w:val="21"/>
                <w:szCs w:val="21"/>
              </w:rPr>
            </w:pPr>
            <w:r w:rsidRPr="00995092">
              <w:rPr>
                <w:color w:val="000000" w:themeColor="text1"/>
                <w:sz w:val="21"/>
                <w:szCs w:val="21"/>
              </w:rPr>
              <w:t>- razgovor, demonstracija, rad na tekstu</w:t>
            </w:r>
            <w:r w:rsidRPr="00995092">
              <w:br/>
            </w:r>
            <w:r w:rsidRPr="00995092">
              <w:rPr>
                <w:color w:val="000000" w:themeColor="text1"/>
                <w:sz w:val="21"/>
                <w:szCs w:val="21"/>
              </w:rPr>
              <w:t>- pisanje, crtanje, čitanje</w:t>
            </w:r>
          </w:p>
        </w:tc>
      </w:tr>
      <w:tr w:rsidR="73C1357E" w:rsidRPr="00995092" w14:paraId="5C0D0358" w14:textId="77777777" w:rsidTr="00D92C39">
        <w:trPr>
          <w:trHeight w:val="300"/>
        </w:trPr>
        <w:tc>
          <w:tcPr>
            <w:tcW w:w="3961" w:type="dxa"/>
            <w:vMerge/>
            <w:tcBorders>
              <w:top w:val="single" w:sz="6" w:space="0" w:color="auto"/>
              <w:left w:val="single" w:sz="4" w:space="0" w:color="auto"/>
              <w:bottom w:val="single" w:sz="4" w:space="0" w:color="auto"/>
              <w:right w:val="single" w:sz="4" w:space="0" w:color="auto"/>
            </w:tcBorders>
            <w:vAlign w:val="center"/>
          </w:tcPr>
          <w:p w14:paraId="4E2F3B7E" w14:textId="77777777" w:rsidR="004E4F31" w:rsidRPr="00995092" w:rsidRDefault="004E4F31"/>
        </w:tc>
        <w:tc>
          <w:tcPr>
            <w:tcW w:w="2766" w:type="dxa"/>
            <w:tcBorders>
              <w:top w:val="single" w:sz="6" w:space="0" w:color="auto"/>
              <w:left w:val="single" w:sz="4" w:space="0" w:color="auto"/>
              <w:bottom w:val="single" w:sz="6" w:space="0" w:color="auto"/>
              <w:right w:val="single" w:sz="6" w:space="0" w:color="auto"/>
            </w:tcBorders>
          </w:tcPr>
          <w:p w14:paraId="3E797062" w14:textId="3CA2BB67" w:rsidR="73C1357E" w:rsidRPr="00995092" w:rsidRDefault="73C1357E" w:rsidP="73C1357E">
            <w:pPr>
              <w:rPr>
                <w:rFonts w:eastAsia="Arial"/>
                <w:color w:val="000000" w:themeColor="text1"/>
                <w:sz w:val="28"/>
                <w:szCs w:val="28"/>
              </w:rPr>
            </w:pPr>
            <w:r w:rsidRPr="00995092">
              <w:rPr>
                <w:rFonts w:eastAsia="Arial"/>
                <w:b/>
                <w:bCs/>
                <w:color w:val="000000" w:themeColor="text1"/>
                <w:sz w:val="28"/>
                <w:szCs w:val="28"/>
              </w:rPr>
              <w:t>SURADNICI</w:t>
            </w:r>
          </w:p>
        </w:tc>
        <w:tc>
          <w:tcPr>
            <w:tcW w:w="3755" w:type="dxa"/>
            <w:tcBorders>
              <w:top w:val="single" w:sz="6" w:space="0" w:color="auto"/>
              <w:left w:val="single" w:sz="6" w:space="0" w:color="auto"/>
              <w:bottom w:val="single" w:sz="6" w:space="0" w:color="auto"/>
              <w:right w:val="single" w:sz="6" w:space="0" w:color="auto"/>
            </w:tcBorders>
            <w:vAlign w:val="center"/>
          </w:tcPr>
          <w:p w14:paraId="2E544BE8" w14:textId="21A7F9B8" w:rsidR="73C1357E" w:rsidRPr="00995092" w:rsidRDefault="73C1357E" w:rsidP="73C1357E">
            <w:pPr>
              <w:rPr>
                <w:color w:val="000000" w:themeColor="text1"/>
                <w:sz w:val="22"/>
                <w:szCs w:val="22"/>
              </w:rPr>
            </w:pPr>
            <w:r w:rsidRPr="00995092">
              <w:rPr>
                <w:color w:val="000000" w:themeColor="text1"/>
                <w:sz w:val="22"/>
                <w:szCs w:val="22"/>
              </w:rPr>
              <w:t>- učitelji razredne nastave</w:t>
            </w:r>
          </w:p>
        </w:tc>
      </w:tr>
      <w:tr w:rsidR="73C1357E" w:rsidRPr="00995092" w14:paraId="3EEE543E" w14:textId="77777777" w:rsidTr="00D92C39">
        <w:trPr>
          <w:trHeight w:val="585"/>
        </w:trPr>
        <w:tc>
          <w:tcPr>
            <w:tcW w:w="3961" w:type="dxa"/>
            <w:tcBorders>
              <w:top w:val="single" w:sz="4" w:space="0" w:color="auto"/>
              <w:left w:val="single" w:sz="6" w:space="0" w:color="auto"/>
              <w:bottom w:val="single" w:sz="6" w:space="0" w:color="auto"/>
              <w:right w:val="single" w:sz="6" w:space="0" w:color="auto"/>
            </w:tcBorders>
          </w:tcPr>
          <w:p w14:paraId="5ADC5C2A" w14:textId="39218E0E" w:rsidR="73C1357E" w:rsidRPr="00995092" w:rsidRDefault="73C1357E" w:rsidP="73C1357E">
            <w:pPr>
              <w:rPr>
                <w:rFonts w:eastAsia="Arial"/>
                <w:color w:val="000000" w:themeColor="text1"/>
              </w:rPr>
            </w:pPr>
            <w:r w:rsidRPr="00995092">
              <w:rPr>
                <w:rFonts w:eastAsia="Arial"/>
                <w:b/>
                <w:bCs/>
                <w:color w:val="000000" w:themeColor="text1"/>
              </w:rPr>
              <w:t>VREMENIK AKTIVNOSTI /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10990C5" w14:textId="0F34216B" w:rsidR="73C1357E" w:rsidRPr="00995092" w:rsidRDefault="73C1357E" w:rsidP="73C1357E">
            <w:pPr>
              <w:rPr>
                <w:color w:val="000000" w:themeColor="text1"/>
                <w:sz w:val="22"/>
                <w:szCs w:val="22"/>
              </w:rPr>
            </w:pPr>
            <w:r w:rsidRPr="00995092">
              <w:rPr>
                <w:color w:val="000000" w:themeColor="text1"/>
                <w:sz w:val="22"/>
                <w:szCs w:val="22"/>
              </w:rPr>
              <w:t>- tijekom nastavne godina 2021./22. – svaki drugi tjedan = 18 sati</w:t>
            </w:r>
          </w:p>
        </w:tc>
      </w:tr>
      <w:tr w:rsidR="73C1357E" w:rsidRPr="00995092" w14:paraId="52C75D60" w14:textId="77777777" w:rsidTr="58623095">
        <w:trPr>
          <w:trHeight w:val="1680"/>
        </w:trPr>
        <w:tc>
          <w:tcPr>
            <w:tcW w:w="3961" w:type="dxa"/>
            <w:tcBorders>
              <w:top w:val="single" w:sz="6" w:space="0" w:color="auto"/>
              <w:left w:val="single" w:sz="6" w:space="0" w:color="auto"/>
              <w:bottom w:val="single" w:sz="6" w:space="0" w:color="auto"/>
              <w:right w:val="single" w:sz="6" w:space="0" w:color="auto"/>
            </w:tcBorders>
          </w:tcPr>
          <w:p w14:paraId="16AA1311" w14:textId="59ED2527" w:rsidR="73C1357E" w:rsidRPr="00995092" w:rsidRDefault="73C1357E" w:rsidP="73C1357E">
            <w:pPr>
              <w:rPr>
                <w:color w:val="000000" w:themeColor="text1"/>
              </w:rPr>
            </w:pPr>
            <w:r w:rsidRPr="00995092">
              <w:rPr>
                <w:rFonts w:eastAsia="Arial"/>
                <w:b/>
                <w:bCs/>
                <w:color w:val="000000" w:themeColor="text1"/>
              </w:rPr>
              <w:t>VREDNOVANJE I NAČIN KORIŠTENJA REZULTATA VREDNOVANJA</w:t>
            </w:r>
            <w:r w:rsidRPr="00995092">
              <w:br/>
            </w:r>
            <w:r w:rsidRPr="009847AD">
              <w:rPr>
                <w:rFonts w:eastAsia="Arial"/>
                <w:bCs/>
                <w:color w:val="000000" w:themeColor="text1"/>
                <w:sz w:val="22"/>
              </w:rPr>
              <w:t>Sustavno praćenje učeničkih postignuća i njihove motiviranosti za dopunski rad</w:t>
            </w:r>
            <w:r w:rsidRPr="009847AD">
              <w:rPr>
                <w:bCs/>
                <w:color w:val="000000" w:themeColor="text1"/>
                <w:sz w:val="22"/>
              </w:rPr>
              <w:t xml:space="preserve"> </w:t>
            </w:r>
            <w:r w:rsidRPr="009847AD">
              <w:rPr>
                <w:color w:val="000000" w:themeColor="text1"/>
                <w:sz w:val="20"/>
              </w:rPr>
              <w:t xml:space="preserve">te bilježenje </w:t>
            </w:r>
            <w:r w:rsidRPr="009847AD">
              <w:rPr>
                <w:color w:val="000000" w:themeColor="text1"/>
                <w:sz w:val="22"/>
              </w:rPr>
              <w:t xml:space="preserve">napretka učenika u usvajanju i primjeni dodatnih sadržaja.. </w:t>
            </w:r>
          </w:p>
        </w:tc>
        <w:tc>
          <w:tcPr>
            <w:tcW w:w="6521" w:type="dxa"/>
            <w:gridSpan w:val="2"/>
            <w:tcBorders>
              <w:top w:val="single" w:sz="6" w:space="0" w:color="auto"/>
              <w:left w:val="single" w:sz="6" w:space="0" w:color="auto"/>
              <w:bottom w:val="single" w:sz="6" w:space="0" w:color="auto"/>
              <w:right w:val="single" w:sz="6" w:space="0" w:color="auto"/>
            </w:tcBorders>
          </w:tcPr>
          <w:p w14:paraId="7489C25F" w14:textId="062B3AB7" w:rsidR="73C1357E" w:rsidRPr="00995092" w:rsidRDefault="73C1357E" w:rsidP="73C1357E">
            <w:pPr>
              <w:rPr>
                <w:rFonts w:eastAsia="Bookman Old Style"/>
                <w:color w:val="000000" w:themeColor="text1"/>
                <w:sz w:val="22"/>
                <w:szCs w:val="22"/>
              </w:rPr>
            </w:pPr>
            <w:r w:rsidRPr="009847AD">
              <w:rPr>
                <w:color w:val="000000" w:themeColor="text1"/>
                <w:sz w:val="28"/>
                <w:szCs w:val="28"/>
              </w:rPr>
              <w:t>Razina postignuća:</w:t>
            </w:r>
            <w:r w:rsidRPr="009847AD">
              <w:br/>
            </w:r>
            <w:r w:rsidRPr="009847AD">
              <w:br/>
            </w:r>
            <w:r w:rsidRPr="009847AD">
              <w:rPr>
                <w:color w:val="000000" w:themeColor="text1"/>
                <w:sz w:val="28"/>
                <w:szCs w:val="28"/>
              </w:rPr>
              <w:t>-</w:t>
            </w:r>
            <w:r w:rsidRPr="009847AD">
              <w:rPr>
                <w:rFonts w:eastAsia="Bookman Old Style"/>
                <w:color w:val="000000" w:themeColor="text1"/>
                <w:sz w:val="22"/>
                <w:szCs w:val="22"/>
                <w:lang w:val="pl-PL"/>
              </w:rPr>
              <w:t>Vrednovanje</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s</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obzirom</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na</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osobna</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postignu</w:t>
            </w:r>
            <w:r w:rsidRPr="009847AD">
              <w:rPr>
                <w:rFonts w:eastAsia="Bookman Old Style"/>
                <w:color w:val="000000" w:themeColor="text1"/>
                <w:sz w:val="22"/>
                <w:szCs w:val="22"/>
              </w:rPr>
              <w:t>ć</w:t>
            </w:r>
            <w:r w:rsidRPr="009847AD">
              <w:rPr>
                <w:rFonts w:eastAsia="Bookman Old Style"/>
                <w:color w:val="000000" w:themeColor="text1"/>
                <w:sz w:val="22"/>
                <w:szCs w:val="22"/>
                <w:lang w:val="pl-PL"/>
              </w:rPr>
              <w:t>a</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i</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napredak</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kroz</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pra</w:t>
            </w:r>
            <w:r w:rsidRPr="009847AD">
              <w:rPr>
                <w:rFonts w:eastAsia="Bookman Old Style"/>
                <w:color w:val="000000" w:themeColor="text1"/>
                <w:sz w:val="22"/>
                <w:szCs w:val="22"/>
              </w:rPr>
              <w:t>ć</w:t>
            </w:r>
            <w:r w:rsidRPr="009847AD">
              <w:rPr>
                <w:rFonts w:eastAsia="Bookman Old Style"/>
                <w:color w:val="000000" w:themeColor="text1"/>
                <w:sz w:val="22"/>
                <w:szCs w:val="22"/>
                <w:lang w:val="pl-PL"/>
              </w:rPr>
              <w:t>enje</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i</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propitivanje</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tijekom</w:t>
            </w:r>
            <w:r w:rsidRPr="009847AD">
              <w:rPr>
                <w:rFonts w:eastAsia="Bookman Old Style"/>
                <w:color w:val="000000" w:themeColor="text1"/>
                <w:sz w:val="22"/>
                <w:szCs w:val="22"/>
              </w:rPr>
              <w:t xml:space="preserve"> </w:t>
            </w:r>
            <w:r w:rsidRPr="009847AD">
              <w:rPr>
                <w:rFonts w:eastAsia="Bookman Old Style"/>
                <w:color w:val="000000" w:themeColor="text1"/>
                <w:sz w:val="22"/>
                <w:szCs w:val="22"/>
                <w:lang w:val="pl-PL"/>
              </w:rPr>
              <w:t>godine</w:t>
            </w:r>
            <w:r w:rsidRPr="009847AD">
              <w:rPr>
                <w:rFonts w:eastAsia="Bookman Old Style"/>
                <w:color w:val="000000" w:themeColor="text1"/>
                <w:sz w:val="22"/>
                <w:szCs w:val="22"/>
              </w:rPr>
              <w:t>.</w:t>
            </w:r>
          </w:p>
        </w:tc>
      </w:tr>
    </w:tbl>
    <w:p w14:paraId="4CC5731B" w14:textId="3B2B03F7" w:rsidR="00A2670B" w:rsidRPr="00995092" w:rsidRDefault="00A2670B" w:rsidP="73C1357E">
      <w:pPr>
        <w:rPr>
          <w:b/>
          <w:bCs/>
          <w:color w:val="FF0000"/>
        </w:rPr>
      </w:pPr>
    </w:p>
    <w:tbl>
      <w:tblPr>
        <w:tblW w:w="10480" w:type="dxa"/>
        <w:tblLayout w:type="fixed"/>
        <w:tblLook w:val="06A0" w:firstRow="1" w:lastRow="0" w:firstColumn="1" w:lastColumn="0" w:noHBand="1" w:noVBand="1"/>
      </w:tblPr>
      <w:tblGrid>
        <w:gridCol w:w="3959"/>
        <w:gridCol w:w="1843"/>
        <w:gridCol w:w="4678"/>
      </w:tblGrid>
      <w:tr w:rsidR="73C1357E" w:rsidRPr="00995092" w14:paraId="4EF692F8" w14:textId="77777777" w:rsidTr="58623095">
        <w:trPr>
          <w:trHeight w:val="76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5724F336" w14:textId="1B3610A9" w:rsidR="73C1357E" w:rsidRPr="00995092" w:rsidRDefault="73C1357E" w:rsidP="73C1357E">
            <w:pPr>
              <w:rPr>
                <w:rFonts w:eastAsia="Arial"/>
                <w:b/>
                <w:bCs/>
                <w:color w:val="000000" w:themeColor="text1"/>
              </w:rPr>
            </w:pPr>
            <w:r w:rsidRPr="00995092">
              <w:rPr>
                <w:rFonts w:eastAsia="Arial"/>
                <w:b/>
                <w:bCs/>
                <w:color w:val="000000" w:themeColor="text1"/>
              </w:rPr>
              <w:t>NAZIV AKTIVNOSTI/ PROGRAMA/PROJEKTA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EC5AD33" w14:textId="04515742" w:rsidR="73C1357E" w:rsidRPr="00995092" w:rsidRDefault="6020EF1D">
            <w:r w:rsidRPr="6FFB42EB">
              <w:rPr>
                <w:b/>
                <w:bCs/>
              </w:rPr>
              <w:t xml:space="preserve">DOPUNSKA NASTAVA - HRVATSKI JEZIK </w:t>
            </w:r>
            <w:r w:rsidR="73C1357E">
              <w:br/>
            </w:r>
            <w:r w:rsidRPr="6FFB42EB">
              <w:rPr>
                <w:b/>
                <w:bCs/>
              </w:rPr>
              <w:t xml:space="preserve"> 2.</w:t>
            </w:r>
            <w:r w:rsidR="31CEC48B" w:rsidRPr="6FFB42EB">
              <w:rPr>
                <w:b/>
                <w:bCs/>
              </w:rPr>
              <w:t>A</w:t>
            </w:r>
            <w:r w:rsidRPr="6FFB42EB">
              <w:rPr>
                <w:b/>
                <w:bCs/>
              </w:rPr>
              <w:t xml:space="preserve">  i 2.</w:t>
            </w:r>
            <w:r w:rsidR="6AA0839D" w:rsidRPr="6FFB42EB">
              <w:rPr>
                <w:b/>
                <w:bCs/>
              </w:rPr>
              <w:t>B</w:t>
            </w:r>
            <w:r w:rsidRPr="6FFB42EB">
              <w:rPr>
                <w:b/>
                <w:bCs/>
              </w:rPr>
              <w:t xml:space="preserve">  RAZRED </w:t>
            </w:r>
          </w:p>
        </w:tc>
      </w:tr>
      <w:tr w:rsidR="73C1357E" w:rsidRPr="00995092" w14:paraId="5378B9E5" w14:textId="77777777" w:rsidTr="58623095">
        <w:trPr>
          <w:trHeight w:val="61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6648AA8" w14:textId="7C1B770A" w:rsidR="73C1357E" w:rsidRPr="00995092" w:rsidRDefault="73C1357E" w:rsidP="73C1357E">
            <w:pPr>
              <w:rPr>
                <w:rFonts w:eastAsia="Arial"/>
                <w:b/>
                <w:bCs/>
                <w:color w:val="000000" w:themeColor="text1"/>
              </w:rPr>
            </w:pPr>
            <w:r w:rsidRPr="00995092">
              <w:rPr>
                <w:rFonts w:eastAsia="Arial"/>
                <w:b/>
                <w:bCs/>
                <w:color w:val="000000" w:themeColor="text1"/>
              </w:rPr>
              <w:t>NAMJENA AKTIVNOSTI/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0CD927" w14:textId="295554DB" w:rsidR="73C1357E" w:rsidRPr="00995092" w:rsidRDefault="73C1357E">
            <w:r w:rsidRPr="00995092">
              <w:t>Pomoć učenicima koji imaju poteškoće u svladavanju nastavnih sadržaja  iz predmeta  Hrvatski jezik .Razvijati samopouzdanje o vlastitim sposobnostima i mogućnostima usvajanja novih nastavnih sadržaja.</w:t>
            </w:r>
          </w:p>
        </w:tc>
      </w:tr>
      <w:tr w:rsidR="73C1357E" w:rsidRPr="00995092" w14:paraId="017C7B3A" w14:textId="77777777" w:rsidTr="58623095">
        <w:trPr>
          <w:trHeight w:val="118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10B4C7B" w14:textId="7BCFEF30" w:rsidR="73C1357E" w:rsidRPr="00995092" w:rsidRDefault="73C1357E" w:rsidP="73C1357E">
            <w:pPr>
              <w:rPr>
                <w:rFonts w:eastAsia="Arial"/>
                <w:b/>
                <w:bCs/>
                <w:color w:val="000000" w:themeColor="text1"/>
              </w:rPr>
            </w:pPr>
            <w:r w:rsidRPr="00995092">
              <w:rPr>
                <w:rFonts w:eastAsia="Arial"/>
                <w:b/>
                <w:bCs/>
                <w:color w:val="000000" w:themeColor="text1"/>
              </w:rPr>
              <w:t>CILJEVI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9D0DF4" w14:textId="45F5B032" w:rsidR="73C1357E" w:rsidRPr="00995092" w:rsidRDefault="73C1357E">
            <w:r w:rsidRPr="00995092">
              <w:t xml:space="preserve"> Svladavanje i uvježbavanje čitanja i pisanja te razvijanje sposobnosti uporabe hrvatskog jezika u svakodnevnom životu .</w:t>
            </w:r>
          </w:p>
          <w:p w14:paraId="18281A57" w14:textId="0CE9F7A1" w:rsidR="73C1357E" w:rsidRPr="00995092" w:rsidRDefault="73C1357E">
            <w:r w:rsidRPr="00995092">
              <w:t xml:space="preserve"> </w:t>
            </w:r>
          </w:p>
          <w:p w14:paraId="4C9C1836" w14:textId="32462D4F" w:rsidR="73C1357E" w:rsidRPr="00995092" w:rsidRDefault="73C1357E">
            <w:r w:rsidRPr="00995092">
              <w:t xml:space="preserve"> </w:t>
            </w:r>
          </w:p>
        </w:tc>
      </w:tr>
      <w:tr w:rsidR="73C1357E" w:rsidRPr="00995092" w14:paraId="34CC47CE" w14:textId="77777777" w:rsidTr="58623095">
        <w:trPr>
          <w:trHeight w:val="304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977EB19" w14:textId="462D1AC1" w:rsidR="73C1357E" w:rsidRPr="00995092" w:rsidRDefault="73C1357E" w:rsidP="73C1357E">
            <w:pPr>
              <w:rPr>
                <w:rFonts w:eastAsia="Arial"/>
                <w:b/>
                <w:bCs/>
                <w:color w:val="000000" w:themeColor="text1"/>
              </w:rPr>
            </w:pPr>
            <w:r w:rsidRPr="00995092">
              <w:rPr>
                <w:rFonts w:eastAsia="Arial"/>
                <w:b/>
                <w:bCs/>
                <w:color w:val="000000" w:themeColor="text1"/>
              </w:rPr>
              <w:t>ISHODI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A77B08" w14:textId="12965B7B" w:rsidR="73C1357E" w:rsidRPr="00995092" w:rsidRDefault="73C1357E">
            <w:r w:rsidRPr="00995092">
              <w:t xml:space="preserve">-točno izgovarati sve glasove u riječima; </w:t>
            </w:r>
          </w:p>
          <w:p w14:paraId="4E5F5971" w14:textId="28584B61" w:rsidR="73C1357E" w:rsidRPr="00995092" w:rsidRDefault="73C1357E">
            <w:r w:rsidRPr="00995092">
              <w:t>-razlikovati pojam  glas, slovo ,slog, riječ ;rastavljati riječi na slogove</w:t>
            </w:r>
          </w:p>
          <w:p w14:paraId="5080FD0E" w14:textId="71491E6D" w:rsidR="73C1357E" w:rsidRPr="00995092" w:rsidRDefault="73C1357E">
            <w:r w:rsidRPr="00995092">
              <w:t>-povezivati slova u cjelovitu riječ, riječ u rečenicu pišući školskim rukopisnim pismom</w:t>
            </w:r>
          </w:p>
          <w:p w14:paraId="0F67BA34" w14:textId="37F69A7E" w:rsidR="73C1357E" w:rsidRPr="00995092" w:rsidRDefault="73C1357E">
            <w:r w:rsidRPr="00995092">
              <w:t xml:space="preserve">-čitati kratke tekstove primjerene jezičnom razvoju, dobi, interesima   </w:t>
            </w:r>
          </w:p>
          <w:p w14:paraId="2BA85ACE" w14:textId="4C5BC328" w:rsidR="73C1357E" w:rsidRPr="00995092" w:rsidRDefault="73C1357E">
            <w:r w:rsidRPr="00995092">
              <w:t>-odgovarati na pitanja o pročitanom tekstu;</w:t>
            </w:r>
          </w:p>
          <w:p w14:paraId="6E53FB89" w14:textId="6674D3F9" w:rsidR="73C1357E" w:rsidRPr="00995092" w:rsidRDefault="73C1357E">
            <w:r w:rsidRPr="00995092">
              <w:t xml:space="preserve">-prepoznavati i razlikovati jesnu i niječnu rečenicu </w:t>
            </w:r>
          </w:p>
          <w:p w14:paraId="44E6C8D8" w14:textId="6B2F23E7" w:rsidR="73C1357E" w:rsidRPr="00995092" w:rsidRDefault="73C1357E">
            <w:r w:rsidRPr="00995092">
              <w:t xml:space="preserve">-pisati početak rečenica velikim početnim slovom; i uporaba rečeničnih znakova  </w:t>
            </w:r>
          </w:p>
          <w:p w14:paraId="7E926B44" w14:textId="391D8C4D" w:rsidR="73C1357E" w:rsidRPr="00995092" w:rsidRDefault="73C1357E">
            <w:r w:rsidRPr="00995092">
              <w:t>-pisati veliko početno slovo u imenima blagdana, životinja, imenima naseljenih mjesta, imenima ulica i trgova</w:t>
            </w:r>
          </w:p>
          <w:p w14:paraId="44A0BE34" w14:textId="0C575FDC" w:rsidR="73C1357E" w:rsidRPr="00995092" w:rsidRDefault="73C1357E">
            <w:r w:rsidRPr="00995092">
              <w:t>-razlikovati dijelove pjesme, stih, strofa</w:t>
            </w:r>
          </w:p>
          <w:p w14:paraId="09F7EE89" w14:textId="3AE9D33F" w:rsidR="73C1357E" w:rsidRPr="00995092" w:rsidRDefault="73C1357E">
            <w:r w:rsidRPr="00995092">
              <w:t>-razlikovati bajku i priču po obliku i sadržaju</w:t>
            </w:r>
          </w:p>
          <w:p w14:paraId="147E2636" w14:textId="4D7CA528" w:rsidR="73C1357E" w:rsidRPr="00995092" w:rsidRDefault="73C1357E">
            <w:r w:rsidRPr="00995092">
              <w:t>-izražavati vlastito mišljenje o događajima u priči i postupcima likova</w:t>
            </w:r>
          </w:p>
          <w:p w14:paraId="7544A3F2" w14:textId="4D46FDFD" w:rsidR="73C1357E" w:rsidRPr="00995092" w:rsidRDefault="73C1357E">
            <w:r w:rsidRPr="00995092">
              <w:t xml:space="preserve">-izdvajti primjerene medijske sadržaje i samostalno čitati kraće tekstove u zabavno-poučnim časopisima za djecu </w:t>
            </w:r>
          </w:p>
          <w:p w14:paraId="17A24ED2" w14:textId="2906FB42" w:rsidR="73C1357E" w:rsidRPr="00995092" w:rsidRDefault="73C1357E">
            <w:r w:rsidRPr="00995092">
              <w:t xml:space="preserve">-poticanje i razvijanje umijeća komunikacije </w:t>
            </w:r>
          </w:p>
          <w:p w14:paraId="4E8E71CE" w14:textId="1BE25C4E" w:rsidR="73C1357E" w:rsidRPr="00995092" w:rsidRDefault="73C1357E">
            <w:r w:rsidRPr="00995092">
              <w:t xml:space="preserve"> </w:t>
            </w:r>
          </w:p>
        </w:tc>
      </w:tr>
      <w:tr w:rsidR="73C1357E" w:rsidRPr="00995092" w14:paraId="06AAB467" w14:textId="77777777" w:rsidTr="58623095">
        <w:trPr>
          <w:trHeight w:val="70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ABD7E3" w14:textId="387F7E5C" w:rsidR="73C1357E" w:rsidRPr="00995092" w:rsidRDefault="73C1357E" w:rsidP="73C1357E">
            <w:pPr>
              <w:rPr>
                <w:rFonts w:eastAsia="Arial"/>
                <w:b/>
                <w:bCs/>
                <w:color w:val="000000" w:themeColor="text1"/>
              </w:rPr>
            </w:pPr>
            <w:r w:rsidRPr="00995092">
              <w:rPr>
                <w:rFonts w:eastAsia="Arial"/>
                <w:b/>
                <w:bCs/>
                <w:color w:val="000000" w:themeColor="text1"/>
              </w:rPr>
              <w:t>NOSITELJ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BDA796" w14:textId="6DE6ADF2" w:rsidR="73C1357E" w:rsidRPr="00995092" w:rsidRDefault="73C1357E">
            <w:r w:rsidRPr="00995092">
              <w:t>Željka Babić i Branka Radovanović-učiteljice RN</w:t>
            </w:r>
          </w:p>
        </w:tc>
      </w:tr>
      <w:tr w:rsidR="73C1357E" w:rsidRPr="00995092" w14:paraId="3DD9C420" w14:textId="77777777" w:rsidTr="00D92C39">
        <w:trPr>
          <w:trHeight w:val="705"/>
        </w:trPr>
        <w:tc>
          <w:tcPr>
            <w:tcW w:w="3959"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63D9F978" w14:textId="7AEFEEF2" w:rsidR="73C1357E" w:rsidRPr="00995092" w:rsidRDefault="73C1357E" w:rsidP="73C1357E">
            <w:pPr>
              <w:rPr>
                <w:rFonts w:eastAsia="Arial"/>
                <w:b/>
                <w:bCs/>
                <w:color w:val="000000" w:themeColor="text1"/>
              </w:rPr>
            </w:pPr>
            <w:r w:rsidRPr="00995092">
              <w:rPr>
                <w:rFonts w:eastAsia="Arial"/>
                <w:b/>
                <w:bCs/>
                <w:color w:val="000000" w:themeColor="text1"/>
              </w:rPr>
              <w:t>KORISNICI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7CA566" w14:textId="78C51CED" w:rsidR="73C1357E" w:rsidRPr="00995092" w:rsidRDefault="73C1357E">
            <w:r w:rsidRPr="00995092">
              <w:t>Učenici 2.a i b razreda koji imaju poteškoće u svladavanju odgojno-obrazovnih ishoda.</w:t>
            </w:r>
          </w:p>
        </w:tc>
      </w:tr>
      <w:tr w:rsidR="73C1357E" w:rsidRPr="00995092" w14:paraId="0C8E1A70" w14:textId="77777777" w:rsidTr="58623095">
        <w:trPr>
          <w:trHeight w:val="141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2D0C16F" w14:textId="2E879E4C" w:rsidR="73C1357E" w:rsidRPr="00995092" w:rsidRDefault="73C1357E" w:rsidP="73C1357E">
            <w:pPr>
              <w:rPr>
                <w:rFonts w:eastAsia="Arial"/>
                <w:b/>
                <w:bCs/>
                <w:color w:val="000000" w:themeColor="text1"/>
              </w:rPr>
            </w:pPr>
            <w:r w:rsidRPr="00995092">
              <w:rPr>
                <w:rFonts w:eastAsia="Arial"/>
                <w:b/>
                <w:bCs/>
                <w:color w:val="000000" w:themeColor="text1"/>
              </w:rPr>
              <w:t>NAČIN REALIZACIJE AKTIVNOSTI / PROGRAMA</w:t>
            </w:r>
          </w:p>
          <w:p w14:paraId="13629EB1" w14:textId="3C6B542B" w:rsidR="73C1357E" w:rsidRPr="00995092" w:rsidRDefault="73C1357E" w:rsidP="73C1357E">
            <w:pPr>
              <w:rPr>
                <w:rFonts w:eastAsia="Arial"/>
                <w:b/>
                <w:bCs/>
                <w:color w:val="000000" w:themeColor="text1"/>
              </w:rPr>
            </w:pPr>
            <w:r w:rsidRPr="00995092">
              <w:rPr>
                <w:rFonts w:eastAsia="Arial"/>
                <w:b/>
                <w:bCs/>
                <w:color w:val="000000" w:themeColor="text1"/>
              </w:rPr>
              <w:t>· učionička nastava</w:t>
            </w:r>
            <w:r w:rsidRPr="00995092">
              <w:br/>
            </w:r>
            <w:r w:rsidRPr="00995092">
              <w:rPr>
                <w:rFonts w:eastAsia="Arial"/>
                <w:b/>
                <w:bCs/>
                <w:color w:val="000000" w:themeColor="text1"/>
              </w:rPr>
              <w:t xml:space="preserve"> · izvanučionička nastava</w:t>
            </w:r>
            <w:r w:rsidRPr="00995092">
              <w:br/>
            </w:r>
            <w:r w:rsidRPr="00995092">
              <w:rPr>
                <w:rFonts w:eastAsia="Arial"/>
                <w:b/>
                <w:bCs/>
                <w:color w:val="000000" w:themeColor="text1"/>
              </w:rPr>
              <w:t xml:space="preserve"> · radionice</w:t>
            </w:r>
            <w:r w:rsidRPr="00995092">
              <w:br/>
            </w:r>
            <w:r w:rsidRPr="00995092">
              <w:rPr>
                <w:rFonts w:eastAsia="Arial"/>
                <w:b/>
                <w:bCs/>
                <w:color w:val="000000" w:themeColor="text1"/>
              </w:rPr>
              <w:t xml:space="preserve"> · parlaonice</w:t>
            </w:r>
          </w:p>
          <w:p w14:paraId="39CD4BFE" w14:textId="3DE43707" w:rsidR="73C1357E" w:rsidRPr="00995092" w:rsidRDefault="73C1357E" w:rsidP="73C1357E">
            <w:pPr>
              <w:rPr>
                <w:rFonts w:eastAsia="Arial"/>
                <w:b/>
                <w:bCs/>
                <w:color w:val="000000" w:themeColor="text1"/>
              </w:rPr>
            </w:pPr>
            <w:r w:rsidRPr="00995092">
              <w:br/>
            </w:r>
            <w:r w:rsidRPr="00995092">
              <w:br/>
            </w:r>
          </w:p>
        </w:tc>
        <w:tc>
          <w:tcPr>
            <w:tcW w:w="1843" w:type="dxa"/>
            <w:tcBorders>
              <w:top w:val="single" w:sz="8" w:space="0" w:color="000000" w:themeColor="text1"/>
              <w:left w:val="single" w:sz="4" w:space="0" w:color="auto"/>
              <w:bottom w:val="single" w:sz="8" w:space="0" w:color="000000" w:themeColor="text1"/>
              <w:right w:val="single" w:sz="4" w:space="0" w:color="auto"/>
            </w:tcBorders>
          </w:tcPr>
          <w:p w14:paraId="381001FC" w14:textId="797D7BFE" w:rsidR="73C1357E" w:rsidRPr="00995092" w:rsidRDefault="73C1357E" w:rsidP="58623095">
            <w:pPr>
              <w:rPr>
                <w:b/>
                <w:bCs/>
              </w:rPr>
            </w:pPr>
            <w:r w:rsidRPr="58623095">
              <w:rPr>
                <w:b/>
                <w:bCs/>
              </w:rPr>
              <w:t>SADRŽAJI</w:t>
            </w:r>
          </w:p>
          <w:p w14:paraId="64D575A7" w14:textId="1B235DAE" w:rsidR="73C1357E" w:rsidRPr="00995092" w:rsidRDefault="73C1357E">
            <w:r w:rsidRPr="00995092">
              <w:t xml:space="preserve"> </w:t>
            </w:r>
          </w:p>
          <w:p w14:paraId="0850060E" w14:textId="49C6CEE1" w:rsidR="73C1357E" w:rsidRPr="00995092" w:rsidRDefault="73C1357E">
            <w:r w:rsidRPr="00995092">
              <w:t xml:space="preserve"> </w:t>
            </w:r>
          </w:p>
        </w:tc>
        <w:tc>
          <w:tcPr>
            <w:tcW w:w="4678" w:type="dxa"/>
            <w:tcBorders>
              <w:top w:val="single" w:sz="4" w:space="0" w:color="auto"/>
              <w:left w:val="single" w:sz="4" w:space="0" w:color="auto"/>
              <w:bottom w:val="single" w:sz="4" w:space="0" w:color="auto"/>
              <w:right w:val="single" w:sz="4" w:space="0" w:color="auto"/>
            </w:tcBorders>
          </w:tcPr>
          <w:p w14:paraId="412FB54F" w14:textId="4A1F9843" w:rsidR="73C1357E" w:rsidRPr="00995092" w:rsidRDefault="73C1357E">
            <w:r w:rsidRPr="00995092">
              <w:t xml:space="preserve">DOMENE/SADRŽAJI </w:t>
            </w:r>
          </w:p>
          <w:p w14:paraId="26CCDE69" w14:textId="0029E81E" w:rsidR="73C1357E" w:rsidRPr="00995092" w:rsidRDefault="73C1357E">
            <w:r w:rsidRPr="00995092">
              <w:t xml:space="preserve">A – HRVATSKI JEZIK I KOMUNIKACIJA </w:t>
            </w:r>
          </w:p>
          <w:p w14:paraId="438F90B6" w14:textId="09588CC0" w:rsidR="73C1357E" w:rsidRPr="00995092" w:rsidRDefault="73C1357E">
            <w:r w:rsidRPr="00995092">
              <w:t>-Čitanje kratkih tekstova</w:t>
            </w:r>
          </w:p>
          <w:p w14:paraId="1B228E17" w14:textId="6E71CB30" w:rsidR="73C1357E" w:rsidRPr="00995092" w:rsidRDefault="73C1357E">
            <w:r w:rsidRPr="00995092">
              <w:t>-Školsko rukopisno pismo-velika i mala pisana slova rukopisnog pisma</w:t>
            </w:r>
          </w:p>
          <w:p w14:paraId="1EDB8EBE" w14:textId="28B4C872" w:rsidR="73C1357E" w:rsidRPr="00995092" w:rsidRDefault="73C1357E">
            <w:r w:rsidRPr="00995092">
              <w:t xml:space="preserve"> -Samoglasnici, suglasnici, slog</w:t>
            </w:r>
          </w:p>
          <w:p w14:paraId="047CA942" w14:textId="62D5A49A" w:rsidR="73C1357E" w:rsidRPr="00995092" w:rsidRDefault="73C1357E">
            <w:r w:rsidRPr="00995092">
              <w:t>- Rastavljanje riječi na slogove  i na kraju retka</w:t>
            </w:r>
          </w:p>
          <w:p w14:paraId="6F8D0B88" w14:textId="60837F18" w:rsidR="73C1357E" w:rsidRPr="00995092" w:rsidRDefault="73C1357E">
            <w:r w:rsidRPr="00995092">
              <w:t xml:space="preserve">- Izgovor i pisanje glasova – skupovi ije/je </w:t>
            </w:r>
          </w:p>
          <w:p w14:paraId="53608462" w14:textId="4C86C353" w:rsidR="73C1357E" w:rsidRPr="00995092" w:rsidRDefault="73C1357E">
            <w:r w:rsidRPr="00995092">
              <w:t>-Čitanje i pisanje č,ć</w:t>
            </w:r>
          </w:p>
          <w:p w14:paraId="633B6F87" w14:textId="26C1CFE0" w:rsidR="73C1357E" w:rsidRPr="00995092" w:rsidRDefault="73C1357E">
            <w:r w:rsidRPr="00995092">
              <w:t>-Čitanje i pisanje dž,đ</w:t>
            </w:r>
          </w:p>
          <w:p w14:paraId="1713D3ED" w14:textId="75F32E76" w:rsidR="73C1357E" w:rsidRPr="00995092" w:rsidRDefault="73C1357E">
            <w:r w:rsidRPr="00995092">
              <w:t xml:space="preserve">- Red riječi u rečenici </w:t>
            </w:r>
          </w:p>
          <w:p w14:paraId="23C7E59F" w14:textId="2259E588" w:rsidR="73C1357E" w:rsidRPr="00995092" w:rsidRDefault="73C1357E">
            <w:r w:rsidRPr="00995092">
              <w:t>-Vrste rečenica; potvrdne i niječne rečenice</w:t>
            </w:r>
          </w:p>
          <w:p w14:paraId="24FA84D8" w14:textId="641C5309" w:rsidR="73C1357E" w:rsidRPr="00995092" w:rsidRDefault="73C1357E">
            <w:r w:rsidRPr="00995092">
              <w:t xml:space="preserve">- Veliko slovo u imenima praznika i blagdana </w:t>
            </w:r>
          </w:p>
          <w:p w14:paraId="6C4B994D" w14:textId="5C15914B" w:rsidR="73C1357E" w:rsidRPr="00995092" w:rsidRDefault="73C1357E">
            <w:r w:rsidRPr="00995092">
              <w:t>-Veliko početno slovo u imenima naseljenih mjesta</w:t>
            </w:r>
          </w:p>
          <w:p w14:paraId="5535F574" w14:textId="248CC3B9" w:rsidR="73C1357E" w:rsidRPr="00995092" w:rsidRDefault="73C1357E">
            <w:r w:rsidRPr="00995092">
              <w:t>-Veliko početno slovo u imenima ulica i trgova</w:t>
            </w:r>
          </w:p>
          <w:p w14:paraId="7B634F6D" w14:textId="02E160D1" w:rsidR="73C1357E" w:rsidRPr="00995092" w:rsidRDefault="73C1357E">
            <w:r w:rsidRPr="00995092">
              <w:t>-Imenice</w:t>
            </w:r>
          </w:p>
          <w:p w14:paraId="7F2FACBA" w14:textId="06756116" w:rsidR="73C1357E" w:rsidRPr="00995092" w:rsidRDefault="73C1357E">
            <w:r w:rsidRPr="00995092">
              <w:t>-Opis lika</w:t>
            </w:r>
          </w:p>
          <w:p w14:paraId="1D16DE84" w14:textId="401DAFBE" w:rsidR="73C1357E" w:rsidRPr="00995092" w:rsidRDefault="73C1357E">
            <w:r w:rsidRPr="00995092">
              <w:t xml:space="preserve"> B – KNJIŽEVNOST I STVARALAŠTVO </w:t>
            </w:r>
          </w:p>
          <w:p w14:paraId="1C34CBCA" w14:textId="7BE37AA6" w:rsidR="73C1357E" w:rsidRPr="00995092" w:rsidRDefault="73C1357E">
            <w:r w:rsidRPr="00995092">
              <w:t xml:space="preserve">-Razumijevanje pročitanog teksta, </w:t>
            </w:r>
          </w:p>
          <w:p w14:paraId="16689160" w14:textId="1CBB9FFE" w:rsidR="73C1357E" w:rsidRPr="00995092" w:rsidRDefault="73C1357E">
            <w:r w:rsidRPr="00995092">
              <w:t xml:space="preserve">-Govorno i pisano izražavanje </w:t>
            </w:r>
          </w:p>
          <w:p w14:paraId="62D14729" w14:textId="4D036422" w:rsidR="73C1357E" w:rsidRPr="00995092" w:rsidRDefault="73C1357E">
            <w:r w:rsidRPr="00995092">
              <w:t>-Pjesma,stih,strofa,bajka,bajka</w:t>
            </w:r>
          </w:p>
          <w:p w14:paraId="2E431C24" w14:textId="5001A903" w:rsidR="73C1357E" w:rsidRPr="00995092" w:rsidRDefault="73C1357E">
            <w:r w:rsidRPr="00995092">
              <w:t>C-KULTURA I MEDIJI</w:t>
            </w:r>
          </w:p>
          <w:p w14:paraId="6F1130F3" w14:textId="6318E36F" w:rsidR="73C1357E" w:rsidRPr="00995092" w:rsidRDefault="73C1357E">
            <w:r w:rsidRPr="00995092">
              <w:t xml:space="preserve">-Čitanje kraćih tekstova u zabavno-poučnim časopisima za djecu </w:t>
            </w:r>
          </w:p>
          <w:p w14:paraId="097A197D" w14:textId="17FE4A9D" w:rsidR="73C1357E" w:rsidRPr="00995092" w:rsidRDefault="73C1357E">
            <w:r w:rsidRPr="00995092">
              <w:t xml:space="preserve"> </w:t>
            </w:r>
          </w:p>
        </w:tc>
      </w:tr>
      <w:tr w:rsidR="73C1357E" w:rsidRPr="00995092" w14:paraId="603B2AA3" w14:textId="77777777" w:rsidTr="00D92C39">
        <w:trPr>
          <w:trHeight w:val="435"/>
        </w:trPr>
        <w:tc>
          <w:tcPr>
            <w:tcW w:w="3959" w:type="dxa"/>
            <w:vMerge/>
            <w:tcBorders>
              <w:top w:val="single" w:sz="4" w:space="0" w:color="auto"/>
              <w:left w:val="single" w:sz="4" w:space="0" w:color="auto"/>
              <w:bottom w:val="single" w:sz="4" w:space="0" w:color="auto"/>
            </w:tcBorders>
            <w:vAlign w:val="center"/>
          </w:tcPr>
          <w:p w14:paraId="1E31826E" w14:textId="77777777" w:rsidR="004E4F31" w:rsidRPr="00995092" w:rsidRDefault="004E4F31"/>
        </w:tc>
        <w:tc>
          <w:tcPr>
            <w:tcW w:w="1843" w:type="dxa"/>
            <w:tcBorders>
              <w:top w:val="single" w:sz="8" w:space="0" w:color="000000" w:themeColor="text1"/>
              <w:left w:val="single" w:sz="4" w:space="0" w:color="auto"/>
              <w:bottom w:val="single" w:sz="8" w:space="0" w:color="000000" w:themeColor="text1"/>
              <w:right w:val="nil"/>
            </w:tcBorders>
          </w:tcPr>
          <w:p w14:paraId="2A708D7C" w14:textId="53F6865F" w:rsidR="73C1357E" w:rsidRPr="00995092" w:rsidRDefault="73C1357E" w:rsidP="58623095">
            <w:pPr>
              <w:rPr>
                <w:b/>
                <w:bCs/>
              </w:rPr>
            </w:pPr>
            <w:r w:rsidRPr="58623095">
              <w:rPr>
                <w:b/>
                <w:bCs/>
              </w:rPr>
              <w:t>SOCIOLOŠKI OBLICI RADA</w:t>
            </w:r>
          </w:p>
        </w:tc>
        <w:tc>
          <w:tcPr>
            <w:tcW w:w="4678" w:type="dxa"/>
            <w:tcBorders>
              <w:top w:val="single" w:sz="8" w:space="0" w:color="000000" w:themeColor="text1"/>
              <w:left w:val="single" w:sz="8" w:space="0" w:color="auto"/>
              <w:bottom w:val="single" w:sz="8" w:space="0" w:color="auto"/>
              <w:right w:val="single" w:sz="8" w:space="0" w:color="auto"/>
            </w:tcBorders>
            <w:vAlign w:val="center"/>
          </w:tcPr>
          <w:p w14:paraId="3C61E37D" w14:textId="61698A39" w:rsidR="73C1357E" w:rsidRPr="00995092" w:rsidRDefault="73C1357E">
            <w:r w:rsidRPr="00995092">
              <w:t>- frontalni, individualni</w:t>
            </w:r>
            <w:r w:rsidRPr="00995092">
              <w:br/>
              <w:t xml:space="preserve"> - rad u skupini, rad u paru</w:t>
            </w:r>
          </w:p>
        </w:tc>
      </w:tr>
      <w:tr w:rsidR="73C1357E" w:rsidRPr="00995092" w14:paraId="19EEDBEB" w14:textId="77777777" w:rsidTr="00D92C39">
        <w:trPr>
          <w:trHeight w:val="54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0D58562" w14:textId="7ADF895C" w:rsidR="73C1357E" w:rsidRPr="00995092" w:rsidRDefault="73C1357E" w:rsidP="73C1357E">
            <w:pPr>
              <w:rPr>
                <w:rFonts w:eastAsia="Arial"/>
                <w:b/>
                <w:bCs/>
                <w:color w:val="000000" w:themeColor="text1"/>
              </w:rPr>
            </w:pPr>
            <w:r w:rsidRPr="00995092">
              <w:rPr>
                <w:rFonts w:eastAsia="Arial"/>
                <w:b/>
                <w:bCs/>
                <w:color w:val="000000" w:themeColor="text1"/>
              </w:rPr>
              <w:t xml:space="preserve"> </w:t>
            </w:r>
          </w:p>
        </w:tc>
        <w:tc>
          <w:tcPr>
            <w:tcW w:w="1843" w:type="dxa"/>
            <w:tcBorders>
              <w:top w:val="single" w:sz="8" w:space="0" w:color="000000" w:themeColor="text1"/>
              <w:left w:val="single" w:sz="4" w:space="0" w:color="auto"/>
              <w:bottom w:val="single" w:sz="8" w:space="0" w:color="auto"/>
              <w:right w:val="nil"/>
            </w:tcBorders>
          </w:tcPr>
          <w:p w14:paraId="5539A199" w14:textId="677C445E" w:rsidR="73C1357E" w:rsidRPr="00995092" w:rsidRDefault="73C1357E" w:rsidP="58623095">
            <w:pPr>
              <w:rPr>
                <w:b/>
                <w:bCs/>
              </w:rPr>
            </w:pPr>
            <w:r w:rsidRPr="58623095">
              <w:rPr>
                <w:b/>
                <w:bCs/>
              </w:rPr>
              <w:t>METODE</w:t>
            </w:r>
          </w:p>
        </w:tc>
        <w:tc>
          <w:tcPr>
            <w:tcW w:w="4678" w:type="dxa"/>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1219A661" w14:textId="73ECA251" w:rsidR="73C1357E" w:rsidRPr="00995092" w:rsidRDefault="73C1357E">
            <w:r w:rsidRPr="00995092">
              <w:t>-razgovora, demonstracija, rad na tekstu, čitanja, pisanja</w:t>
            </w:r>
          </w:p>
        </w:tc>
      </w:tr>
      <w:tr w:rsidR="73C1357E" w:rsidRPr="00995092" w14:paraId="04A5AEFB" w14:textId="77777777" w:rsidTr="00D92C39">
        <w:trPr>
          <w:trHeight w:val="165"/>
        </w:trPr>
        <w:tc>
          <w:tcPr>
            <w:tcW w:w="3959" w:type="dxa"/>
            <w:vMerge/>
            <w:tcBorders>
              <w:top w:val="single" w:sz="4" w:space="0" w:color="auto"/>
              <w:left w:val="single" w:sz="4" w:space="0" w:color="auto"/>
              <w:bottom w:val="single" w:sz="4" w:space="0" w:color="auto"/>
            </w:tcBorders>
            <w:vAlign w:val="center"/>
          </w:tcPr>
          <w:p w14:paraId="7FB039A1" w14:textId="77777777" w:rsidR="004E4F31" w:rsidRPr="00995092" w:rsidRDefault="004E4F31"/>
        </w:tc>
        <w:tc>
          <w:tcPr>
            <w:tcW w:w="1843" w:type="dxa"/>
            <w:tcBorders>
              <w:top w:val="single" w:sz="8" w:space="0" w:color="auto"/>
              <w:left w:val="single" w:sz="4" w:space="0" w:color="auto"/>
              <w:bottom w:val="single" w:sz="8" w:space="0" w:color="auto"/>
              <w:right w:val="single" w:sz="8" w:space="0" w:color="auto"/>
            </w:tcBorders>
          </w:tcPr>
          <w:p w14:paraId="734EDE1D" w14:textId="228897D1" w:rsidR="73C1357E" w:rsidRPr="00995092" w:rsidRDefault="73C1357E" w:rsidP="58623095">
            <w:pPr>
              <w:rPr>
                <w:b/>
                <w:bCs/>
              </w:rPr>
            </w:pPr>
            <w:r w:rsidRPr="58623095">
              <w:rPr>
                <w:b/>
                <w:bCs/>
              </w:rPr>
              <w:t>SURADNICI</w:t>
            </w:r>
          </w:p>
        </w:tc>
        <w:tc>
          <w:tcPr>
            <w:tcW w:w="4678" w:type="dxa"/>
            <w:tcBorders>
              <w:top w:val="single" w:sz="8" w:space="0" w:color="000000" w:themeColor="text1"/>
              <w:left w:val="single" w:sz="8" w:space="0" w:color="auto"/>
              <w:bottom w:val="nil"/>
              <w:right w:val="single" w:sz="8" w:space="0" w:color="auto"/>
            </w:tcBorders>
          </w:tcPr>
          <w:p w14:paraId="34CD9713" w14:textId="52268F8F" w:rsidR="73C1357E" w:rsidRPr="00995092" w:rsidRDefault="73C1357E">
            <w:r w:rsidRPr="00995092">
              <w:t>- učitelji razredne nastave</w:t>
            </w:r>
          </w:p>
        </w:tc>
      </w:tr>
      <w:tr w:rsidR="73C1357E" w:rsidRPr="00995092" w14:paraId="2D785D61" w14:textId="77777777" w:rsidTr="00D92C39">
        <w:trPr>
          <w:trHeight w:val="120"/>
        </w:trPr>
        <w:tc>
          <w:tcPr>
            <w:tcW w:w="3959" w:type="dxa"/>
            <w:tcBorders>
              <w:top w:val="single" w:sz="4" w:space="0" w:color="auto"/>
              <w:left w:val="single" w:sz="8" w:space="0" w:color="auto"/>
              <w:bottom w:val="single" w:sz="8" w:space="0" w:color="auto"/>
              <w:right w:val="single" w:sz="8" w:space="0" w:color="auto"/>
            </w:tcBorders>
            <w:shd w:val="clear" w:color="auto" w:fill="FFFFFF" w:themeFill="background1"/>
          </w:tcPr>
          <w:p w14:paraId="0B37B1C3" w14:textId="2C148509" w:rsidR="73C1357E" w:rsidRPr="00995092" w:rsidRDefault="73C1357E" w:rsidP="73C1357E">
            <w:pPr>
              <w:rPr>
                <w:rFonts w:eastAsia="Arial"/>
                <w:b/>
                <w:bCs/>
                <w:color w:val="000000" w:themeColor="text1"/>
              </w:rPr>
            </w:pPr>
            <w:r w:rsidRPr="00995092">
              <w:rPr>
                <w:rFonts w:eastAsia="Arial"/>
                <w:b/>
                <w:bCs/>
                <w:color w:val="000000" w:themeColor="text1"/>
              </w:rPr>
              <w:t>VREMENIK AKTIVNOSTI / PROGRAMA / PROJEKTA</w:t>
            </w:r>
          </w:p>
        </w:tc>
        <w:tc>
          <w:tcPr>
            <w:tcW w:w="6521" w:type="dxa"/>
            <w:gridSpan w:val="2"/>
            <w:tcBorders>
              <w:top w:val="single" w:sz="8" w:space="0" w:color="auto"/>
              <w:left w:val="single" w:sz="8" w:space="0" w:color="auto"/>
              <w:bottom w:val="single" w:sz="8" w:space="0" w:color="000000" w:themeColor="text1"/>
              <w:right w:val="single" w:sz="8" w:space="0" w:color="000000" w:themeColor="text1"/>
            </w:tcBorders>
            <w:vAlign w:val="center"/>
          </w:tcPr>
          <w:p w14:paraId="0FAB2FED" w14:textId="0A913514" w:rsidR="73C1357E" w:rsidRPr="00995092" w:rsidRDefault="73C1357E">
            <w:r w:rsidRPr="00995092">
              <w:t xml:space="preserve">- tijekom nastavne godine 2021./2022. – svaki drugi tjedan = 17sati </w:t>
            </w:r>
          </w:p>
        </w:tc>
      </w:tr>
      <w:tr w:rsidR="73C1357E" w:rsidRPr="00995092" w14:paraId="60715693" w14:textId="77777777" w:rsidTr="58623095">
        <w:trPr>
          <w:trHeight w:val="120"/>
        </w:trPr>
        <w:tc>
          <w:tcPr>
            <w:tcW w:w="3959" w:type="dxa"/>
            <w:tcBorders>
              <w:top w:val="single" w:sz="8" w:space="0" w:color="auto"/>
              <w:left w:val="single" w:sz="8" w:space="0" w:color="000000" w:themeColor="text1"/>
              <w:bottom w:val="single" w:sz="8" w:space="0" w:color="000000" w:themeColor="text1"/>
              <w:right w:val="nil"/>
            </w:tcBorders>
            <w:shd w:val="clear" w:color="auto" w:fill="FFFFFF" w:themeFill="background1"/>
          </w:tcPr>
          <w:p w14:paraId="7BE5720F" w14:textId="077FACA9" w:rsidR="73C1357E" w:rsidRPr="00995092" w:rsidRDefault="73C1357E" w:rsidP="73C1357E">
            <w:pPr>
              <w:rPr>
                <w:rFonts w:eastAsia="Arial"/>
                <w:b/>
                <w:bCs/>
                <w:color w:val="000000" w:themeColor="text1"/>
              </w:rPr>
            </w:pPr>
            <w:r w:rsidRPr="00995092">
              <w:rPr>
                <w:rFonts w:eastAsia="Arial"/>
                <w:b/>
                <w:bCs/>
                <w:color w:val="000000" w:themeColor="text1"/>
              </w:rPr>
              <w:t>TROŠKOVI ( TERENSKA NASTAVA, IZLETI)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935494" w14:textId="6F392CDF" w:rsidR="73C1357E" w:rsidRPr="00995092" w:rsidRDefault="73C1357E">
            <w:r w:rsidRPr="00995092">
              <w:t>_________________</w:t>
            </w:r>
          </w:p>
        </w:tc>
      </w:tr>
      <w:tr w:rsidR="73C1357E" w:rsidRPr="00995092" w14:paraId="79342B68" w14:textId="77777777" w:rsidTr="58623095">
        <w:trPr>
          <w:trHeight w:val="75"/>
        </w:trPr>
        <w:tc>
          <w:tcPr>
            <w:tcW w:w="3959" w:type="dxa"/>
            <w:tcBorders>
              <w:top w:val="single" w:sz="8" w:space="0" w:color="000000" w:themeColor="text1"/>
              <w:left w:val="single" w:sz="8" w:space="0" w:color="000000" w:themeColor="text1"/>
              <w:bottom w:val="single" w:sz="8" w:space="0" w:color="auto"/>
              <w:right w:val="nil"/>
            </w:tcBorders>
            <w:shd w:val="clear" w:color="auto" w:fill="FFFFFF" w:themeFill="background1"/>
          </w:tcPr>
          <w:p w14:paraId="4F35359A" w14:textId="7D887F0F" w:rsidR="73C1357E" w:rsidRPr="00995092" w:rsidRDefault="73C1357E" w:rsidP="73C1357E">
            <w:pPr>
              <w:rPr>
                <w:rFonts w:eastAsia="Arial"/>
                <w:b/>
                <w:bCs/>
                <w:color w:val="000000" w:themeColor="text1"/>
              </w:rPr>
            </w:pPr>
            <w:r w:rsidRPr="00995092">
              <w:rPr>
                <w:rFonts w:eastAsia="Arial"/>
                <w:b/>
                <w:bCs/>
                <w:color w:val="000000" w:themeColor="text1"/>
              </w:rPr>
              <w:t>VREDNOVANJE I NAČIN KORIŠTENJA REZULTATA VREDNOVANJA</w:t>
            </w:r>
          </w:p>
          <w:p w14:paraId="0D11469A" w14:textId="1848636E" w:rsidR="73C1357E" w:rsidRPr="00995092" w:rsidRDefault="73C1357E" w:rsidP="73C1357E">
            <w:pPr>
              <w:rPr>
                <w:rFonts w:eastAsia="Arial"/>
                <w:color w:val="000000" w:themeColor="text1"/>
              </w:rPr>
            </w:pPr>
            <w:r w:rsidRPr="00995092">
              <w:rPr>
                <w:rFonts w:eastAsia="Arial"/>
                <w:color w:val="000000" w:themeColor="text1"/>
              </w:rPr>
              <w:t>-opisno zapažanje o realizaciji programa i osvrt na uspješnost izvedenog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77076E" w14:textId="773988DA" w:rsidR="73C1357E" w:rsidRPr="00995092" w:rsidRDefault="73C1357E">
            <w:r w:rsidRPr="00995092">
              <w:t xml:space="preserve">Razina postignuća: </w:t>
            </w:r>
            <w:r w:rsidRPr="00995092">
              <w:br/>
              <w:t xml:space="preserve">  </w:t>
            </w:r>
            <w:r w:rsidRPr="00995092">
              <w:br/>
              <w:t xml:space="preserve"> Vrednovanje s obzirom na individualna postignuća i napredak praćenjem i razgovorom.</w:t>
            </w:r>
          </w:p>
        </w:tc>
      </w:tr>
    </w:tbl>
    <w:p w14:paraId="66387125" w14:textId="4AC7C3E6" w:rsidR="00A2670B" w:rsidRDefault="00A2670B" w:rsidP="73C1357E">
      <w:pPr>
        <w:rPr>
          <w:b/>
          <w:bCs/>
          <w:color w:val="FF0000"/>
        </w:rPr>
      </w:pPr>
    </w:p>
    <w:p w14:paraId="6CB31D87" w14:textId="2E80AF1E" w:rsidR="00D92C39" w:rsidRDefault="00D92C39" w:rsidP="73C1357E">
      <w:pPr>
        <w:rPr>
          <w:b/>
          <w:bCs/>
          <w:color w:val="FF0000"/>
        </w:rPr>
      </w:pPr>
    </w:p>
    <w:p w14:paraId="19CADB1B" w14:textId="1644600C" w:rsidR="00D92C39" w:rsidRDefault="00D92C39" w:rsidP="73C1357E">
      <w:pPr>
        <w:rPr>
          <w:b/>
          <w:bCs/>
          <w:color w:val="FF0000"/>
        </w:rPr>
      </w:pPr>
    </w:p>
    <w:p w14:paraId="5825598A" w14:textId="2BE8F147" w:rsidR="00D92C39" w:rsidRDefault="00D92C39" w:rsidP="73C1357E">
      <w:pPr>
        <w:rPr>
          <w:b/>
          <w:bCs/>
          <w:color w:val="FF0000"/>
        </w:rPr>
      </w:pPr>
    </w:p>
    <w:p w14:paraId="227D0B15" w14:textId="321EF9C0" w:rsidR="00D92C39" w:rsidRDefault="00D92C39" w:rsidP="73C1357E">
      <w:pPr>
        <w:rPr>
          <w:b/>
          <w:bCs/>
          <w:color w:val="FF0000"/>
        </w:rPr>
      </w:pPr>
    </w:p>
    <w:p w14:paraId="695FFB69" w14:textId="223CE1FC" w:rsidR="00D92C39" w:rsidRDefault="00D92C39" w:rsidP="73C1357E">
      <w:pPr>
        <w:rPr>
          <w:b/>
          <w:bCs/>
          <w:color w:val="FF0000"/>
        </w:rPr>
      </w:pPr>
    </w:p>
    <w:p w14:paraId="14B6372C" w14:textId="2D6F566C" w:rsidR="00D92C39" w:rsidRDefault="00D92C39" w:rsidP="73C1357E">
      <w:pPr>
        <w:rPr>
          <w:b/>
          <w:bCs/>
          <w:color w:val="FF0000"/>
        </w:rPr>
      </w:pPr>
    </w:p>
    <w:p w14:paraId="235332FF" w14:textId="49D8183C" w:rsidR="00D92C39" w:rsidRDefault="00D92C39" w:rsidP="73C1357E">
      <w:pPr>
        <w:rPr>
          <w:b/>
          <w:bCs/>
          <w:color w:val="FF0000"/>
        </w:rPr>
      </w:pPr>
    </w:p>
    <w:p w14:paraId="02268719" w14:textId="1B1980A2" w:rsidR="00D92C39" w:rsidRDefault="00D92C39" w:rsidP="73C1357E">
      <w:pPr>
        <w:rPr>
          <w:b/>
          <w:bCs/>
          <w:color w:val="FF0000"/>
        </w:rPr>
      </w:pPr>
    </w:p>
    <w:p w14:paraId="3C688352" w14:textId="1082C1AD" w:rsidR="00D92C39" w:rsidRDefault="00D92C39" w:rsidP="73C1357E">
      <w:pPr>
        <w:rPr>
          <w:b/>
          <w:bCs/>
          <w:color w:val="FF0000"/>
        </w:rPr>
      </w:pPr>
    </w:p>
    <w:p w14:paraId="034CB802" w14:textId="313BD402" w:rsidR="00D92C39" w:rsidRDefault="00D92C39" w:rsidP="73C1357E">
      <w:pPr>
        <w:rPr>
          <w:b/>
          <w:bCs/>
          <w:color w:val="FF0000"/>
        </w:rPr>
      </w:pPr>
    </w:p>
    <w:p w14:paraId="5F411BCE" w14:textId="5FD49ED4" w:rsidR="00D92C39" w:rsidRDefault="00D92C39" w:rsidP="73C1357E">
      <w:pPr>
        <w:rPr>
          <w:b/>
          <w:bCs/>
          <w:color w:val="FF0000"/>
        </w:rPr>
      </w:pPr>
    </w:p>
    <w:p w14:paraId="7ADE018E" w14:textId="31EE9CEC" w:rsidR="00D92C39" w:rsidRDefault="00D92C39" w:rsidP="73C1357E">
      <w:pPr>
        <w:rPr>
          <w:b/>
          <w:bCs/>
          <w:color w:val="FF0000"/>
        </w:rPr>
      </w:pPr>
    </w:p>
    <w:p w14:paraId="2A06D8C9" w14:textId="63B762B2" w:rsidR="00D92C39" w:rsidRDefault="00D92C39" w:rsidP="73C1357E">
      <w:pPr>
        <w:rPr>
          <w:b/>
          <w:bCs/>
          <w:color w:val="FF0000"/>
        </w:rPr>
      </w:pPr>
    </w:p>
    <w:p w14:paraId="0D52320A" w14:textId="25566846" w:rsidR="00D92C39" w:rsidRDefault="00D92C39" w:rsidP="73C1357E">
      <w:pPr>
        <w:rPr>
          <w:b/>
          <w:bCs/>
          <w:color w:val="FF0000"/>
        </w:rPr>
      </w:pPr>
    </w:p>
    <w:p w14:paraId="7EEB1992" w14:textId="77777777" w:rsidR="00D92C39" w:rsidRPr="00995092" w:rsidRDefault="00D92C39" w:rsidP="73C1357E">
      <w:pPr>
        <w:rPr>
          <w:b/>
          <w:bCs/>
          <w:color w:val="FF0000"/>
        </w:rPr>
      </w:pPr>
    </w:p>
    <w:tbl>
      <w:tblPr>
        <w:tblW w:w="10480" w:type="dxa"/>
        <w:tblLayout w:type="fixed"/>
        <w:tblLook w:val="06A0" w:firstRow="1" w:lastRow="0" w:firstColumn="1" w:lastColumn="0" w:noHBand="1" w:noVBand="1"/>
      </w:tblPr>
      <w:tblGrid>
        <w:gridCol w:w="3960"/>
        <w:gridCol w:w="1665"/>
        <w:gridCol w:w="4855"/>
      </w:tblGrid>
      <w:tr w:rsidR="73C1357E" w:rsidRPr="00995092" w14:paraId="199B69DE" w14:textId="77777777" w:rsidTr="58623095">
        <w:trPr>
          <w:trHeight w:val="765"/>
        </w:trPr>
        <w:tc>
          <w:tcPr>
            <w:tcW w:w="3960"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794D9778" w14:textId="1C033D02" w:rsidR="73C1357E" w:rsidRPr="00995092" w:rsidRDefault="73C1357E">
            <w:r w:rsidRPr="00995092">
              <w:rPr>
                <w:b/>
                <w:bCs/>
              </w:rPr>
              <w:t>NAZIV AKTIVNOSTI/ PROGRAMA/PROJEKTA</w:t>
            </w:r>
          </w:p>
        </w:tc>
        <w:tc>
          <w:tcPr>
            <w:tcW w:w="65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C97B2F8" w14:textId="00BF5FF9" w:rsidR="73C1357E" w:rsidRPr="00995092" w:rsidRDefault="73C1357E" w:rsidP="73C1357E">
            <w:pPr>
              <w:jc w:val="center"/>
            </w:pPr>
            <w:r w:rsidRPr="00995092">
              <w:rPr>
                <w:b/>
                <w:bCs/>
              </w:rPr>
              <w:t>DOPUNSKA NASTAVA MATEMATIKA- 2.A i 2.B</w:t>
            </w:r>
          </w:p>
        </w:tc>
      </w:tr>
      <w:tr w:rsidR="73C1357E" w:rsidRPr="00995092" w14:paraId="620CA4EE" w14:textId="77777777" w:rsidTr="58623095">
        <w:trPr>
          <w:trHeight w:val="615"/>
        </w:trPr>
        <w:tc>
          <w:tcPr>
            <w:tcW w:w="396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AF0A020" w14:textId="0E486672" w:rsidR="73C1357E" w:rsidRPr="00995092" w:rsidRDefault="73C1357E">
            <w:r w:rsidRPr="00995092">
              <w:rPr>
                <w:b/>
                <w:bCs/>
              </w:rPr>
              <w:t>NAMJENA AKTIVNOSTI/ PROGRAMA / PROJEKTA</w:t>
            </w:r>
          </w:p>
        </w:tc>
        <w:tc>
          <w:tcPr>
            <w:tcW w:w="65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1D83FE" w14:textId="010DD525" w:rsidR="73C1357E" w:rsidRPr="00995092" w:rsidRDefault="73C1357E" w:rsidP="73C1357E">
            <w:pPr>
              <w:spacing w:line="276" w:lineRule="auto"/>
            </w:pPr>
            <w:r w:rsidRPr="00995092">
              <w:t>Pomoć učenicima koji imaju poteškoće u svladavanju nastavnih sadržaja  iz predmeta Matematika .Razvijati samopouzdanje o vlastitim sposobnostima i mogućnostima usvajanja novih nastavnih sadržaja</w:t>
            </w:r>
            <w:r w:rsidRPr="00995092">
              <w:rPr>
                <w:rFonts w:eastAsia="Arial Narrow"/>
              </w:rPr>
              <w:t>.</w:t>
            </w:r>
          </w:p>
        </w:tc>
      </w:tr>
      <w:tr w:rsidR="73C1357E" w:rsidRPr="00995092" w14:paraId="098E94E5" w14:textId="77777777" w:rsidTr="58623095">
        <w:trPr>
          <w:trHeight w:val="1440"/>
        </w:trPr>
        <w:tc>
          <w:tcPr>
            <w:tcW w:w="396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E71B5BF" w14:textId="572BA2FD" w:rsidR="73C1357E" w:rsidRPr="00995092" w:rsidRDefault="73C1357E">
            <w:r w:rsidRPr="00995092">
              <w:rPr>
                <w:b/>
                <w:bCs/>
              </w:rPr>
              <w:t>CILJEVI PLANA I PROGRAMA</w:t>
            </w:r>
          </w:p>
        </w:tc>
        <w:tc>
          <w:tcPr>
            <w:tcW w:w="65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5478D3" w14:textId="3AA077E3" w:rsidR="73C1357E" w:rsidRPr="00995092" w:rsidRDefault="73C1357E" w:rsidP="73C1357E">
            <w:pPr>
              <w:spacing w:line="276" w:lineRule="auto"/>
            </w:pPr>
            <w:r w:rsidRPr="00995092">
              <w:t xml:space="preserve">Stjecanje temeljnih matematičkih znanja i osnovne matematičke pismenosti. </w:t>
            </w:r>
            <w:r w:rsidRPr="00995092">
              <w:rPr>
                <w:sz w:val="22"/>
                <w:szCs w:val="22"/>
              </w:rPr>
              <w:t>Razvijanje sposobnosti i umijeća rješavanja matematičkih problema..</w:t>
            </w:r>
          </w:p>
        </w:tc>
      </w:tr>
      <w:tr w:rsidR="73C1357E" w:rsidRPr="00995092" w14:paraId="2852EB88" w14:textId="77777777" w:rsidTr="58623095">
        <w:trPr>
          <w:trHeight w:val="2565"/>
        </w:trPr>
        <w:tc>
          <w:tcPr>
            <w:tcW w:w="396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AA9EA68" w14:textId="7FFDEE4C" w:rsidR="73C1357E" w:rsidRPr="00995092" w:rsidRDefault="73C1357E">
            <w:r w:rsidRPr="00995092">
              <w:rPr>
                <w:b/>
                <w:bCs/>
              </w:rPr>
              <w:t>ISHODI PLANA I PROGRAMA</w:t>
            </w:r>
          </w:p>
        </w:tc>
        <w:tc>
          <w:tcPr>
            <w:tcW w:w="65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802A4E" w14:textId="086ABB2C" w:rsidR="73C1357E" w:rsidRPr="00995092" w:rsidRDefault="73C1357E" w:rsidP="73C1357E">
            <w:pPr>
              <w:spacing w:line="276" w:lineRule="auto"/>
            </w:pPr>
            <w:r w:rsidRPr="00995092">
              <w:rPr>
                <w:sz w:val="22"/>
                <w:szCs w:val="22"/>
              </w:rPr>
              <w:t xml:space="preserve"> </w:t>
            </w:r>
            <w:r w:rsidRPr="00995092">
              <w:t>- Naučiti se matematički izražavati pismeno i usmeno.</w:t>
            </w:r>
          </w:p>
          <w:p w14:paraId="1BD5CC9E" w14:textId="18029F4C" w:rsidR="73C1357E" w:rsidRPr="00995092" w:rsidRDefault="73C1357E" w:rsidP="73C1357E">
            <w:pPr>
              <w:spacing w:line="276" w:lineRule="auto"/>
            </w:pPr>
            <w:r w:rsidRPr="00995092">
              <w:t xml:space="preserve"> - Razviti vještinu pisanja, čitanja i uspoređivanje brojeva. </w:t>
            </w:r>
          </w:p>
          <w:p w14:paraId="0B89240E" w14:textId="7B28168E" w:rsidR="73C1357E" w:rsidRPr="00995092" w:rsidRDefault="73C1357E" w:rsidP="73C1357E">
            <w:pPr>
              <w:spacing w:line="276" w:lineRule="auto"/>
            </w:pPr>
            <w:r w:rsidRPr="00995092">
              <w:t xml:space="preserve"> - Razvijati sposobnost za samostalan rad, odgovornost, točnost, </w:t>
            </w:r>
          </w:p>
          <w:p w14:paraId="442B12C7" w14:textId="27EB84C0" w:rsidR="73C1357E" w:rsidRPr="00995092" w:rsidRDefault="73C1357E" w:rsidP="73C1357E">
            <w:pPr>
              <w:spacing w:line="276" w:lineRule="auto"/>
            </w:pPr>
            <w:r w:rsidRPr="00995092">
              <w:t xml:space="preserve">  urednost, sustavnost i preciznost u usmenom i pismenom </w:t>
            </w:r>
          </w:p>
          <w:p w14:paraId="58CF29B8" w14:textId="363EF15D" w:rsidR="73C1357E" w:rsidRPr="00995092" w:rsidRDefault="73C1357E" w:rsidP="73C1357E">
            <w:pPr>
              <w:spacing w:line="276" w:lineRule="auto"/>
            </w:pPr>
            <w:r w:rsidRPr="00995092">
              <w:t xml:space="preserve">  izražavanju. </w:t>
            </w:r>
          </w:p>
          <w:p w14:paraId="4B917331" w14:textId="09EC250F" w:rsidR="73C1357E" w:rsidRPr="00995092" w:rsidRDefault="73C1357E" w:rsidP="73C1357E">
            <w:pPr>
              <w:spacing w:line="276" w:lineRule="auto"/>
            </w:pPr>
            <w:r w:rsidRPr="00995092">
              <w:t xml:space="preserve">- Usvojena matematička znanja znati primjenjivati u </w:t>
            </w:r>
          </w:p>
          <w:p w14:paraId="1619AAC4" w14:textId="6D0154B9" w:rsidR="73C1357E" w:rsidRPr="00995092" w:rsidRDefault="73C1357E" w:rsidP="73C1357E">
            <w:pPr>
              <w:spacing w:line="276" w:lineRule="auto"/>
            </w:pPr>
            <w:r w:rsidRPr="00995092">
              <w:t xml:space="preserve">  svakodnevnom životu.</w:t>
            </w:r>
          </w:p>
          <w:p w14:paraId="370DDA3B" w14:textId="0BEEF058" w:rsidR="73C1357E" w:rsidRPr="00995092" w:rsidRDefault="73C1357E" w:rsidP="73C1357E">
            <w:pPr>
              <w:spacing w:line="276" w:lineRule="auto"/>
            </w:pPr>
            <w:r w:rsidRPr="00995092">
              <w:t xml:space="preserve"> </w:t>
            </w:r>
          </w:p>
        </w:tc>
      </w:tr>
      <w:tr w:rsidR="73C1357E" w:rsidRPr="00995092" w14:paraId="0907B952" w14:textId="77777777" w:rsidTr="58623095">
        <w:trPr>
          <w:trHeight w:val="705"/>
        </w:trPr>
        <w:tc>
          <w:tcPr>
            <w:tcW w:w="396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68ED1A9" w14:textId="5817EED1" w:rsidR="73C1357E" w:rsidRPr="00995092" w:rsidRDefault="73C1357E">
            <w:r w:rsidRPr="00995092">
              <w:rPr>
                <w:b/>
                <w:bCs/>
              </w:rPr>
              <w:t>NOSITELJ AKTIVNOSTI</w:t>
            </w:r>
          </w:p>
        </w:tc>
        <w:tc>
          <w:tcPr>
            <w:tcW w:w="65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2DC291" w14:textId="03E5DBE6" w:rsidR="73C1357E" w:rsidRPr="00995092" w:rsidRDefault="73C1357E" w:rsidP="73C1357E">
            <w:pPr>
              <w:spacing w:line="276" w:lineRule="auto"/>
            </w:pPr>
            <w:r w:rsidRPr="00995092">
              <w:t>Željka Babić i Branka Radovanović- učiteljice RN</w:t>
            </w:r>
          </w:p>
        </w:tc>
      </w:tr>
      <w:tr w:rsidR="73C1357E" w:rsidRPr="00995092" w14:paraId="199A3272" w14:textId="77777777" w:rsidTr="00D92C39">
        <w:trPr>
          <w:trHeight w:val="705"/>
        </w:trPr>
        <w:tc>
          <w:tcPr>
            <w:tcW w:w="3960"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63E20C0A" w14:textId="06071975" w:rsidR="73C1357E" w:rsidRPr="00995092" w:rsidRDefault="73C1357E">
            <w:r w:rsidRPr="00995092">
              <w:rPr>
                <w:b/>
                <w:bCs/>
              </w:rPr>
              <w:t>KORISNICI AKTIVNOSTI</w:t>
            </w:r>
          </w:p>
        </w:tc>
        <w:tc>
          <w:tcPr>
            <w:tcW w:w="65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2A32C" w14:textId="3EA77D1B" w:rsidR="73C1357E" w:rsidRPr="00995092" w:rsidRDefault="73C1357E">
            <w:r w:rsidRPr="00995092">
              <w:t>Učenici 2.a i 2.b  koji imaju poteškoće u svladavanju nastavnih sadržaja</w:t>
            </w:r>
            <w:r w:rsidRPr="00995092">
              <w:rPr>
                <w:color w:val="000000" w:themeColor="text1"/>
              </w:rPr>
              <w:t xml:space="preserve"> </w:t>
            </w:r>
          </w:p>
        </w:tc>
      </w:tr>
      <w:tr w:rsidR="73C1357E" w:rsidRPr="00995092" w14:paraId="7EBA39DC" w14:textId="77777777" w:rsidTr="00D92C39">
        <w:trPr>
          <w:trHeight w:val="1410"/>
        </w:trPr>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D0FCE93" w14:textId="0AA60FAB" w:rsidR="73C1357E" w:rsidRPr="00995092" w:rsidRDefault="73C1357E">
            <w:r w:rsidRPr="00995092">
              <w:rPr>
                <w:b/>
                <w:bCs/>
              </w:rPr>
              <w:t>NAČIN REALIZACIJE AKTIVNOSTI / PROGRAMA</w:t>
            </w:r>
          </w:p>
          <w:p w14:paraId="65102B11" w14:textId="19F53420" w:rsidR="73C1357E" w:rsidRPr="00995092" w:rsidRDefault="73C1357E">
            <w:r w:rsidRPr="00995092">
              <w:rPr>
                <w:rFonts w:eastAsia="Symbol"/>
                <w:color w:val="000000" w:themeColor="text1"/>
                <w:sz w:val="18"/>
                <w:szCs w:val="18"/>
              </w:rPr>
              <w:t>·</w:t>
            </w:r>
            <w:r w:rsidRPr="00995092">
              <w:rPr>
                <w:color w:val="000000" w:themeColor="text1"/>
                <w:sz w:val="18"/>
                <w:szCs w:val="18"/>
              </w:rPr>
              <w:t xml:space="preserve"> </w:t>
            </w:r>
            <w:r w:rsidRPr="00995092">
              <w:rPr>
                <w:b/>
                <w:bCs/>
                <w:color w:val="000000" w:themeColor="text1"/>
              </w:rPr>
              <w:t>učionička nastava</w:t>
            </w:r>
            <w:r w:rsidRPr="00995092">
              <w:br/>
            </w:r>
            <w:r w:rsidRPr="00995092">
              <w:rPr>
                <w:b/>
                <w:bCs/>
                <w:color w:val="000000" w:themeColor="text1"/>
              </w:rPr>
              <w:t xml:space="preserve"> </w:t>
            </w:r>
            <w:r w:rsidRPr="00995092">
              <w:rPr>
                <w:rFonts w:eastAsia="Symbol"/>
                <w:color w:val="000000" w:themeColor="text1"/>
                <w:sz w:val="18"/>
                <w:szCs w:val="18"/>
              </w:rPr>
              <w:t>·</w:t>
            </w:r>
            <w:r w:rsidRPr="00995092">
              <w:rPr>
                <w:color w:val="000000" w:themeColor="text1"/>
                <w:sz w:val="18"/>
                <w:szCs w:val="18"/>
              </w:rPr>
              <w:t xml:space="preserve"> </w:t>
            </w:r>
            <w:r w:rsidRPr="00995092">
              <w:rPr>
                <w:b/>
                <w:bCs/>
                <w:color w:val="000000" w:themeColor="text1"/>
              </w:rPr>
              <w:t>izvanučionička nastava</w:t>
            </w:r>
            <w:r w:rsidRPr="00995092">
              <w:br/>
            </w:r>
            <w:r w:rsidRPr="00995092">
              <w:rPr>
                <w:b/>
                <w:bCs/>
                <w:color w:val="000000" w:themeColor="text1"/>
              </w:rPr>
              <w:t xml:space="preserve"> </w:t>
            </w:r>
            <w:r w:rsidRPr="00995092">
              <w:rPr>
                <w:rFonts w:eastAsia="Symbol"/>
                <w:color w:val="000000" w:themeColor="text1"/>
                <w:sz w:val="18"/>
                <w:szCs w:val="18"/>
              </w:rPr>
              <w:t>·</w:t>
            </w:r>
            <w:r w:rsidRPr="00995092">
              <w:rPr>
                <w:color w:val="000000" w:themeColor="text1"/>
                <w:sz w:val="18"/>
                <w:szCs w:val="18"/>
              </w:rPr>
              <w:t xml:space="preserve"> </w:t>
            </w:r>
            <w:r w:rsidRPr="00995092">
              <w:rPr>
                <w:b/>
                <w:bCs/>
                <w:color w:val="000000" w:themeColor="text1"/>
              </w:rPr>
              <w:t>radionice</w:t>
            </w:r>
            <w:r w:rsidRPr="00995092">
              <w:br/>
            </w:r>
            <w:r w:rsidRPr="00995092">
              <w:rPr>
                <w:b/>
                <w:bCs/>
                <w:color w:val="000000" w:themeColor="text1"/>
              </w:rPr>
              <w:t xml:space="preserve"> </w:t>
            </w:r>
            <w:r w:rsidRPr="00995092">
              <w:rPr>
                <w:rFonts w:eastAsia="Symbol"/>
                <w:color w:val="000000" w:themeColor="text1"/>
                <w:sz w:val="18"/>
                <w:szCs w:val="18"/>
              </w:rPr>
              <w:t>·</w:t>
            </w:r>
            <w:r w:rsidRPr="00995092">
              <w:rPr>
                <w:color w:val="000000" w:themeColor="text1"/>
                <w:sz w:val="18"/>
                <w:szCs w:val="18"/>
              </w:rPr>
              <w:t xml:space="preserve"> </w:t>
            </w:r>
            <w:r w:rsidRPr="00995092">
              <w:rPr>
                <w:b/>
                <w:bCs/>
                <w:color w:val="000000" w:themeColor="text1"/>
              </w:rPr>
              <w:t>parlaonice</w:t>
            </w:r>
          </w:p>
          <w:p w14:paraId="5F93C6FC" w14:textId="47ECB185" w:rsidR="73C1357E" w:rsidRPr="00995092" w:rsidRDefault="73C1357E">
            <w:r w:rsidRPr="00995092">
              <w:br/>
            </w:r>
            <w:r w:rsidRPr="00995092">
              <w:br/>
            </w:r>
          </w:p>
        </w:tc>
        <w:tc>
          <w:tcPr>
            <w:tcW w:w="1665" w:type="dxa"/>
            <w:tcBorders>
              <w:top w:val="single" w:sz="8" w:space="0" w:color="000000" w:themeColor="text1"/>
              <w:left w:val="single" w:sz="4" w:space="0" w:color="auto"/>
              <w:bottom w:val="single" w:sz="8" w:space="0" w:color="000000" w:themeColor="text1"/>
              <w:right w:val="nil"/>
            </w:tcBorders>
          </w:tcPr>
          <w:p w14:paraId="42FCF3DE" w14:textId="6CCAA2D7" w:rsidR="73C1357E" w:rsidRPr="00995092" w:rsidRDefault="73C1357E" w:rsidP="73C1357E">
            <w:pPr>
              <w:spacing w:line="276" w:lineRule="auto"/>
            </w:pPr>
            <w:r w:rsidRPr="00995092">
              <w:rPr>
                <w:b/>
                <w:bCs/>
              </w:rPr>
              <w:t>SADRŽAJI</w:t>
            </w:r>
          </w:p>
          <w:p w14:paraId="78BA60CA" w14:textId="25EA9469" w:rsidR="73C1357E" w:rsidRPr="00995092" w:rsidRDefault="73C1357E" w:rsidP="73C1357E">
            <w:pPr>
              <w:spacing w:line="276" w:lineRule="auto"/>
            </w:pPr>
            <w:r w:rsidRPr="00995092">
              <w:rPr>
                <w:b/>
                <w:bCs/>
              </w:rPr>
              <w:t xml:space="preserve"> </w:t>
            </w:r>
          </w:p>
          <w:p w14:paraId="0576BFEA" w14:textId="1D5941DD" w:rsidR="73C1357E" w:rsidRPr="00995092" w:rsidRDefault="73C1357E" w:rsidP="73C1357E">
            <w:pPr>
              <w:spacing w:line="276" w:lineRule="auto"/>
            </w:pPr>
            <w:r w:rsidRPr="00995092">
              <w:t xml:space="preserve"> </w:t>
            </w:r>
          </w:p>
        </w:tc>
        <w:tc>
          <w:tcPr>
            <w:tcW w:w="4855" w:type="dxa"/>
            <w:tcBorders>
              <w:top w:val="nil"/>
              <w:left w:val="single" w:sz="8" w:space="0" w:color="000000" w:themeColor="text1"/>
              <w:bottom w:val="single" w:sz="8" w:space="0" w:color="000000" w:themeColor="text1"/>
              <w:right w:val="single" w:sz="8" w:space="0" w:color="000000" w:themeColor="text1"/>
            </w:tcBorders>
          </w:tcPr>
          <w:p w14:paraId="21DC8826" w14:textId="00ACB5A1" w:rsidR="73C1357E" w:rsidRPr="00995092" w:rsidRDefault="73C1357E" w:rsidP="73C1357E">
            <w:pPr>
              <w:spacing w:line="276" w:lineRule="auto"/>
            </w:pPr>
            <w:r w:rsidRPr="00995092">
              <w:rPr>
                <w:b/>
                <w:bCs/>
                <w:sz w:val="22"/>
                <w:szCs w:val="22"/>
              </w:rPr>
              <w:t xml:space="preserve">DOMENE/SADRŽAJI </w:t>
            </w:r>
          </w:p>
          <w:p w14:paraId="06CE2B55" w14:textId="1942D564" w:rsidR="73C1357E" w:rsidRPr="00995092" w:rsidRDefault="73C1357E" w:rsidP="73C1357E">
            <w:pPr>
              <w:spacing w:line="276" w:lineRule="auto"/>
            </w:pPr>
            <w:r w:rsidRPr="00995092">
              <w:rPr>
                <w:sz w:val="22"/>
                <w:szCs w:val="22"/>
              </w:rPr>
              <w:t xml:space="preserve">A – BROJEVI  </w:t>
            </w:r>
          </w:p>
          <w:p w14:paraId="5150EF3A" w14:textId="193E3AEB" w:rsidR="73C1357E" w:rsidRPr="00995092" w:rsidRDefault="73C1357E" w:rsidP="73C1357E">
            <w:pPr>
              <w:spacing w:line="276" w:lineRule="auto"/>
            </w:pPr>
            <w:r w:rsidRPr="00995092">
              <w:rPr>
                <w:sz w:val="22"/>
                <w:szCs w:val="22"/>
              </w:rPr>
              <w:t>-brojevi do 100 (uspoređivanje, tablica mjesnih vrijednosti, rastavljanje na zbroj višekratnika dekadskih jedinica)</w:t>
            </w:r>
          </w:p>
          <w:p w14:paraId="3E325A57" w14:textId="32587000" w:rsidR="73C1357E" w:rsidRPr="00995092" w:rsidRDefault="73C1357E" w:rsidP="73C1357E">
            <w:pPr>
              <w:spacing w:line="276" w:lineRule="auto"/>
            </w:pPr>
            <w:r w:rsidRPr="00995092">
              <w:rPr>
                <w:sz w:val="22"/>
                <w:szCs w:val="22"/>
              </w:rPr>
              <w:t xml:space="preserve"> - zbrajanje i oduzimanje brojeva do 100 (mentalno i pisano) </w:t>
            </w:r>
          </w:p>
          <w:p w14:paraId="798B41BA" w14:textId="40B336DD" w:rsidR="73C1357E" w:rsidRPr="00995092" w:rsidRDefault="73C1357E" w:rsidP="73C1357E">
            <w:pPr>
              <w:spacing w:line="276" w:lineRule="auto"/>
            </w:pPr>
            <w:r w:rsidRPr="00995092">
              <w:rPr>
                <w:sz w:val="22"/>
                <w:szCs w:val="22"/>
              </w:rPr>
              <w:t>- množenje i dijeljenje brojeva do 100</w:t>
            </w:r>
          </w:p>
          <w:p w14:paraId="41547D00" w14:textId="3A4D827F" w:rsidR="73C1357E" w:rsidRPr="00995092" w:rsidRDefault="73C1357E" w:rsidP="73C1357E">
            <w:pPr>
              <w:spacing w:line="276" w:lineRule="auto"/>
            </w:pPr>
            <w:r w:rsidRPr="00995092">
              <w:rPr>
                <w:sz w:val="22"/>
                <w:szCs w:val="22"/>
              </w:rPr>
              <w:t xml:space="preserve"> - izvođenje više računskih radnji ;uporaba zagrada </w:t>
            </w:r>
          </w:p>
          <w:p w14:paraId="75488285" w14:textId="16EFC1EF" w:rsidR="73C1357E" w:rsidRPr="00995092" w:rsidRDefault="73C1357E" w:rsidP="73C1357E">
            <w:pPr>
              <w:spacing w:line="276" w:lineRule="auto"/>
            </w:pPr>
            <w:r w:rsidRPr="00995092">
              <w:rPr>
                <w:sz w:val="22"/>
                <w:szCs w:val="22"/>
              </w:rPr>
              <w:t>B – ALGEBRA I FUNKCIJE</w:t>
            </w:r>
          </w:p>
          <w:p w14:paraId="5648250C" w14:textId="352BD7F0" w:rsidR="73C1357E" w:rsidRPr="00995092" w:rsidRDefault="73C1357E" w:rsidP="73C1357E">
            <w:pPr>
              <w:spacing w:line="276" w:lineRule="auto"/>
            </w:pPr>
            <w:r w:rsidRPr="00995092">
              <w:rPr>
                <w:sz w:val="22"/>
                <w:szCs w:val="22"/>
              </w:rPr>
              <w:t xml:space="preserve"> - rješavanje zadataka s jednim nepoznatim članom (slovo kao oznaka </w:t>
            </w:r>
          </w:p>
          <w:p w14:paraId="20E8FD19" w14:textId="035021DE" w:rsidR="73C1357E" w:rsidRPr="00995092" w:rsidRDefault="73C1357E" w:rsidP="73C1357E">
            <w:pPr>
              <w:spacing w:line="276" w:lineRule="auto"/>
            </w:pPr>
            <w:r w:rsidRPr="00995092">
              <w:rPr>
                <w:sz w:val="22"/>
                <w:szCs w:val="22"/>
              </w:rPr>
              <w:t xml:space="preserve">   za broj) </w:t>
            </w:r>
          </w:p>
          <w:p w14:paraId="1EDF8FE4" w14:textId="7038BB3E" w:rsidR="73C1357E" w:rsidRPr="00995092" w:rsidRDefault="73C1357E" w:rsidP="73C1357E">
            <w:pPr>
              <w:spacing w:line="276" w:lineRule="auto"/>
            </w:pPr>
            <w:r w:rsidRPr="00995092">
              <w:rPr>
                <w:sz w:val="22"/>
                <w:szCs w:val="22"/>
              </w:rPr>
              <w:t>C – OBLIK I PROSTOR</w:t>
            </w:r>
          </w:p>
          <w:p w14:paraId="3C1E5829" w14:textId="018D9C96" w:rsidR="73C1357E" w:rsidRPr="00995092" w:rsidRDefault="73C1357E" w:rsidP="73C1357E">
            <w:pPr>
              <w:spacing w:line="276" w:lineRule="auto"/>
            </w:pPr>
            <w:r w:rsidRPr="00995092">
              <w:rPr>
                <w:sz w:val="22"/>
                <w:szCs w:val="22"/>
              </w:rPr>
              <w:t xml:space="preserve"> - točka, dužina, likovi</w:t>
            </w:r>
          </w:p>
          <w:p w14:paraId="030662EA" w14:textId="621C324C" w:rsidR="73C1357E" w:rsidRPr="00995092" w:rsidRDefault="73C1357E" w:rsidP="73C1357E">
            <w:pPr>
              <w:spacing w:line="276" w:lineRule="auto"/>
            </w:pPr>
            <w:r w:rsidRPr="00995092">
              <w:rPr>
                <w:sz w:val="22"/>
                <w:szCs w:val="22"/>
              </w:rPr>
              <w:t xml:space="preserve"> - dužine i točke na likovima i tijelima</w:t>
            </w:r>
          </w:p>
          <w:p w14:paraId="00902318" w14:textId="2FC82A6D" w:rsidR="73C1357E" w:rsidRPr="00995092" w:rsidRDefault="73C1357E" w:rsidP="73C1357E">
            <w:pPr>
              <w:spacing w:line="276" w:lineRule="auto"/>
            </w:pPr>
            <w:r w:rsidRPr="00995092">
              <w:rPr>
                <w:sz w:val="22"/>
                <w:szCs w:val="22"/>
              </w:rPr>
              <w:t xml:space="preserve"> D – MJERENJE </w:t>
            </w:r>
          </w:p>
          <w:p w14:paraId="28AE5930" w14:textId="22D6532B" w:rsidR="73C1357E" w:rsidRPr="00995092" w:rsidRDefault="73C1357E" w:rsidP="73C1357E">
            <w:pPr>
              <w:spacing w:line="276" w:lineRule="auto"/>
            </w:pPr>
            <w:r w:rsidRPr="00995092">
              <w:rPr>
                <w:sz w:val="22"/>
                <w:szCs w:val="22"/>
              </w:rPr>
              <w:t>- mjerne jedinice za duljinu dužine;-</w:t>
            </w:r>
          </w:p>
          <w:p w14:paraId="462E3AFC" w14:textId="33D394C3" w:rsidR="73C1357E" w:rsidRPr="00995092" w:rsidRDefault="73C1357E" w:rsidP="73C1357E">
            <w:pPr>
              <w:spacing w:line="276" w:lineRule="auto"/>
            </w:pPr>
            <w:r w:rsidRPr="00995092">
              <w:rPr>
                <w:sz w:val="22"/>
                <w:szCs w:val="22"/>
              </w:rPr>
              <w:t xml:space="preserve">- mjerenje i crtanje dužine zadane duljine </w:t>
            </w:r>
          </w:p>
          <w:p w14:paraId="7E1FE6A0" w14:textId="550FB2DC" w:rsidR="73C1357E" w:rsidRPr="00995092" w:rsidRDefault="73C1357E" w:rsidP="73C1357E">
            <w:pPr>
              <w:spacing w:line="276" w:lineRule="auto"/>
            </w:pPr>
            <w:r w:rsidRPr="00995092">
              <w:rPr>
                <w:sz w:val="22"/>
                <w:szCs w:val="22"/>
              </w:rPr>
              <w:t xml:space="preserve">- mjerne vremena i  mjerne jedinice za vrijeme; </w:t>
            </w:r>
          </w:p>
          <w:p w14:paraId="35542D66" w14:textId="0CF6E746" w:rsidR="73C1357E" w:rsidRPr="00995092" w:rsidRDefault="73C1357E" w:rsidP="73C1357E">
            <w:pPr>
              <w:spacing w:line="276" w:lineRule="auto"/>
            </w:pPr>
            <w:r w:rsidRPr="00995092">
              <w:rPr>
                <w:sz w:val="22"/>
                <w:szCs w:val="22"/>
              </w:rPr>
              <w:t>-računanje s jedinicama za vrijeme</w:t>
            </w:r>
          </w:p>
          <w:p w14:paraId="78223C54" w14:textId="305C406A" w:rsidR="73C1357E" w:rsidRPr="00995092" w:rsidRDefault="73C1357E" w:rsidP="73C1357E">
            <w:pPr>
              <w:spacing w:line="276" w:lineRule="auto"/>
            </w:pPr>
            <w:r w:rsidRPr="00995092">
              <w:rPr>
                <w:sz w:val="22"/>
                <w:szCs w:val="22"/>
              </w:rPr>
              <w:t>E – PODACI, STATISTIKA I VJEROJATNOST</w:t>
            </w:r>
          </w:p>
          <w:p w14:paraId="20A34438" w14:textId="5ABD78E5" w:rsidR="73C1357E" w:rsidRPr="00995092" w:rsidRDefault="73C1357E">
            <w:r w:rsidRPr="00995092">
              <w:rPr>
                <w:sz w:val="22"/>
                <w:szCs w:val="22"/>
              </w:rPr>
              <w:t xml:space="preserve"> - prikazivanje  i tumačenje podataka (tablice,piktogrami,procjena moguće-nemoguće)</w:t>
            </w:r>
          </w:p>
          <w:p w14:paraId="289A271D" w14:textId="4AFE22DD" w:rsidR="73C1357E" w:rsidRPr="00995092" w:rsidRDefault="73C1357E">
            <w:r w:rsidRPr="00995092">
              <w:t xml:space="preserve"> </w:t>
            </w:r>
          </w:p>
        </w:tc>
      </w:tr>
      <w:tr w:rsidR="73C1357E" w:rsidRPr="00995092" w14:paraId="7A60BD3A" w14:textId="77777777" w:rsidTr="00D92C39">
        <w:trPr>
          <w:trHeight w:val="435"/>
        </w:trPr>
        <w:tc>
          <w:tcPr>
            <w:tcW w:w="3960" w:type="dxa"/>
            <w:vMerge/>
            <w:tcBorders>
              <w:top w:val="single" w:sz="8" w:space="0" w:color="auto"/>
              <w:left w:val="single" w:sz="4" w:space="0" w:color="auto"/>
              <w:bottom w:val="single" w:sz="4" w:space="0" w:color="auto"/>
              <w:right w:val="single" w:sz="4" w:space="0" w:color="auto"/>
            </w:tcBorders>
            <w:vAlign w:val="center"/>
          </w:tcPr>
          <w:p w14:paraId="6CDC96B6" w14:textId="77777777" w:rsidR="004E4F31" w:rsidRPr="00995092" w:rsidRDefault="004E4F31"/>
        </w:tc>
        <w:tc>
          <w:tcPr>
            <w:tcW w:w="1665" w:type="dxa"/>
            <w:tcBorders>
              <w:top w:val="single" w:sz="8" w:space="0" w:color="000000" w:themeColor="text1"/>
              <w:left w:val="single" w:sz="4" w:space="0" w:color="auto"/>
              <w:bottom w:val="single" w:sz="8" w:space="0" w:color="000000" w:themeColor="text1"/>
              <w:right w:val="nil"/>
            </w:tcBorders>
          </w:tcPr>
          <w:p w14:paraId="203738C0" w14:textId="68E8B9CB" w:rsidR="73C1357E" w:rsidRPr="00995092" w:rsidRDefault="73C1357E" w:rsidP="73C1357E">
            <w:pPr>
              <w:spacing w:line="276" w:lineRule="auto"/>
            </w:pPr>
            <w:r w:rsidRPr="00995092">
              <w:rPr>
                <w:b/>
                <w:bCs/>
                <w:sz w:val="20"/>
                <w:szCs w:val="20"/>
              </w:rPr>
              <w:t>SOCIOLOŠKI OBLICI RADA</w:t>
            </w:r>
          </w:p>
        </w:tc>
        <w:tc>
          <w:tcPr>
            <w:tcW w:w="4855" w:type="dxa"/>
            <w:tcBorders>
              <w:top w:val="single" w:sz="8" w:space="0" w:color="000000" w:themeColor="text1"/>
              <w:left w:val="single" w:sz="8" w:space="0" w:color="auto"/>
              <w:bottom w:val="single" w:sz="8" w:space="0" w:color="auto"/>
              <w:right w:val="single" w:sz="8" w:space="0" w:color="auto"/>
            </w:tcBorders>
            <w:vAlign w:val="center"/>
          </w:tcPr>
          <w:p w14:paraId="547B6A51" w14:textId="74363D44" w:rsidR="73C1357E" w:rsidRPr="00995092" w:rsidRDefault="73C1357E" w:rsidP="73C1357E">
            <w:pPr>
              <w:spacing w:line="276" w:lineRule="auto"/>
            </w:pPr>
            <w:r w:rsidRPr="00995092">
              <w:rPr>
                <w:color w:val="000000" w:themeColor="text1"/>
                <w:sz w:val="20"/>
                <w:szCs w:val="20"/>
              </w:rPr>
              <w:t>- frontalni, individualni</w:t>
            </w:r>
            <w:r w:rsidRPr="00995092">
              <w:br/>
            </w:r>
            <w:r w:rsidRPr="00995092">
              <w:rPr>
                <w:color w:val="000000" w:themeColor="text1"/>
                <w:sz w:val="20"/>
                <w:szCs w:val="20"/>
              </w:rPr>
              <w:t xml:space="preserve"> - rad u skupini, rad u paru</w:t>
            </w:r>
          </w:p>
        </w:tc>
      </w:tr>
      <w:tr w:rsidR="73C1357E" w:rsidRPr="00995092" w14:paraId="694ACBDB" w14:textId="77777777" w:rsidTr="00D92C39">
        <w:trPr>
          <w:trHeight w:val="540"/>
        </w:trPr>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1F6FFE1" w14:textId="1936563E" w:rsidR="73C1357E" w:rsidRPr="00995092" w:rsidRDefault="73C1357E">
            <w:r w:rsidRPr="00995092">
              <w:rPr>
                <w:b/>
                <w:bCs/>
              </w:rPr>
              <w:t xml:space="preserve"> </w:t>
            </w:r>
          </w:p>
        </w:tc>
        <w:tc>
          <w:tcPr>
            <w:tcW w:w="1665" w:type="dxa"/>
            <w:tcBorders>
              <w:top w:val="single" w:sz="8" w:space="0" w:color="000000" w:themeColor="text1"/>
              <w:left w:val="single" w:sz="4" w:space="0" w:color="auto"/>
              <w:bottom w:val="single" w:sz="8" w:space="0" w:color="auto"/>
              <w:right w:val="nil"/>
            </w:tcBorders>
          </w:tcPr>
          <w:p w14:paraId="1235183C" w14:textId="69604D57" w:rsidR="73C1357E" w:rsidRPr="00995092" w:rsidRDefault="73C1357E" w:rsidP="73C1357E">
            <w:pPr>
              <w:spacing w:line="276" w:lineRule="auto"/>
            </w:pPr>
            <w:r w:rsidRPr="00995092">
              <w:rPr>
                <w:b/>
                <w:bCs/>
              </w:rPr>
              <w:t>METODE</w:t>
            </w:r>
          </w:p>
        </w:tc>
        <w:tc>
          <w:tcPr>
            <w:tcW w:w="4855" w:type="dxa"/>
            <w:tcBorders>
              <w:top w:val="single" w:sz="8" w:space="0" w:color="auto"/>
              <w:left w:val="single" w:sz="8" w:space="0" w:color="000000" w:themeColor="text1"/>
              <w:bottom w:val="single" w:sz="8" w:space="0" w:color="auto"/>
              <w:right w:val="single" w:sz="8" w:space="0" w:color="000000" w:themeColor="text1"/>
            </w:tcBorders>
            <w:vAlign w:val="center"/>
          </w:tcPr>
          <w:p w14:paraId="48C31B69" w14:textId="2D8E2ECC" w:rsidR="73C1357E" w:rsidRPr="00995092" w:rsidRDefault="73C1357E" w:rsidP="73C1357E">
            <w:pPr>
              <w:spacing w:line="276" w:lineRule="auto"/>
            </w:pPr>
            <w:r w:rsidRPr="00995092">
              <w:rPr>
                <w:color w:val="000000" w:themeColor="text1"/>
                <w:sz w:val="22"/>
                <w:szCs w:val="22"/>
              </w:rPr>
              <w:t>-razgovora, demonstracija, rad na tekstu-</w:t>
            </w:r>
          </w:p>
          <w:p w14:paraId="45650368" w14:textId="367F3A9F" w:rsidR="73C1357E" w:rsidRPr="00995092" w:rsidRDefault="73C1357E" w:rsidP="73C1357E">
            <w:pPr>
              <w:spacing w:line="276" w:lineRule="auto"/>
            </w:pPr>
            <w:r w:rsidRPr="00995092">
              <w:rPr>
                <w:color w:val="000000" w:themeColor="text1"/>
                <w:sz w:val="22"/>
                <w:szCs w:val="22"/>
              </w:rPr>
              <w:t>-čitanja,pisanja,crtanja</w:t>
            </w:r>
          </w:p>
        </w:tc>
      </w:tr>
      <w:tr w:rsidR="73C1357E" w:rsidRPr="00995092" w14:paraId="6B0755F0" w14:textId="77777777" w:rsidTr="00D92C39">
        <w:trPr>
          <w:trHeight w:val="165"/>
        </w:trPr>
        <w:tc>
          <w:tcPr>
            <w:tcW w:w="3960" w:type="dxa"/>
            <w:vMerge/>
            <w:tcBorders>
              <w:top w:val="single" w:sz="8" w:space="0" w:color="auto"/>
              <w:left w:val="single" w:sz="4" w:space="0" w:color="auto"/>
              <w:bottom w:val="single" w:sz="4" w:space="0" w:color="auto"/>
              <w:right w:val="single" w:sz="4" w:space="0" w:color="auto"/>
            </w:tcBorders>
            <w:vAlign w:val="center"/>
          </w:tcPr>
          <w:p w14:paraId="177E3BAD" w14:textId="77777777" w:rsidR="004E4F31" w:rsidRPr="00995092" w:rsidRDefault="004E4F31"/>
        </w:tc>
        <w:tc>
          <w:tcPr>
            <w:tcW w:w="1665" w:type="dxa"/>
            <w:tcBorders>
              <w:top w:val="single" w:sz="8" w:space="0" w:color="auto"/>
              <w:left w:val="single" w:sz="4" w:space="0" w:color="auto"/>
              <w:bottom w:val="single" w:sz="8" w:space="0" w:color="auto"/>
              <w:right w:val="single" w:sz="8" w:space="0" w:color="auto"/>
            </w:tcBorders>
          </w:tcPr>
          <w:p w14:paraId="100BB19B" w14:textId="0B6682C0" w:rsidR="73C1357E" w:rsidRPr="00995092" w:rsidRDefault="73C1357E">
            <w:r w:rsidRPr="00995092">
              <w:rPr>
                <w:b/>
                <w:bCs/>
              </w:rPr>
              <w:t>SURADNICI</w:t>
            </w:r>
          </w:p>
        </w:tc>
        <w:tc>
          <w:tcPr>
            <w:tcW w:w="4855" w:type="dxa"/>
            <w:tcBorders>
              <w:top w:val="single" w:sz="8" w:space="0" w:color="auto"/>
              <w:left w:val="single" w:sz="8" w:space="0" w:color="auto"/>
              <w:bottom w:val="single" w:sz="8" w:space="0" w:color="auto"/>
              <w:right w:val="single" w:sz="8" w:space="0" w:color="auto"/>
            </w:tcBorders>
          </w:tcPr>
          <w:p w14:paraId="66C2C799" w14:textId="36A93313" w:rsidR="73C1357E" w:rsidRPr="00995092" w:rsidRDefault="73C1357E">
            <w:r w:rsidRPr="00995092">
              <w:rPr>
                <w:b/>
                <w:bCs/>
              </w:rPr>
              <w:t xml:space="preserve"> </w:t>
            </w:r>
          </w:p>
        </w:tc>
      </w:tr>
      <w:tr w:rsidR="73C1357E" w:rsidRPr="00995092" w14:paraId="5031F7A5" w14:textId="77777777" w:rsidTr="00D92C39">
        <w:trPr>
          <w:trHeight w:val="120"/>
        </w:trPr>
        <w:tc>
          <w:tcPr>
            <w:tcW w:w="3960" w:type="dxa"/>
            <w:tcBorders>
              <w:top w:val="single" w:sz="4" w:space="0" w:color="auto"/>
              <w:left w:val="single" w:sz="8" w:space="0" w:color="000000" w:themeColor="text1"/>
              <w:bottom w:val="single" w:sz="8" w:space="0" w:color="000000" w:themeColor="text1"/>
              <w:right w:val="nil"/>
            </w:tcBorders>
            <w:shd w:val="clear" w:color="auto" w:fill="FFFFFF" w:themeFill="background1"/>
          </w:tcPr>
          <w:p w14:paraId="17AD2EFE" w14:textId="77F02227" w:rsidR="73C1357E" w:rsidRPr="00995092" w:rsidRDefault="73C1357E">
            <w:r w:rsidRPr="00995092">
              <w:rPr>
                <w:b/>
                <w:bCs/>
              </w:rPr>
              <w:t>VREMENIK AKTIVNOSTI / PROGRAMA / PROJEKTA</w:t>
            </w:r>
          </w:p>
        </w:tc>
        <w:tc>
          <w:tcPr>
            <w:tcW w:w="6520" w:type="dxa"/>
            <w:gridSpan w:val="2"/>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0D9DCA4D" w14:textId="69B98F89" w:rsidR="73C1357E" w:rsidRPr="00995092" w:rsidRDefault="73C1357E">
            <w:r w:rsidRPr="00995092">
              <w:rPr>
                <w:color w:val="000000" w:themeColor="text1"/>
                <w:sz w:val="22"/>
                <w:szCs w:val="22"/>
              </w:rPr>
              <w:t>- tijekom nastavne godine 2021/2022. -1 sat tjedno -</w:t>
            </w:r>
            <w:r w:rsidRPr="00995092">
              <w:rPr>
                <w:sz w:val="22"/>
                <w:szCs w:val="22"/>
              </w:rPr>
              <w:t xml:space="preserve"> svaki drugi tjedan = 18 sati</w:t>
            </w:r>
            <w:r w:rsidRPr="00995092">
              <w:rPr>
                <w:color w:val="000000" w:themeColor="text1"/>
                <w:sz w:val="22"/>
                <w:szCs w:val="22"/>
              </w:rPr>
              <w:t xml:space="preserve"> </w:t>
            </w:r>
          </w:p>
        </w:tc>
      </w:tr>
      <w:tr w:rsidR="73C1357E" w:rsidRPr="00995092" w14:paraId="442E75FE" w14:textId="77777777" w:rsidTr="58623095">
        <w:trPr>
          <w:trHeight w:val="120"/>
        </w:trPr>
        <w:tc>
          <w:tcPr>
            <w:tcW w:w="396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95F3121" w14:textId="59629A7F" w:rsidR="73C1357E" w:rsidRPr="00995092" w:rsidRDefault="73C1357E">
            <w:r w:rsidRPr="00995092">
              <w:rPr>
                <w:b/>
                <w:bCs/>
              </w:rPr>
              <w:t>TROŠKOVI ( TERENSKA NASTAVA, IZLETI)</w:t>
            </w:r>
          </w:p>
        </w:tc>
        <w:tc>
          <w:tcPr>
            <w:tcW w:w="65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6FD81D" w14:textId="02100821" w:rsidR="73C1357E" w:rsidRPr="00995092" w:rsidRDefault="73C1357E">
            <w:r w:rsidRPr="00995092">
              <w:t>-------------</w:t>
            </w:r>
          </w:p>
        </w:tc>
      </w:tr>
      <w:tr w:rsidR="73C1357E" w:rsidRPr="00995092" w14:paraId="2206D56C" w14:textId="77777777" w:rsidTr="58623095">
        <w:trPr>
          <w:trHeight w:val="75"/>
        </w:trPr>
        <w:tc>
          <w:tcPr>
            <w:tcW w:w="396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4F543BA" w14:textId="632F88F3" w:rsidR="73C1357E" w:rsidRPr="00995092" w:rsidRDefault="73C1357E">
            <w:r w:rsidRPr="00995092">
              <w:rPr>
                <w:b/>
                <w:bCs/>
              </w:rPr>
              <w:t>VREDNOVANJE I NAČIN KORIŠTENJA REZULTATA VREDNOVANJA</w:t>
            </w:r>
          </w:p>
          <w:p w14:paraId="64B77C72" w14:textId="030E0C32" w:rsidR="73C1357E" w:rsidRPr="00995092" w:rsidRDefault="73C1357E">
            <w:r w:rsidRPr="00995092">
              <w:t>-opisno zapažanje o realizaciji programa i osvrt na uspješnost izvedenog programa</w:t>
            </w:r>
          </w:p>
        </w:tc>
        <w:tc>
          <w:tcPr>
            <w:tcW w:w="65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9813A" w14:textId="1C559D02" w:rsidR="73C1357E" w:rsidRPr="00995092" w:rsidRDefault="73C1357E">
            <w:r w:rsidRPr="00995092">
              <w:t>Razina postignuća</w:t>
            </w:r>
            <w:r w:rsidRPr="00995092">
              <w:rPr>
                <w:rFonts w:eastAsia="Arial Narrow"/>
                <w:sz w:val="20"/>
                <w:szCs w:val="20"/>
              </w:rPr>
              <w:t xml:space="preserve"> :</w:t>
            </w:r>
            <w:r w:rsidRPr="00995092">
              <w:rPr>
                <w:rFonts w:eastAsia="Bookman Old Style"/>
                <w:color w:val="000000" w:themeColor="text1"/>
                <w:sz w:val="22"/>
                <w:szCs w:val="22"/>
              </w:rPr>
              <w:t xml:space="preserve"> </w:t>
            </w:r>
          </w:p>
          <w:p w14:paraId="43B8D4D1" w14:textId="2A9CBF8A" w:rsidR="73C1357E" w:rsidRPr="00995092" w:rsidRDefault="73C1357E">
            <w:r w:rsidRPr="00995092">
              <w:rPr>
                <w:color w:val="000000" w:themeColor="text1"/>
                <w:sz w:val="18"/>
                <w:szCs w:val="18"/>
              </w:rPr>
              <w:t xml:space="preserve"> </w:t>
            </w:r>
          </w:p>
          <w:p w14:paraId="0C116CAF" w14:textId="71A537EE" w:rsidR="73C1357E" w:rsidRPr="00995092" w:rsidRDefault="73C1357E">
            <w:r w:rsidRPr="00995092">
              <w:rPr>
                <w:rFonts w:eastAsia="Bookman Old Style"/>
                <w:sz w:val="20"/>
                <w:szCs w:val="20"/>
                <w:lang w:val="pl"/>
              </w:rPr>
              <w:t>Vrednovanje</w:t>
            </w:r>
            <w:r w:rsidRPr="00995092">
              <w:rPr>
                <w:rFonts w:eastAsia="Bookman Old Style"/>
                <w:sz w:val="20"/>
                <w:szCs w:val="20"/>
              </w:rPr>
              <w:t xml:space="preserve"> </w:t>
            </w:r>
            <w:r w:rsidRPr="00995092">
              <w:rPr>
                <w:rFonts w:eastAsia="Bookman Old Style"/>
                <w:sz w:val="20"/>
                <w:szCs w:val="20"/>
                <w:lang w:val="pl"/>
              </w:rPr>
              <w:t>s</w:t>
            </w:r>
            <w:r w:rsidRPr="00995092">
              <w:rPr>
                <w:rFonts w:eastAsia="Bookman Old Style"/>
                <w:sz w:val="20"/>
                <w:szCs w:val="20"/>
              </w:rPr>
              <w:t xml:space="preserve"> </w:t>
            </w:r>
            <w:r w:rsidRPr="00995092">
              <w:rPr>
                <w:rFonts w:eastAsia="Bookman Old Style"/>
                <w:sz w:val="20"/>
                <w:szCs w:val="20"/>
                <w:lang w:val="pl"/>
              </w:rPr>
              <w:t>obzirom</w:t>
            </w:r>
            <w:r w:rsidRPr="00995092">
              <w:rPr>
                <w:rFonts w:eastAsia="Bookman Old Style"/>
                <w:sz w:val="20"/>
                <w:szCs w:val="20"/>
              </w:rPr>
              <w:t xml:space="preserve"> </w:t>
            </w:r>
            <w:r w:rsidRPr="00995092">
              <w:rPr>
                <w:rFonts w:eastAsia="Bookman Old Style"/>
                <w:sz w:val="20"/>
                <w:szCs w:val="20"/>
                <w:lang w:val="pl"/>
              </w:rPr>
              <w:t>na</w:t>
            </w:r>
            <w:r w:rsidRPr="00995092">
              <w:rPr>
                <w:rFonts w:eastAsia="Bookman Old Style"/>
                <w:sz w:val="20"/>
                <w:szCs w:val="20"/>
              </w:rPr>
              <w:t xml:space="preserve"> </w:t>
            </w:r>
            <w:r w:rsidRPr="00995092">
              <w:rPr>
                <w:rFonts w:eastAsia="Bookman Old Style"/>
                <w:sz w:val="20"/>
                <w:szCs w:val="20"/>
                <w:lang w:val="pl"/>
              </w:rPr>
              <w:t>osobna</w:t>
            </w:r>
            <w:r w:rsidRPr="00995092">
              <w:rPr>
                <w:rFonts w:eastAsia="Bookman Old Style"/>
                <w:sz w:val="20"/>
                <w:szCs w:val="20"/>
              </w:rPr>
              <w:t xml:space="preserve"> </w:t>
            </w:r>
            <w:r w:rsidRPr="00995092">
              <w:rPr>
                <w:rFonts w:eastAsia="Bookman Old Style"/>
                <w:sz w:val="20"/>
                <w:szCs w:val="20"/>
                <w:lang w:val="pl"/>
              </w:rPr>
              <w:t>postignu</w:t>
            </w:r>
            <w:r w:rsidRPr="00995092">
              <w:rPr>
                <w:rFonts w:eastAsia="Bookman Old Style"/>
                <w:sz w:val="20"/>
                <w:szCs w:val="20"/>
              </w:rPr>
              <w:t>ć</w:t>
            </w:r>
            <w:r w:rsidRPr="00995092">
              <w:rPr>
                <w:rFonts w:eastAsia="Bookman Old Style"/>
                <w:sz w:val="20"/>
                <w:szCs w:val="20"/>
                <w:lang w:val="pl"/>
              </w:rPr>
              <w:t>a</w:t>
            </w:r>
            <w:r w:rsidRPr="00995092">
              <w:rPr>
                <w:rFonts w:eastAsia="Bookman Old Style"/>
                <w:sz w:val="20"/>
                <w:szCs w:val="20"/>
              </w:rPr>
              <w:t xml:space="preserve"> </w:t>
            </w:r>
            <w:r w:rsidRPr="00995092">
              <w:rPr>
                <w:rFonts w:eastAsia="Bookman Old Style"/>
                <w:sz w:val="20"/>
                <w:szCs w:val="20"/>
                <w:lang w:val="pl"/>
              </w:rPr>
              <w:t>i</w:t>
            </w:r>
            <w:r w:rsidRPr="00995092">
              <w:rPr>
                <w:rFonts w:eastAsia="Bookman Old Style"/>
                <w:sz w:val="20"/>
                <w:szCs w:val="20"/>
              </w:rPr>
              <w:t xml:space="preserve"> </w:t>
            </w:r>
            <w:r w:rsidRPr="00995092">
              <w:rPr>
                <w:rFonts w:eastAsia="Bookman Old Style"/>
                <w:sz w:val="20"/>
                <w:szCs w:val="20"/>
                <w:lang w:val="pl"/>
              </w:rPr>
              <w:t>napredak</w:t>
            </w:r>
            <w:r w:rsidRPr="00995092">
              <w:rPr>
                <w:rFonts w:eastAsia="Bookman Old Style"/>
                <w:sz w:val="20"/>
                <w:szCs w:val="20"/>
              </w:rPr>
              <w:t xml:space="preserve"> </w:t>
            </w:r>
            <w:r w:rsidRPr="00995092">
              <w:rPr>
                <w:rFonts w:eastAsia="Bookman Old Style"/>
                <w:sz w:val="20"/>
                <w:szCs w:val="20"/>
                <w:lang w:val="pl"/>
              </w:rPr>
              <w:t>kroz</w:t>
            </w:r>
            <w:r w:rsidRPr="00995092">
              <w:rPr>
                <w:rFonts w:eastAsia="Bookman Old Style"/>
                <w:sz w:val="20"/>
                <w:szCs w:val="20"/>
              </w:rPr>
              <w:t xml:space="preserve"> </w:t>
            </w:r>
            <w:r w:rsidRPr="00995092">
              <w:rPr>
                <w:rFonts w:eastAsia="Bookman Old Style"/>
                <w:sz w:val="20"/>
                <w:szCs w:val="20"/>
                <w:lang w:val="pl"/>
              </w:rPr>
              <w:t>pra</w:t>
            </w:r>
            <w:r w:rsidRPr="00995092">
              <w:rPr>
                <w:rFonts w:eastAsia="Bookman Old Style"/>
                <w:sz w:val="20"/>
                <w:szCs w:val="20"/>
              </w:rPr>
              <w:t>ć</w:t>
            </w:r>
            <w:r w:rsidRPr="00995092">
              <w:rPr>
                <w:rFonts w:eastAsia="Bookman Old Style"/>
                <w:sz w:val="20"/>
                <w:szCs w:val="20"/>
                <w:lang w:val="pl"/>
              </w:rPr>
              <w:t>enje</w:t>
            </w:r>
            <w:r w:rsidRPr="00995092">
              <w:rPr>
                <w:rFonts w:eastAsia="Bookman Old Style"/>
                <w:sz w:val="20"/>
                <w:szCs w:val="20"/>
              </w:rPr>
              <w:t xml:space="preserve"> </w:t>
            </w:r>
            <w:r w:rsidRPr="00995092">
              <w:rPr>
                <w:rFonts w:eastAsia="Bookman Old Style"/>
                <w:sz w:val="20"/>
                <w:szCs w:val="20"/>
                <w:lang w:val="pl"/>
              </w:rPr>
              <w:t>i</w:t>
            </w:r>
            <w:r w:rsidRPr="00995092">
              <w:rPr>
                <w:rFonts w:eastAsia="Bookman Old Style"/>
                <w:sz w:val="20"/>
                <w:szCs w:val="20"/>
              </w:rPr>
              <w:t xml:space="preserve"> </w:t>
            </w:r>
            <w:r w:rsidRPr="00995092">
              <w:rPr>
                <w:rFonts w:eastAsia="Bookman Old Style"/>
                <w:sz w:val="20"/>
                <w:szCs w:val="20"/>
                <w:lang w:val="pl"/>
              </w:rPr>
              <w:t>propitivanje</w:t>
            </w:r>
            <w:r w:rsidRPr="00995092">
              <w:rPr>
                <w:rFonts w:eastAsia="Bookman Old Style"/>
                <w:sz w:val="20"/>
                <w:szCs w:val="20"/>
              </w:rPr>
              <w:t xml:space="preserve"> </w:t>
            </w:r>
            <w:r w:rsidRPr="00995092">
              <w:rPr>
                <w:rFonts w:eastAsia="Bookman Old Style"/>
                <w:sz w:val="20"/>
                <w:szCs w:val="20"/>
                <w:lang w:val="pl"/>
              </w:rPr>
              <w:t>tijekom</w:t>
            </w:r>
            <w:r w:rsidRPr="00995092">
              <w:rPr>
                <w:rFonts w:eastAsia="Bookman Old Style"/>
                <w:sz w:val="20"/>
                <w:szCs w:val="20"/>
              </w:rPr>
              <w:t xml:space="preserve"> </w:t>
            </w:r>
            <w:r w:rsidRPr="00995092">
              <w:rPr>
                <w:rFonts w:eastAsia="Bookman Old Style"/>
                <w:sz w:val="20"/>
                <w:szCs w:val="20"/>
                <w:lang w:val="pl"/>
              </w:rPr>
              <w:t>godine</w:t>
            </w:r>
            <w:r w:rsidRPr="00995092">
              <w:rPr>
                <w:rFonts w:eastAsia="Bookman Old Style"/>
                <w:sz w:val="20"/>
                <w:szCs w:val="20"/>
              </w:rPr>
              <w:t>.</w:t>
            </w:r>
          </w:p>
          <w:p w14:paraId="0746A059" w14:textId="56794E0F" w:rsidR="73C1357E" w:rsidRPr="00995092" w:rsidRDefault="73C1357E" w:rsidP="73C1357E">
            <w:pPr>
              <w:tabs>
                <w:tab w:val="left" w:pos="720"/>
              </w:tabs>
            </w:pPr>
          </w:p>
        </w:tc>
      </w:tr>
    </w:tbl>
    <w:p w14:paraId="200E41CD" w14:textId="6FC6C4C3" w:rsidR="73C1357E" w:rsidRPr="00995092" w:rsidRDefault="73C1357E" w:rsidP="73C1357E">
      <w:pPr>
        <w:rPr>
          <w:b/>
          <w:bCs/>
          <w:color w:val="FF0000"/>
        </w:rPr>
      </w:pPr>
    </w:p>
    <w:tbl>
      <w:tblPr>
        <w:tblW w:w="10482" w:type="dxa"/>
        <w:tblLayout w:type="fixed"/>
        <w:tblLook w:val="01E0" w:firstRow="1" w:lastRow="1" w:firstColumn="1" w:lastColumn="1" w:noHBand="0" w:noVBand="0"/>
      </w:tblPr>
      <w:tblGrid>
        <w:gridCol w:w="3961"/>
        <w:gridCol w:w="3043"/>
        <w:gridCol w:w="3478"/>
      </w:tblGrid>
      <w:tr w:rsidR="73C1357E" w:rsidRPr="00995092" w14:paraId="13731891"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561D84D" w14:textId="62CBE4D5" w:rsidR="73C1357E" w:rsidRPr="00995092" w:rsidRDefault="73C1357E" w:rsidP="73C1357E">
            <w:pPr>
              <w:rPr>
                <w:rFonts w:eastAsia="Arial"/>
                <w:color w:val="000000" w:themeColor="text1"/>
              </w:rPr>
            </w:pPr>
            <w:r w:rsidRPr="00995092">
              <w:rPr>
                <w:rFonts w:eastAsia="Arial"/>
                <w:b/>
                <w:bCs/>
                <w:color w:val="000000" w:themeColor="text1"/>
              </w:rPr>
              <w:t>NAZIV AKTIVNOSTI/ PROGRAMA/PROJEKTA</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28FCD14" w14:textId="2AA0B6AA" w:rsidR="73C1357E" w:rsidRPr="00995092" w:rsidRDefault="73C1357E" w:rsidP="73C1357E">
            <w:pPr>
              <w:jc w:val="center"/>
              <w:rPr>
                <w:color w:val="000000" w:themeColor="text1"/>
              </w:rPr>
            </w:pPr>
            <w:r w:rsidRPr="00995092">
              <w:rPr>
                <w:b/>
                <w:bCs/>
                <w:color w:val="000000" w:themeColor="text1"/>
              </w:rPr>
              <w:t>DOPUNSKA NASTAVA - HRVATSKI JEZIK</w:t>
            </w:r>
            <w:r w:rsidRPr="00995092">
              <w:br/>
            </w:r>
            <w:r w:rsidRPr="00995092">
              <w:rPr>
                <w:b/>
                <w:bCs/>
                <w:color w:val="000000" w:themeColor="text1"/>
              </w:rPr>
              <w:t>3.ab RAZRED</w:t>
            </w:r>
          </w:p>
        </w:tc>
      </w:tr>
      <w:tr w:rsidR="73C1357E" w:rsidRPr="00995092" w14:paraId="68CC21C8" w14:textId="77777777" w:rsidTr="58623095">
        <w:trPr>
          <w:trHeight w:val="465"/>
        </w:trPr>
        <w:tc>
          <w:tcPr>
            <w:tcW w:w="3961" w:type="dxa"/>
            <w:tcBorders>
              <w:top w:val="single" w:sz="6" w:space="0" w:color="auto"/>
              <w:left w:val="single" w:sz="6" w:space="0" w:color="auto"/>
              <w:bottom w:val="single" w:sz="6" w:space="0" w:color="auto"/>
              <w:right w:val="single" w:sz="6" w:space="0" w:color="auto"/>
            </w:tcBorders>
          </w:tcPr>
          <w:p w14:paraId="78E51655" w14:textId="132B3059" w:rsidR="73C1357E" w:rsidRPr="00995092" w:rsidRDefault="73C1357E" w:rsidP="73C1357E">
            <w:pPr>
              <w:rPr>
                <w:rFonts w:eastAsia="Arial"/>
                <w:color w:val="000000" w:themeColor="text1"/>
              </w:rPr>
            </w:pPr>
            <w:r w:rsidRPr="00995092">
              <w:rPr>
                <w:rFonts w:eastAsia="Arial"/>
                <w:b/>
                <w:bCs/>
                <w:color w:val="000000" w:themeColor="text1"/>
              </w:rPr>
              <w:t>NAMJENA AKTIVNOSTI/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0E9996AA" w14:textId="08E392FA" w:rsidR="73C1357E" w:rsidRPr="00995092" w:rsidRDefault="73C1357E" w:rsidP="73C1357E">
            <w:pPr>
              <w:rPr>
                <w:color w:val="000000" w:themeColor="text1"/>
              </w:rPr>
            </w:pPr>
            <w:r w:rsidRPr="00995092">
              <w:rPr>
                <w:color w:val="000000" w:themeColor="text1"/>
              </w:rPr>
              <w:t xml:space="preserve">Dopunsko osposobljavanje učenika za jezičnu komunikaciju. </w:t>
            </w:r>
          </w:p>
        </w:tc>
      </w:tr>
      <w:tr w:rsidR="73C1357E" w:rsidRPr="00995092" w14:paraId="29AF0BAD"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tcPr>
          <w:p w14:paraId="152CF63B" w14:textId="7BB47232" w:rsidR="73C1357E" w:rsidRPr="00995092" w:rsidRDefault="73C1357E" w:rsidP="73C1357E">
            <w:pPr>
              <w:rPr>
                <w:rFonts w:eastAsia="Arial"/>
                <w:color w:val="000000" w:themeColor="text1"/>
              </w:rPr>
            </w:pPr>
            <w:r w:rsidRPr="00995092">
              <w:rPr>
                <w:rFonts w:eastAsia="Arial"/>
                <w:b/>
                <w:bCs/>
                <w:color w:val="000000" w:themeColor="text1"/>
              </w:rPr>
              <w:t>CILJEVI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6F29F9E4" w14:textId="3E4CB102" w:rsidR="73C1357E" w:rsidRPr="00995092" w:rsidRDefault="73C1357E" w:rsidP="73C1357E">
            <w:pPr>
              <w:rPr>
                <w:color w:val="000000" w:themeColor="text1"/>
              </w:rPr>
            </w:pPr>
            <w:r w:rsidRPr="00995092">
              <w:rPr>
                <w:color w:val="000000" w:themeColor="text1"/>
              </w:rPr>
              <w:t xml:space="preserve"> Svladavanje i uvježbavanje čitanja i pisanja te razvijanje sposobnosti uporabe hrvatskog jezika u svakodnevnom životu</w:t>
            </w:r>
          </w:p>
        </w:tc>
      </w:tr>
      <w:tr w:rsidR="73C1357E" w:rsidRPr="00995092" w14:paraId="458D600A" w14:textId="77777777" w:rsidTr="58623095">
        <w:trPr>
          <w:trHeight w:val="2115"/>
        </w:trPr>
        <w:tc>
          <w:tcPr>
            <w:tcW w:w="3961" w:type="dxa"/>
            <w:tcBorders>
              <w:top w:val="single" w:sz="6" w:space="0" w:color="auto"/>
              <w:left w:val="single" w:sz="6" w:space="0" w:color="auto"/>
              <w:bottom w:val="single" w:sz="6" w:space="0" w:color="auto"/>
              <w:right w:val="single" w:sz="6" w:space="0" w:color="auto"/>
            </w:tcBorders>
          </w:tcPr>
          <w:p w14:paraId="618DC487" w14:textId="7264CE49" w:rsidR="73C1357E" w:rsidRPr="00995092" w:rsidRDefault="73C1357E" w:rsidP="73C1357E">
            <w:pPr>
              <w:rPr>
                <w:rFonts w:eastAsia="Arial"/>
                <w:color w:val="000000" w:themeColor="text1"/>
              </w:rPr>
            </w:pPr>
            <w:r w:rsidRPr="00995092">
              <w:rPr>
                <w:rFonts w:eastAsia="Arial"/>
                <w:b/>
                <w:bCs/>
                <w:color w:val="000000" w:themeColor="text1"/>
              </w:rPr>
              <w:t>ISHODI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58D7343E" w14:textId="5CF3C4D0" w:rsidR="73C1357E" w:rsidRPr="00995092" w:rsidRDefault="73C1357E" w:rsidP="00C724FD">
            <w:pPr>
              <w:pStyle w:val="Odlomakpopisa"/>
              <w:numPr>
                <w:ilvl w:val="0"/>
                <w:numId w:val="134"/>
              </w:numPr>
              <w:rPr>
                <w:color w:val="000000" w:themeColor="text1"/>
              </w:rPr>
            </w:pPr>
            <w:r w:rsidRPr="58623095">
              <w:rPr>
                <w:color w:val="000000" w:themeColor="text1"/>
              </w:rPr>
              <w:t>ovladati jezičnim sadržajima predviđenima za treći razred, i suzbijati  straha od jezika</w:t>
            </w:r>
          </w:p>
          <w:p w14:paraId="7344C093" w14:textId="6F680C42" w:rsidR="73C1357E" w:rsidRPr="00995092" w:rsidRDefault="73C1357E" w:rsidP="00C724FD">
            <w:pPr>
              <w:pStyle w:val="Odlomakpopisa"/>
              <w:numPr>
                <w:ilvl w:val="0"/>
                <w:numId w:val="134"/>
              </w:numPr>
              <w:rPr>
                <w:color w:val="000000" w:themeColor="text1"/>
              </w:rPr>
            </w:pPr>
            <w:r w:rsidRPr="58623095">
              <w:rPr>
                <w:color w:val="000000" w:themeColor="text1"/>
              </w:rPr>
              <w:t>razvijati sposobnosti uporabe pravogovornih i pravopisnih normi.</w:t>
            </w:r>
          </w:p>
          <w:p w14:paraId="2192EEFD" w14:textId="5B9D20B0" w:rsidR="73C1357E" w:rsidRPr="00995092" w:rsidRDefault="73C1357E" w:rsidP="00C724FD">
            <w:pPr>
              <w:pStyle w:val="Odlomakpopisa"/>
              <w:numPr>
                <w:ilvl w:val="0"/>
                <w:numId w:val="134"/>
              </w:numPr>
              <w:rPr>
                <w:color w:val="000000" w:themeColor="text1"/>
              </w:rPr>
            </w:pPr>
            <w:r w:rsidRPr="58623095">
              <w:rPr>
                <w:color w:val="000000" w:themeColor="text1"/>
              </w:rPr>
              <w:t xml:space="preserve">spoznavati i doživljavati književna djela </w:t>
            </w:r>
          </w:p>
          <w:p w14:paraId="7DD68BD0" w14:textId="604AF777" w:rsidR="73C1357E" w:rsidRPr="00995092" w:rsidRDefault="73C1357E" w:rsidP="00C724FD">
            <w:pPr>
              <w:pStyle w:val="Odlomakpopisa"/>
              <w:numPr>
                <w:ilvl w:val="0"/>
                <w:numId w:val="134"/>
              </w:numPr>
              <w:rPr>
                <w:color w:val="000000" w:themeColor="text1"/>
              </w:rPr>
            </w:pPr>
            <w:r w:rsidRPr="58623095">
              <w:rPr>
                <w:color w:val="000000" w:themeColor="text1"/>
              </w:rPr>
              <w:t>razvijati i stvarati čitateljske navike</w:t>
            </w:r>
          </w:p>
          <w:p w14:paraId="3E2780ED" w14:textId="13C4BD46" w:rsidR="73C1357E" w:rsidRPr="00995092" w:rsidRDefault="73C1357E" w:rsidP="00C724FD">
            <w:pPr>
              <w:pStyle w:val="Odlomakpopisa"/>
              <w:numPr>
                <w:ilvl w:val="0"/>
                <w:numId w:val="134"/>
              </w:numPr>
              <w:rPr>
                <w:color w:val="000000" w:themeColor="text1"/>
              </w:rPr>
            </w:pPr>
            <w:r w:rsidRPr="58623095">
              <w:rPr>
                <w:color w:val="000000" w:themeColor="text1"/>
              </w:rPr>
              <w:t>poticati i razvijati umijeće komunikacije</w:t>
            </w:r>
          </w:p>
          <w:p w14:paraId="7CA4E31B" w14:textId="28B48F1C" w:rsidR="73C1357E" w:rsidRPr="00995092" w:rsidRDefault="73C1357E" w:rsidP="00C724FD">
            <w:pPr>
              <w:pStyle w:val="Odlomakpopisa"/>
              <w:numPr>
                <w:ilvl w:val="0"/>
                <w:numId w:val="134"/>
              </w:numPr>
              <w:rPr>
                <w:color w:val="000000" w:themeColor="text1"/>
              </w:rPr>
            </w:pPr>
            <w:r w:rsidRPr="58623095">
              <w:rPr>
                <w:color w:val="000000" w:themeColor="text1"/>
              </w:rPr>
              <w:t>svladati i usavršiti čitanje s razumijevanjem</w:t>
            </w:r>
          </w:p>
        </w:tc>
      </w:tr>
      <w:tr w:rsidR="73C1357E" w:rsidRPr="00995092" w14:paraId="7B41342E" w14:textId="77777777" w:rsidTr="58623095">
        <w:trPr>
          <w:trHeight w:val="480"/>
        </w:trPr>
        <w:tc>
          <w:tcPr>
            <w:tcW w:w="3961" w:type="dxa"/>
            <w:tcBorders>
              <w:top w:val="single" w:sz="6" w:space="0" w:color="auto"/>
              <w:left w:val="single" w:sz="6" w:space="0" w:color="auto"/>
              <w:bottom w:val="single" w:sz="6" w:space="0" w:color="auto"/>
              <w:right w:val="single" w:sz="6" w:space="0" w:color="auto"/>
            </w:tcBorders>
            <w:vAlign w:val="center"/>
          </w:tcPr>
          <w:p w14:paraId="16B0F8F8" w14:textId="26E78190" w:rsidR="73C1357E" w:rsidRPr="00995092" w:rsidRDefault="73C1357E" w:rsidP="73C1357E">
            <w:pPr>
              <w:rPr>
                <w:rFonts w:eastAsia="Arial"/>
                <w:color w:val="000000" w:themeColor="text1"/>
              </w:rPr>
            </w:pPr>
            <w:r w:rsidRPr="00995092">
              <w:rPr>
                <w:rFonts w:eastAsia="Arial"/>
                <w:b/>
                <w:bCs/>
                <w:color w:val="000000" w:themeColor="text1"/>
              </w:rPr>
              <w:t>NOSITELJ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4C7D0AB9" w14:textId="0C4F9049" w:rsidR="73C1357E" w:rsidRPr="00995092" w:rsidRDefault="73C1357E" w:rsidP="73C1357E">
            <w:pPr>
              <w:rPr>
                <w:color w:val="000000" w:themeColor="text1"/>
              </w:rPr>
            </w:pPr>
            <w:r w:rsidRPr="00995092">
              <w:rPr>
                <w:color w:val="000000" w:themeColor="text1"/>
              </w:rPr>
              <w:t>Učiteljice : Alma Pitlović i Zlata Šunjerga</w:t>
            </w:r>
          </w:p>
        </w:tc>
      </w:tr>
      <w:tr w:rsidR="73C1357E" w:rsidRPr="00995092" w14:paraId="0099197D" w14:textId="77777777" w:rsidTr="00D92C39">
        <w:trPr>
          <w:trHeight w:val="300"/>
        </w:trPr>
        <w:tc>
          <w:tcPr>
            <w:tcW w:w="3961" w:type="dxa"/>
            <w:tcBorders>
              <w:top w:val="single" w:sz="6" w:space="0" w:color="auto"/>
              <w:left w:val="single" w:sz="6" w:space="0" w:color="auto"/>
              <w:bottom w:val="single" w:sz="4" w:space="0" w:color="auto"/>
              <w:right w:val="single" w:sz="6" w:space="0" w:color="auto"/>
            </w:tcBorders>
            <w:vAlign w:val="center"/>
          </w:tcPr>
          <w:p w14:paraId="5F16A1A4" w14:textId="2B4FD82C" w:rsidR="73C1357E" w:rsidRPr="00995092" w:rsidRDefault="73C1357E" w:rsidP="73C1357E">
            <w:pPr>
              <w:rPr>
                <w:rFonts w:eastAsia="Arial"/>
                <w:color w:val="000000" w:themeColor="text1"/>
              </w:rPr>
            </w:pPr>
            <w:r w:rsidRPr="00995092">
              <w:rPr>
                <w:rFonts w:eastAsia="Arial"/>
                <w:b/>
                <w:bCs/>
                <w:color w:val="000000" w:themeColor="text1"/>
              </w:rPr>
              <w:t>KORISNICI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296C8F74" w14:textId="135FE713" w:rsidR="73C1357E" w:rsidRPr="00995092" w:rsidRDefault="73C1357E" w:rsidP="73C1357E">
            <w:pPr>
              <w:rPr>
                <w:color w:val="000000" w:themeColor="text1"/>
              </w:rPr>
            </w:pPr>
            <w:r w:rsidRPr="00995092">
              <w:rPr>
                <w:color w:val="000000" w:themeColor="text1"/>
              </w:rPr>
              <w:t>Učenici 3.ab razreda koji imaju poteškoće u svladavanju nastavnih sadržaja.</w:t>
            </w:r>
          </w:p>
        </w:tc>
      </w:tr>
      <w:tr w:rsidR="73C1357E" w:rsidRPr="00995092" w14:paraId="2F49E7A9" w14:textId="77777777" w:rsidTr="58623095">
        <w:trPr>
          <w:trHeight w:val="4485"/>
        </w:trPr>
        <w:tc>
          <w:tcPr>
            <w:tcW w:w="3961" w:type="dxa"/>
            <w:vMerge w:val="restart"/>
            <w:tcBorders>
              <w:top w:val="single" w:sz="4" w:space="0" w:color="auto"/>
              <w:left w:val="single" w:sz="4" w:space="0" w:color="auto"/>
              <w:bottom w:val="single" w:sz="4" w:space="0" w:color="auto"/>
              <w:right w:val="single" w:sz="4" w:space="0" w:color="auto"/>
            </w:tcBorders>
          </w:tcPr>
          <w:p w14:paraId="10928E5E" w14:textId="57490ADA" w:rsidR="73C1357E" w:rsidRPr="00995092" w:rsidRDefault="73C1357E" w:rsidP="73C1357E">
            <w:pPr>
              <w:rPr>
                <w:color w:val="000000" w:themeColor="text1"/>
              </w:rPr>
            </w:pPr>
            <w:r w:rsidRPr="00995092">
              <w:rPr>
                <w:rFonts w:eastAsia="Arial"/>
                <w:b/>
                <w:bCs/>
                <w:color w:val="000000" w:themeColor="text1"/>
              </w:rPr>
              <w:t>NAČIN REALIZACIJE AKTIVNOSTI / PROGRAMA</w:t>
            </w:r>
            <w:r w:rsidRPr="00995092">
              <w:br/>
            </w:r>
            <w:r w:rsidRPr="00995092">
              <w:br/>
            </w:r>
            <w:r w:rsidRPr="00995092">
              <w:br/>
            </w:r>
            <w:r w:rsidRPr="00995092">
              <w:rPr>
                <w:rFonts w:eastAsia="Arial"/>
                <w:b/>
                <w:bCs/>
                <w:color w:val="000000" w:themeColor="text1"/>
              </w:rPr>
              <w:t>- u učionici</w:t>
            </w:r>
          </w:p>
        </w:tc>
        <w:tc>
          <w:tcPr>
            <w:tcW w:w="3043" w:type="dxa"/>
            <w:tcBorders>
              <w:top w:val="single" w:sz="6" w:space="0" w:color="auto"/>
              <w:left w:val="single" w:sz="4" w:space="0" w:color="auto"/>
              <w:bottom w:val="single" w:sz="6" w:space="0" w:color="auto"/>
              <w:right w:val="single" w:sz="6" w:space="0" w:color="auto"/>
            </w:tcBorders>
          </w:tcPr>
          <w:p w14:paraId="4C06D798" w14:textId="446C01F2" w:rsidR="73C1357E" w:rsidRPr="00995092" w:rsidRDefault="73C1357E" w:rsidP="73C1357E">
            <w:pPr>
              <w:rPr>
                <w:color w:val="000000" w:themeColor="text1"/>
              </w:rPr>
            </w:pPr>
            <w:r w:rsidRPr="00995092">
              <w:rPr>
                <w:rFonts w:eastAsia="Arial"/>
                <w:b/>
                <w:bCs/>
                <w:color w:val="000000" w:themeColor="text1"/>
                <w:sz w:val="28"/>
                <w:szCs w:val="28"/>
              </w:rPr>
              <w:t>SADRŽAJI:</w:t>
            </w:r>
            <w:r w:rsidRPr="00995092">
              <w:rPr>
                <w:b/>
                <w:bCs/>
                <w:color w:val="000000" w:themeColor="text1"/>
              </w:rPr>
              <w:t xml:space="preserve"> </w:t>
            </w:r>
            <w:r w:rsidRPr="00995092">
              <w:br/>
            </w:r>
            <w:r w:rsidRPr="00995092">
              <w:rPr>
                <w:b/>
                <w:bCs/>
                <w:color w:val="000000" w:themeColor="text1"/>
              </w:rPr>
              <w:t xml:space="preserve">1. </w:t>
            </w:r>
            <w:r w:rsidRPr="00995092">
              <w:rPr>
                <w:color w:val="000000" w:themeColor="text1"/>
              </w:rPr>
              <w:t>Ponavljanje sadržaja 2. razreda</w:t>
            </w:r>
            <w:r w:rsidRPr="00995092">
              <w:br/>
            </w:r>
            <w:r w:rsidRPr="00995092">
              <w:rPr>
                <w:color w:val="000000" w:themeColor="text1"/>
              </w:rPr>
              <w:t>2. Opće i vlastite imenice</w:t>
            </w:r>
            <w:r w:rsidRPr="00995092">
              <w:br/>
            </w:r>
            <w:r w:rsidRPr="00995092">
              <w:rPr>
                <w:color w:val="000000" w:themeColor="text1"/>
              </w:rPr>
              <w:t>3. Umanjenice i uvećanice</w:t>
            </w:r>
            <w:r w:rsidRPr="00995092">
              <w:br/>
            </w:r>
            <w:r w:rsidRPr="00995092">
              <w:rPr>
                <w:color w:val="000000" w:themeColor="text1"/>
              </w:rPr>
              <w:t>4. Ije, je u umanjenicama i uvećanicama</w:t>
            </w:r>
            <w:r w:rsidRPr="00995092">
              <w:br/>
            </w:r>
            <w:r w:rsidRPr="00995092">
              <w:rPr>
                <w:color w:val="000000" w:themeColor="text1"/>
              </w:rPr>
              <w:t>5. Č i ć u umanjenicama i uvećanicama</w:t>
            </w:r>
            <w:r w:rsidRPr="00995092">
              <w:br/>
            </w:r>
            <w:r w:rsidRPr="00995092">
              <w:rPr>
                <w:color w:val="000000" w:themeColor="text1"/>
              </w:rPr>
              <w:t>6. Pridjevi</w:t>
            </w:r>
            <w:r w:rsidRPr="00995092">
              <w:br/>
            </w:r>
            <w:r w:rsidRPr="00995092">
              <w:rPr>
                <w:color w:val="000000" w:themeColor="text1"/>
              </w:rPr>
              <w:t>7. Čestitka</w:t>
            </w:r>
          </w:p>
        </w:tc>
        <w:tc>
          <w:tcPr>
            <w:tcW w:w="3478" w:type="dxa"/>
            <w:tcBorders>
              <w:top w:val="single" w:sz="6" w:space="0" w:color="auto"/>
              <w:left w:val="single" w:sz="6" w:space="0" w:color="auto"/>
              <w:bottom w:val="single" w:sz="6" w:space="0" w:color="auto"/>
              <w:right w:val="single" w:sz="6" w:space="0" w:color="auto"/>
            </w:tcBorders>
          </w:tcPr>
          <w:p w14:paraId="6CED7776" w14:textId="4237AA8C" w:rsidR="73C1357E" w:rsidRPr="00995092" w:rsidRDefault="73C1357E" w:rsidP="73C1357E">
            <w:pPr>
              <w:rPr>
                <w:color w:val="000000" w:themeColor="text1"/>
              </w:rPr>
            </w:pPr>
            <w:r w:rsidRPr="00995092">
              <w:rPr>
                <w:color w:val="000000" w:themeColor="text1"/>
              </w:rPr>
              <w:t>8. Glagoli</w:t>
            </w:r>
            <w:r w:rsidRPr="00995092">
              <w:br/>
            </w:r>
            <w:r w:rsidRPr="00995092">
              <w:rPr>
                <w:color w:val="000000" w:themeColor="text1"/>
              </w:rPr>
              <w:t>9. Ije, je, e, i u glagolima</w:t>
            </w:r>
            <w:r w:rsidRPr="00995092">
              <w:br/>
            </w:r>
            <w:r w:rsidRPr="00995092">
              <w:rPr>
                <w:color w:val="000000" w:themeColor="text1"/>
              </w:rPr>
              <w:t>10. Veliko početno slovo u imenima ustanova</w:t>
            </w:r>
            <w:r w:rsidRPr="00995092">
              <w:br/>
            </w:r>
            <w:r w:rsidRPr="00995092">
              <w:rPr>
                <w:color w:val="000000" w:themeColor="text1"/>
              </w:rPr>
              <w:t>11. Razumijevanje pročitanog</w:t>
            </w:r>
            <w:r w:rsidRPr="00995092">
              <w:br/>
            </w:r>
            <w:r w:rsidRPr="00995092">
              <w:rPr>
                <w:color w:val="000000" w:themeColor="text1"/>
              </w:rPr>
              <w:t>12. Dvotočka i zarez u nabrajanju</w:t>
            </w:r>
            <w:r w:rsidRPr="00995092">
              <w:br/>
            </w:r>
            <w:r w:rsidRPr="00995092">
              <w:rPr>
                <w:color w:val="000000" w:themeColor="text1"/>
              </w:rPr>
              <w:t>13. Veliko početno slovo u imenima voda i uzvisina</w:t>
            </w:r>
            <w:r w:rsidRPr="00995092">
              <w:br/>
            </w:r>
            <w:r w:rsidRPr="00995092">
              <w:rPr>
                <w:color w:val="000000" w:themeColor="text1"/>
              </w:rPr>
              <w:t>14. Izgovor i pisanje č, ć, dž, đ, ije, je</w:t>
            </w:r>
            <w:r w:rsidRPr="00995092">
              <w:br/>
            </w:r>
            <w:r w:rsidRPr="00995092">
              <w:rPr>
                <w:color w:val="000000" w:themeColor="text1"/>
              </w:rPr>
              <w:t>15. Veliko početno slovo</w:t>
            </w:r>
            <w:r w:rsidRPr="00995092">
              <w:br/>
            </w:r>
            <w:r w:rsidRPr="00995092">
              <w:rPr>
                <w:color w:val="000000" w:themeColor="text1"/>
              </w:rPr>
              <w:t>16. Razumijevanje pročitanog</w:t>
            </w:r>
            <w:r w:rsidRPr="00995092">
              <w:br/>
            </w:r>
            <w:r w:rsidRPr="00995092">
              <w:rPr>
                <w:color w:val="000000" w:themeColor="text1"/>
              </w:rPr>
              <w:t>17. Veliko slovo u naslovima knjiga, časopisa, filmova, televizijskih i radijskih emisija</w:t>
            </w:r>
          </w:p>
        </w:tc>
      </w:tr>
      <w:tr w:rsidR="73C1357E" w:rsidRPr="00995092" w14:paraId="11B27D7D" w14:textId="77777777" w:rsidTr="00D92C39">
        <w:trPr>
          <w:trHeight w:val="660"/>
        </w:trPr>
        <w:tc>
          <w:tcPr>
            <w:tcW w:w="3961" w:type="dxa"/>
            <w:vMerge/>
            <w:tcBorders>
              <w:top w:val="single" w:sz="4" w:space="0" w:color="auto"/>
              <w:left w:val="single" w:sz="4" w:space="0" w:color="auto"/>
              <w:bottom w:val="single" w:sz="4" w:space="0" w:color="auto"/>
            </w:tcBorders>
            <w:vAlign w:val="center"/>
          </w:tcPr>
          <w:p w14:paraId="18E6A118" w14:textId="77777777" w:rsidR="004E4F31" w:rsidRPr="00995092" w:rsidRDefault="004E4F31"/>
        </w:tc>
        <w:tc>
          <w:tcPr>
            <w:tcW w:w="3043" w:type="dxa"/>
            <w:tcBorders>
              <w:top w:val="single" w:sz="6" w:space="0" w:color="auto"/>
              <w:left w:val="single" w:sz="4" w:space="0" w:color="auto"/>
              <w:bottom w:val="single" w:sz="6" w:space="0" w:color="auto"/>
              <w:right w:val="single" w:sz="6" w:space="0" w:color="auto"/>
            </w:tcBorders>
          </w:tcPr>
          <w:p w14:paraId="1C0B1F66" w14:textId="0E8B342C" w:rsidR="73C1357E" w:rsidRPr="00995092" w:rsidRDefault="73C1357E" w:rsidP="73C1357E">
            <w:pPr>
              <w:rPr>
                <w:rFonts w:eastAsia="Arial"/>
                <w:color w:val="000000" w:themeColor="text1"/>
                <w:sz w:val="28"/>
                <w:szCs w:val="28"/>
              </w:rPr>
            </w:pPr>
            <w:r w:rsidRPr="00995092">
              <w:rPr>
                <w:rFonts w:eastAsia="Arial"/>
                <w:b/>
                <w:bCs/>
                <w:color w:val="000000" w:themeColor="text1"/>
                <w:sz w:val="28"/>
                <w:szCs w:val="28"/>
              </w:rPr>
              <w:t>SOCIOLOŠKI OBLICI RADA</w:t>
            </w:r>
          </w:p>
        </w:tc>
        <w:tc>
          <w:tcPr>
            <w:tcW w:w="3478" w:type="dxa"/>
            <w:tcBorders>
              <w:top w:val="single" w:sz="6" w:space="0" w:color="auto"/>
              <w:left w:val="single" w:sz="6" w:space="0" w:color="auto"/>
              <w:bottom w:val="single" w:sz="6" w:space="0" w:color="auto"/>
              <w:right w:val="single" w:sz="6" w:space="0" w:color="auto"/>
            </w:tcBorders>
          </w:tcPr>
          <w:p w14:paraId="2CAA8569" w14:textId="5B58EFED" w:rsidR="73C1357E" w:rsidRPr="00995092" w:rsidRDefault="73C1357E" w:rsidP="73C1357E">
            <w:pPr>
              <w:rPr>
                <w:color w:val="000000" w:themeColor="text1"/>
                <w:sz w:val="20"/>
                <w:szCs w:val="20"/>
              </w:rPr>
            </w:pPr>
            <w:r w:rsidRPr="00995092">
              <w:rPr>
                <w:color w:val="000000" w:themeColor="text1"/>
                <w:sz w:val="20"/>
                <w:szCs w:val="20"/>
              </w:rPr>
              <w:t>- individualni, frontalni</w:t>
            </w:r>
            <w:r w:rsidRPr="00995092">
              <w:br/>
            </w:r>
            <w:r w:rsidRPr="00995092">
              <w:rPr>
                <w:color w:val="000000" w:themeColor="text1"/>
                <w:sz w:val="20"/>
                <w:szCs w:val="20"/>
              </w:rPr>
              <w:t>- rad u skupini, rad u paru</w:t>
            </w:r>
          </w:p>
        </w:tc>
      </w:tr>
      <w:tr w:rsidR="73C1357E" w:rsidRPr="00995092" w14:paraId="18C7E24D" w14:textId="77777777" w:rsidTr="00D92C39">
        <w:trPr>
          <w:trHeight w:val="405"/>
        </w:trPr>
        <w:tc>
          <w:tcPr>
            <w:tcW w:w="3961" w:type="dxa"/>
            <w:vMerge w:val="restart"/>
            <w:tcBorders>
              <w:top w:val="single" w:sz="4" w:space="0" w:color="auto"/>
              <w:left w:val="single" w:sz="4" w:space="0" w:color="auto"/>
              <w:bottom w:val="single" w:sz="4" w:space="0" w:color="auto"/>
              <w:right w:val="single" w:sz="4" w:space="0" w:color="auto"/>
            </w:tcBorders>
          </w:tcPr>
          <w:p w14:paraId="15252CF5" w14:textId="4510C7A3" w:rsidR="73C1357E" w:rsidRPr="00995092" w:rsidRDefault="73C1357E" w:rsidP="73C1357E">
            <w:pPr>
              <w:rPr>
                <w:color w:val="000000" w:themeColor="text1"/>
              </w:rPr>
            </w:pPr>
          </w:p>
        </w:tc>
        <w:tc>
          <w:tcPr>
            <w:tcW w:w="3043" w:type="dxa"/>
            <w:tcBorders>
              <w:top w:val="single" w:sz="6" w:space="0" w:color="auto"/>
              <w:left w:val="single" w:sz="4" w:space="0" w:color="auto"/>
              <w:bottom w:val="single" w:sz="6" w:space="0" w:color="auto"/>
              <w:right w:val="single" w:sz="6" w:space="0" w:color="auto"/>
            </w:tcBorders>
          </w:tcPr>
          <w:p w14:paraId="174C9DD1" w14:textId="2F82099C" w:rsidR="73C1357E" w:rsidRPr="00995092" w:rsidRDefault="73C1357E" w:rsidP="73C1357E">
            <w:pPr>
              <w:rPr>
                <w:rFonts w:eastAsia="Arial"/>
                <w:color w:val="000000" w:themeColor="text1"/>
                <w:sz w:val="28"/>
                <w:szCs w:val="28"/>
              </w:rPr>
            </w:pPr>
            <w:r w:rsidRPr="00995092">
              <w:rPr>
                <w:rFonts w:eastAsia="Arial"/>
                <w:b/>
                <w:bCs/>
                <w:color w:val="000000" w:themeColor="text1"/>
                <w:sz w:val="28"/>
                <w:szCs w:val="28"/>
              </w:rPr>
              <w:t>METODE</w:t>
            </w:r>
          </w:p>
        </w:tc>
        <w:tc>
          <w:tcPr>
            <w:tcW w:w="3478" w:type="dxa"/>
            <w:tcBorders>
              <w:top w:val="single" w:sz="6" w:space="0" w:color="auto"/>
              <w:left w:val="single" w:sz="6" w:space="0" w:color="auto"/>
              <w:bottom w:val="single" w:sz="6" w:space="0" w:color="auto"/>
              <w:right w:val="single" w:sz="6" w:space="0" w:color="auto"/>
            </w:tcBorders>
          </w:tcPr>
          <w:p w14:paraId="7F6817D4" w14:textId="25609855" w:rsidR="73C1357E" w:rsidRPr="00995092" w:rsidRDefault="73C1357E" w:rsidP="73C1357E">
            <w:pPr>
              <w:rPr>
                <w:color w:val="000000" w:themeColor="text1"/>
                <w:sz w:val="20"/>
                <w:szCs w:val="20"/>
              </w:rPr>
            </w:pPr>
            <w:r w:rsidRPr="00995092">
              <w:rPr>
                <w:color w:val="000000" w:themeColor="text1"/>
                <w:sz w:val="20"/>
                <w:szCs w:val="20"/>
              </w:rPr>
              <w:t>- razgovor, demonstracija, rad na tekstu</w:t>
            </w:r>
            <w:r w:rsidRPr="00995092">
              <w:br/>
            </w:r>
            <w:r w:rsidRPr="00995092">
              <w:rPr>
                <w:color w:val="000000" w:themeColor="text1"/>
                <w:sz w:val="20"/>
                <w:szCs w:val="20"/>
              </w:rPr>
              <w:t>- pisanje, čitanje</w:t>
            </w:r>
          </w:p>
        </w:tc>
      </w:tr>
      <w:tr w:rsidR="73C1357E" w:rsidRPr="00995092" w14:paraId="36C4B77F" w14:textId="77777777" w:rsidTr="00D92C39">
        <w:trPr>
          <w:trHeight w:val="300"/>
        </w:trPr>
        <w:tc>
          <w:tcPr>
            <w:tcW w:w="3961" w:type="dxa"/>
            <w:vMerge/>
            <w:tcBorders>
              <w:top w:val="single" w:sz="4" w:space="0" w:color="auto"/>
              <w:left w:val="single" w:sz="4" w:space="0" w:color="auto"/>
              <w:bottom w:val="single" w:sz="4" w:space="0" w:color="auto"/>
            </w:tcBorders>
            <w:vAlign w:val="center"/>
          </w:tcPr>
          <w:p w14:paraId="2B5B0709" w14:textId="77777777" w:rsidR="004E4F31" w:rsidRPr="00995092" w:rsidRDefault="004E4F31"/>
        </w:tc>
        <w:tc>
          <w:tcPr>
            <w:tcW w:w="3043" w:type="dxa"/>
            <w:tcBorders>
              <w:top w:val="single" w:sz="6" w:space="0" w:color="auto"/>
              <w:left w:val="single" w:sz="4" w:space="0" w:color="auto"/>
              <w:bottom w:val="single" w:sz="6" w:space="0" w:color="auto"/>
              <w:right w:val="single" w:sz="6" w:space="0" w:color="auto"/>
            </w:tcBorders>
          </w:tcPr>
          <w:p w14:paraId="3A0E3CC0" w14:textId="3EE99B9E" w:rsidR="73C1357E" w:rsidRPr="00995092" w:rsidRDefault="73C1357E" w:rsidP="73C1357E">
            <w:pPr>
              <w:rPr>
                <w:rFonts w:eastAsia="Arial"/>
                <w:color w:val="000000" w:themeColor="text1"/>
                <w:sz w:val="28"/>
                <w:szCs w:val="28"/>
              </w:rPr>
            </w:pPr>
            <w:r w:rsidRPr="00995092">
              <w:rPr>
                <w:rFonts w:eastAsia="Arial"/>
                <w:b/>
                <w:bCs/>
                <w:color w:val="000000" w:themeColor="text1"/>
                <w:sz w:val="28"/>
                <w:szCs w:val="28"/>
              </w:rPr>
              <w:t>SURADNICI</w:t>
            </w:r>
          </w:p>
        </w:tc>
        <w:tc>
          <w:tcPr>
            <w:tcW w:w="3478" w:type="dxa"/>
            <w:tcBorders>
              <w:top w:val="single" w:sz="6" w:space="0" w:color="auto"/>
              <w:left w:val="single" w:sz="6" w:space="0" w:color="auto"/>
              <w:bottom w:val="single" w:sz="6" w:space="0" w:color="auto"/>
              <w:right w:val="single" w:sz="6" w:space="0" w:color="auto"/>
            </w:tcBorders>
            <w:vAlign w:val="center"/>
          </w:tcPr>
          <w:p w14:paraId="580DA7DA" w14:textId="37386B81" w:rsidR="73C1357E" w:rsidRPr="00995092" w:rsidRDefault="73C1357E" w:rsidP="73C1357E">
            <w:pPr>
              <w:rPr>
                <w:color w:val="000000" w:themeColor="text1"/>
                <w:sz w:val="20"/>
                <w:szCs w:val="20"/>
              </w:rPr>
            </w:pPr>
            <w:r w:rsidRPr="00995092">
              <w:rPr>
                <w:color w:val="000000" w:themeColor="text1"/>
                <w:sz w:val="20"/>
                <w:szCs w:val="20"/>
              </w:rPr>
              <w:t>- učitelji razredne nastave</w:t>
            </w:r>
          </w:p>
        </w:tc>
      </w:tr>
      <w:tr w:rsidR="73C1357E" w:rsidRPr="00995092" w14:paraId="2EAD5001" w14:textId="77777777" w:rsidTr="00D92C39">
        <w:trPr>
          <w:trHeight w:val="390"/>
        </w:trPr>
        <w:tc>
          <w:tcPr>
            <w:tcW w:w="3961" w:type="dxa"/>
            <w:tcBorders>
              <w:top w:val="single" w:sz="4" w:space="0" w:color="auto"/>
              <w:left w:val="single" w:sz="6" w:space="0" w:color="auto"/>
              <w:bottom w:val="single" w:sz="6" w:space="0" w:color="auto"/>
              <w:right w:val="single" w:sz="6" w:space="0" w:color="auto"/>
            </w:tcBorders>
          </w:tcPr>
          <w:p w14:paraId="24E1DFB2" w14:textId="5FA58CC3" w:rsidR="73C1357E" w:rsidRPr="00995092" w:rsidRDefault="73C1357E" w:rsidP="73C1357E">
            <w:pPr>
              <w:rPr>
                <w:rFonts w:eastAsia="Arial"/>
                <w:color w:val="000000" w:themeColor="text1"/>
              </w:rPr>
            </w:pPr>
            <w:r w:rsidRPr="00995092">
              <w:rPr>
                <w:rFonts w:eastAsia="Arial"/>
                <w:b/>
                <w:bCs/>
                <w:color w:val="000000" w:themeColor="text1"/>
              </w:rPr>
              <w:t>VREMENIK AKTIVNOSTI /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76BA43C4" w14:textId="032E1DB6" w:rsidR="73C1357E" w:rsidRPr="00995092" w:rsidRDefault="73C1357E" w:rsidP="73C1357E">
            <w:pPr>
              <w:rPr>
                <w:color w:val="000000" w:themeColor="text1"/>
                <w:sz w:val="20"/>
                <w:szCs w:val="20"/>
              </w:rPr>
            </w:pPr>
            <w:r w:rsidRPr="00995092">
              <w:rPr>
                <w:color w:val="000000" w:themeColor="text1"/>
                <w:sz w:val="20"/>
                <w:szCs w:val="20"/>
              </w:rPr>
              <w:t>- tijekom nastavne godine 2021./2022. – svaki drugi tjedan = 17sati</w:t>
            </w:r>
          </w:p>
        </w:tc>
      </w:tr>
      <w:tr w:rsidR="73C1357E" w:rsidRPr="00995092" w14:paraId="7267CFD4" w14:textId="77777777" w:rsidTr="58623095">
        <w:trPr>
          <w:trHeight w:val="1410"/>
        </w:trPr>
        <w:tc>
          <w:tcPr>
            <w:tcW w:w="3961" w:type="dxa"/>
            <w:tcBorders>
              <w:top w:val="single" w:sz="6" w:space="0" w:color="auto"/>
              <w:left w:val="single" w:sz="6" w:space="0" w:color="auto"/>
              <w:bottom w:val="single" w:sz="6" w:space="0" w:color="auto"/>
              <w:right w:val="single" w:sz="6" w:space="0" w:color="auto"/>
            </w:tcBorders>
          </w:tcPr>
          <w:p w14:paraId="2ABB29E5" w14:textId="5A2EE27F" w:rsidR="73C1357E" w:rsidRPr="00995092" w:rsidRDefault="73C1357E" w:rsidP="73C1357E">
            <w:pPr>
              <w:rPr>
                <w:color w:val="000000" w:themeColor="text1"/>
                <w:sz w:val="16"/>
              </w:rPr>
            </w:pPr>
            <w:r w:rsidRPr="00995092">
              <w:rPr>
                <w:rFonts w:eastAsia="Arial"/>
                <w:b/>
                <w:bCs/>
                <w:color w:val="000000" w:themeColor="text1"/>
              </w:rPr>
              <w:t>VREDNOVANJE I NAČIN KORIŠTENJA REZULTATA VREDNOVANJA</w:t>
            </w:r>
            <w:r w:rsidRPr="00995092">
              <w:rPr>
                <w:sz w:val="16"/>
              </w:rPr>
              <w:br/>
            </w:r>
            <w:r w:rsidRPr="00995092">
              <w:rPr>
                <w:rFonts w:eastAsia="Arial"/>
                <w:b/>
                <w:bCs/>
                <w:color w:val="000000" w:themeColor="text1"/>
                <w:sz w:val="16"/>
              </w:rPr>
              <w:t>Sustavno praćenje učeničkih postignuća i njihove motiviranosti za dopunski rad te bilježenje napretka učenika u usvajanju i primjeni  sadržaja.</w:t>
            </w:r>
          </w:p>
        </w:tc>
        <w:tc>
          <w:tcPr>
            <w:tcW w:w="6521" w:type="dxa"/>
            <w:gridSpan w:val="2"/>
            <w:tcBorders>
              <w:top w:val="single" w:sz="6" w:space="0" w:color="auto"/>
              <w:left w:val="single" w:sz="6" w:space="0" w:color="auto"/>
              <w:bottom w:val="single" w:sz="6" w:space="0" w:color="auto"/>
              <w:right w:val="single" w:sz="6" w:space="0" w:color="auto"/>
            </w:tcBorders>
          </w:tcPr>
          <w:p w14:paraId="1657C6CC" w14:textId="0C4010BF" w:rsidR="73C1357E" w:rsidRPr="00995092" w:rsidRDefault="73C1357E" w:rsidP="73C1357E">
            <w:pPr>
              <w:rPr>
                <w:color w:val="000000" w:themeColor="text1"/>
                <w:sz w:val="22"/>
                <w:szCs w:val="22"/>
              </w:rPr>
            </w:pPr>
            <w:r w:rsidRPr="00995092">
              <w:rPr>
                <w:color w:val="000000" w:themeColor="text1"/>
                <w:sz w:val="28"/>
                <w:szCs w:val="28"/>
              </w:rPr>
              <w:t>Razina postignuća:</w:t>
            </w:r>
            <w:r w:rsidRPr="00995092">
              <w:br/>
            </w:r>
            <w:r w:rsidRPr="00995092">
              <w:br/>
            </w:r>
            <w:r w:rsidRPr="00995092">
              <w:rPr>
                <w:color w:val="000000" w:themeColor="text1"/>
                <w:sz w:val="28"/>
                <w:szCs w:val="28"/>
              </w:rPr>
              <w:t>Vrednovanje</w:t>
            </w:r>
            <w:r w:rsidRPr="00995092">
              <w:rPr>
                <w:color w:val="000000" w:themeColor="text1"/>
                <w:sz w:val="22"/>
                <w:szCs w:val="22"/>
              </w:rPr>
              <w:t xml:space="preserve"> </w:t>
            </w:r>
            <w:r w:rsidRPr="00995092">
              <w:rPr>
                <w:color w:val="000000" w:themeColor="text1"/>
                <w:sz w:val="22"/>
                <w:szCs w:val="22"/>
                <w:lang w:val="pl-PL"/>
              </w:rPr>
              <w:t>s</w:t>
            </w:r>
            <w:r w:rsidRPr="00995092">
              <w:rPr>
                <w:color w:val="000000" w:themeColor="text1"/>
                <w:sz w:val="22"/>
                <w:szCs w:val="22"/>
              </w:rPr>
              <w:t xml:space="preserve"> </w:t>
            </w:r>
            <w:r w:rsidRPr="00995092">
              <w:rPr>
                <w:color w:val="000000" w:themeColor="text1"/>
                <w:sz w:val="22"/>
                <w:szCs w:val="22"/>
                <w:lang w:val="pl-PL"/>
              </w:rPr>
              <w:t>obzirom</w:t>
            </w:r>
            <w:r w:rsidRPr="00995092">
              <w:rPr>
                <w:color w:val="000000" w:themeColor="text1"/>
                <w:sz w:val="22"/>
                <w:szCs w:val="22"/>
              </w:rPr>
              <w:t xml:space="preserve"> </w:t>
            </w:r>
            <w:r w:rsidRPr="00995092">
              <w:rPr>
                <w:color w:val="000000" w:themeColor="text1"/>
                <w:sz w:val="22"/>
                <w:szCs w:val="22"/>
                <w:lang w:val="pl-PL"/>
              </w:rPr>
              <w:t>na</w:t>
            </w:r>
            <w:r w:rsidRPr="00995092">
              <w:rPr>
                <w:color w:val="000000" w:themeColor="text1"/>
                <w:sz w:val="22"/>
                <w:szCs w:val="22"/>
              </w:rPr>
              <w:t xml:space="preserve"> </w:t>
            </w:r>
            <w:r w:rsidRPr="00995092">
              <w:rPr>
                <w:color w:val="000000" w:themeColor="text1"/>
                <w:sz w:val="22"/>
                <w:szCs w:val="22"/>
                <w:lang w:val="pl-PL"/>
              </w:rPr>
              <w:t>individualna</w:t>
            </w:r>
            <w:r w:rsidRPr="00995092">
              <w:rPr>
                <w:color w:val="000000" w:themeColor="text1"/>
                <w:sz w:val="22"/>
                <w:szCs w:val="22"/>
              </w:rPr>
              <w:t xml:space="preserve"> </w:t>
            </w:r>
            <w:r w:rsidRPr="00995092">
              <w:rPr>
                <w:color w:val="000000" w:themeColor="text1"/>
                <w:sz w:val="22"/>
                <w:szCs w:val="22"/>
                <w:lang w:val="pl-PL"/>
              </w:rPr>
              <w:t>postignu</w:t>
            </w:r>
            <w:r w:rsidRPr="00995092">
              <w:rPr>
                <w:color w:val="000000" w:themeColor="text1"/>
                <w:sz w:val="22"/>
                <w:szCs w:val="22"/>
              </w:rPr>
              <w:t>ć</w:t>
            </w:r>
            <w:r w:rsidRPr="00995092">
              <w:rPr>
                <w:color w:val="000000" w:themeColor="text1"/>
                <w:sz w:val="22"/>
                <w:szCs w:val="22"/>
                <w:lang w:val="pl-PL"/>
              </w:rPr>
              <w:t>a</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napredak</w:t>
            </w:r>
            <w:r w:rsidRPr="00995092">
              <w:rPr>
                <w:color w:val="000000" w:themeColor="text1"/>
                <w:sz w:val="22"/>
                <w:szCs w:val="22"/>
              </w:rPr>
              <w:t xml:space="preserve"> </w:t>
            </w:r>
            <w:r w:rsidRPr="00995092">
              <w:rPr>
                <w:color w:val="000000" w:themeColor="text1"/>
                <w:sz w:val="22"/>
                <w:szCs w:val="22"/>
                <w:lang w:val="pl-PL"/>
              </w:rPr>
              <w:t>pra</w:t>
            </w:r>
            <w:r w:rsidRPr="00995092">
              <w:rPr>
                <w:color w:val="000000" w:themeColor="text1"/>
                <w:sz w:val="22"/>
                <w:szCs w:val="22"/>
              </w:rPr>
              <w:t>ć</w:t>
            </w:r>
            <w:r w:rsidRPr="00995092">
              <w:rPr>
                <w:color w:val="000000" w:themeColor="text1"/>
                <w:sz w:val="22"/>
                <w:szCs w:val="22"/>
                <w:lang w:val="pl-PL"/>
              </w:rPr>
              <w:t>enjem</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razgovorom</w:t>
            </w:r>
            <w:r w:rsidRPr="00995092">
              <w:rPr>
                <w:color w:val="000000" w:themeColor="text1"/>
                <w:sz w:val="22"/>
                <w:szCs w:val="22"/>
              </w:rPr>
              <w:t>.</w:t>
            </w:r>
          </w:p>
        </w:tc>
      </w:tr>
    </w:tbl>
    <w:p w14:paraId="20E354E0" w14:textId="3056C68A" w:rsidR="73C1357E" w:rsidRPr="00995092" w:rsidRDefault="73C1357E" w:rsidP="73C1357E">
      <w:pPr>
        <w:rPr>
          <w:b/>
          <w:bCs/>
          <w:color w:val="FF0000"/>
        </w:rPr>
      </w:pPr>
    </w:p>
    <w:tbl>
      <w:tblPr>
        <w:tblW w:w="10482" w:type="dxa"/>
        <w:tblLook w:val="01E0" w:firstRow="1" w:lastRow="1" w:firstColumn="1" w:lastColumn="1" w:noHBand="0" w:noVBand="0"/>
      </w:tblPr>
      <w:tblGrid>
        <w:gridCol w:w="3961"/>
        <w:gridCol w:w="2902"/>
        <w:gridCol w:w="3619"/>
      </w:tblGrid>
      <w:tr w:rsidR="4585FBB7" w:rsidRPr="00995092" w14:paraId="48C27F20"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75FBAE3" w14:textId="71479602" w:rsidR="4585FBB7" w:rsidRPr="00995092" w:rsidRDefault="4585FBB7" w:rsidP="4585FBB7">
            <w:pPr>
              <w:rPr>
                <w:rFonts w:eastAsia="Arial"/>
                <w:color w:val="000000" w:themeColor="text1"/>
              </w:rPr>
            </w:pPr>
            <w:r w:rsidRPr="00995092">
              <w:rPr>
                <w:rFonts w:eastAsia="Arial"/>
                <w:b/>
                <w:bCs/>
                <w:color w:val="000000" w:themeColor="text1"/>
              </w:rPr>
              <w:t>NAZIV AKTIVNOSTI/ PROGRAMA/PROJEKTA</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FCCA11A" w14:textId="2BF9BF67" w:rsidR="4585FBB7" w:rsidRPr="00995092" w:rsidRDefault="4585FBB7" w:rsidP="4585FBB7">
            <w:pPr>
              <w:jc w:val="center"/>
              <w:rPr>
                <w:color w:val="000000" w:themeColor="text1"/>
              </w:rPr>
            </w:pPr>
            <w:r w:rsidRPr="00995092">
              <w:rPr>
                <w:b/>
                <w:bCs/>
                <w:color w:val="000000" w:themeColor="text1"/>
              </w:rPr>
              <w:t>DOPUNSKA NASTAVA -MATEMATIKA</w:t>
            </w:r>
            <w:r w:rsidRPr="00995092">
              <w:br/>
            </w:r>
            <w:r w:rsidRPr="00995092">
              <w:rPr>
                <w:b/>
                <w:bCs/>
                <w:color w:val="000000" w:themeColor="text1"/>
              </w:rPr>
              <w:t>3.ab RAZRED</w:t>
            </w:r>
          </w:p>
        </w:tc>
      </w:tr>
      <w:tr w:rsidR="4585FBB7" w:rsidRPr="00995092" w14:paraId="71C75DE8" w14:textId="77777777" w:rsidTr="58623095">
        <w:trPr>
          <w:trHeight w:val="855"/>
        </w:trPr>
        <w:tc>
          <w:tcPr>
            <w:tcW w:w="3961" w:type="dxa"/>
            <w:tcBorders>
              <w:top w:val="single" w:sz="6" w:space="0" w:color="auto"/>
              <w:left w:val="single" w:sz="6" w:space="0" w:color="auto"/>
              <w:bottom w:val="single" w:sz="6" w:space="0" w:color="auto"/>
              <w:right w:val="single" w:sz="6" w:space="0" w:color="auto"/>
            </w:tcBorders>
          </w:tcPr>
          <w:p w14:paraId="62D51FE1" w14:textId="12457B1D" w:rsidR="4585FBB7" w:rsidRPr="00995092" w:rsidRDefault="4585FBB7" w:rsidP="4585FBB7">
            <w:pPr>
              <w:rPr>
                <w:rFonts w:eastAsia="Arial"/>
                <w:color w:val="000000" w:themeColor="text1"/>
              </w:rPr>
            </w:pPr>
            <w:r w:rsidRPr="00995092">
              <w:rPr>
                <w:rFonts w:eastAsia="Arial"/>
                <w:b/>
                <w:bCs/>
                <w:color w:val="000000" w:themeColor="text1"/>
              </w:rPr>
              <w:t>NAMJENA AKTIVNOSTI/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560316F8" w14:textId="6D165C86" w:rsidR="4585FBB7" w:rsidRPr="00995092" w:rsidRDefault="4585FBB7" w:rsidP="4585FBB7">
            <w:pPr>
              <w:rPr>
                <w:color w:val="000000" w:themeColor="text1"/>
              </w:rPr>
            </w:pPr>
            <w:r w:rsidRPr="00995092">
              <w:rPr>
                <w:color w:val="000000" w:themeColor="text1"/>
              </w:rPr>
              <w:t>Prilika i pomoć učenicima koji imaju poteškoće u svladavanju nastavnog programa iz matematike.</w:t>
            </w:r>
          </w:p>
        </w:tc>
      </w:tr>
      <w:tr w:rsidR="4585FBB7" w:rsidRPr="00995092" w14:paraId="2679EDFB" w14:textId="77777777" w:rsidTr="58623095">
        <w:trPr>
          <w:trHeight w:val="555"/>
        </w:trPr>
        <w:tc>
          <w:tcPr>
            <w:tcW w:w="3961" w:type="dxa"/>
            <w:tcBorders>
              <w:top w:val="single" w:sz="6" w:space="0" w:color="auto"/>
              <w:left w:val="single" w:sz="6" w:space="0" w:color="auto"/>
              <w:bottom w:val="single" w:sz="6" w:space="0" w:color="auto"/>
              <w:right w:val="single" w:sz="6" w:space="0" w:color="auto"/>
            </w:tcBorders>
          </w:tcPr>
          <w:p w14:paraId="79999238" w14:textId="26550A62" w:rsidR="4585FBB7" w:rsidRPr="00995092" w:rsidRDefault="4585FBB7" w:rsidP="4585FBB7">
            <w:pPr>
              <w:rPr>
                <w:rFonts w:eastAsia="Arial"/>
                <w:color w:val="000000" w:themeColor="text1"/>
              </w:rPr>
            </w:pPr>
            <w:r w:rsidRPr="00995092">
              <w:rPr>
                <w:rFonts w:eastAsia="Arial"/>
                <w:b/>
                <w:bCs/>
                <w:color w:val="000000" w:themeColor="text1"/>
              </w:rPr>
              <w:t>CILJEVI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BD63DC6" w14:textId="2084D9E9" w:rsidR="4585FBB7" w:rsidRPr="00995092" w:rsidRDefault="4585FBB7" w:rsidP="4585FBB7">
            <w:pPr>
              <w:rPr>
                <w:color w:val="000000" w:themeColor="text1"/>
              </w:rPr>
            </w:pPr>
            <w:r w:rsidRPr="00995092">
              <w:rPr>
                <w:color w:val="000000" w:themeColor="text1"/>
              </w:rPr>
              <w:t>Stjecanje temeljnih matematičkih znanja potrebnih za razumijevanje pojava i zakonitosti u prirodi i društvu, stjecanje osnovne matematičke pismenosti i razvijanje sposobnosti i umijeća rješavanja matematičkih problema..</w:t>
            </w:r>
          </w:p>
        </w:tc>
      </w:tr>
      <w:tr w:rsidR="4585FBB7" w:rsidRPr="00995092" w14:paraId="22B60960" w14:textId="77777777" w:rsidTr="58623095">
        <w:trPr>
          <w:trHeight w:val="1665"/>
        </w:trPr>
        <w:tc>
          <w:tcPr>
            <w:tcW w:w="3961" w:type="dxa"/>
            <w:tcBorders>
              <w:top w:val="single" w:sz="6" w:space="0" w:color="auto"/>
              <w:left w:val="single" w:sz="6" w:space="0" w:color="auto"/>
              <w:bottom w:val="single" w:sz="6" w:space="0" w:color="auto"/>
              <w:right w:val="single" w:sz="6" w:space="0" w:color="auto"/>
            </w:tcBorders>
          </w:tcPr>
          <w:p w14:paraId="09528FF2" w14:textId="6A202199" w:rsidR="4585FBB7" w:rsidRPr="00995092" w:rsidRDefault="4585FBB7" w:rsidP="4585FBB7">
            <w:pPr>
              <w:rPr>
                <w:rFonts w:eastAsia="Arial"/>
                <w:color w:val="000000" w:themeColor="text1"/>
              </w:rPr>
            </w:pPr>
            <w:r w:rsidRPr="00995092">
              <w:rPr>
                <w:rFonts w:eastAsia="Arial"/>
                <w:b/>
                <w:bCs/>
                <w:color w:val="000000" w:themeColor="text1"/>
              </w:rPr>
              <w:t>ISHODI PLANA I PROGRAMA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332C3EF" w14:textId="26B78780" w:rsidR="4585FBB7" w:rsidRPr="00995092" w:rsidRDefault="30BFD777" w:rsidP="00C724FD">
            <w:pPr>
              <w:pStyle w:val="Odlomakpopisa"/>
              <w:numPr>
                <w:ilvl w:val="0"/>
                <w:numId w:val="133"/>
              </w:numPr>
              <w:rPr>
                <w:color w:val="000000" w:themeColor="text1"/>
              </w:rPr>
            </w:pPr>
            <w:r w:rsidRPr="58623095">
              <w:rPr>
                <w:color w:val="000000" w:themeColor="text1"/>
              </w:rPr>
              <w:t xml:space="preserve">razvijati sposobnosti pažnje i pamćenja, matematičkog i logičkog zaključivanja </w:t>
            </w:r>
          </w:p>
          <w:p w14:paraId="48C274C6" w14:textId="2C93B69C" w:rsidR="4585FBB7" w:rsidRPr="00995092" w:rsidRDefault="30BFD777" w:rsidP="00C724FD">
            <w:pPr>
              <w:pStyle w:val="Odlomakpopisa"/>
              <w:numPr>
                <w:ilvl w:val="0"/>
                <w:numId w:val="133"/>
              </w:numPr>
              <w:rPr>
                <w:color w:val="000000" w:themeColor="text1"/>
              </w:rPr>
            </w:pPr>
            <w:r w:rsidRPr="58623095">
              <w:rPr>
                <w:color w:val="000000" w:themeColor="text1"/>
              </w:rPr>
              <w:t>naučiti se matematički izražavati pismeno i usmeno</w:t>
            </w:r>
          </w:p>
          <w:p w14:paraId="214EF7F8" w14:textId="580F2D13" w:rsidR="4585FBB7" w:rsidRPr="00995092" w:rsidRDefault="30BFD777" w:rsidP="00C724FD">
            <w:pPr>
              <w:pStyle w:val="Odlomakpopisa"/>
              <w:numPr>
                <w:ilvl w:val="0"/>
                <w:numId w:val="133"/>
              </w:numPr>
              <w:rPr>
                <w:color w:val="000000" w:themeColor="text1"/>
              </w:rPr>
            </w:pPr>
            <w:r w:rsidRPr="58623095">
              <w:rPr>
                <w:color w:val="000000" w:themeColor="text1"/>
              </w:rPr>
              <w:t>razviti vještinu pisanja, čitanja i uspoređivanja brojeva</w:t>
            </w:r>
          </w:p>
          <w:p w14:paraId="1858179C" w14:textId="37E402B5" w:rsidR="4585FBB7" w:rsidRPr="00995092" w:rsidRDefault="30BFD777" w:rsidP="00C724FD">
            <w:pPr>
              <w:pStyle w:val="Odlomakpopisa"/>
              <w:numPr>
                <w:ilvl w:val="0"/>
                <w:numId w:val="133"/>
              </w:numPr>
              <w:rPr>
                <w:color w:val="000000" w:themeColor="text1"/>
              </w:rPr>
            </w:pPr>
            <w:r w:rsidRPr="58623095">
              <w:rPr>
                <w:color w:val="000000" w:themeColor="text1"/>
              </w:rPr>
              <w:t xml:space="preserve">razvijati sposobnost zamjećivanja i procjenjivanja odnosa i oblika </w:t>
            </w:r>
          </w:p>
          <w:p w14:paraId="5C9D21F8" w14:textId="0F2D3288" w:rsidR="4585FBB7" w:rsidRPr="00995092" w:rsidRDefault="30BFD777" w:rsidP="00C724FD">
            <w:pPr>
              <w:pStyle w:val="Odlomakpopisa"/>
              <w:numPr>
                <w:ilvl w:val="0"/>
                <w:numId w:val="133"/>
              </w:numPr>
              <w:rPr>
                <w:color w:val="000000" w:themeColor="text1"/>
              </w:rPr>
            </w:pPr>
            <w:r w:rsidRPr="58623095">
              <w:rPr>
                <w:color w:val="000000" w:themeColor="text1"/>
              </w:rPr>
              <w:t>razvijati sposobnost rješavanja jednostavnih matematičkih problema za primjenu u životu</w:t>
            </w:r>
          </w:p>
          <w:p w14:paraId="5E6794EB" w14:textId="1816FBB2" w:rsidR="4585FBB7" w:rsidRPr="00995092" w:rsidRDefault="30BFD777" w:rsidP="00C724FD">
            <w:pPr>
              <w:pStyle w:val="Odlomakpopisa"/>
              <w:numPr>
                <w:ilvl w:val="0"/>
                <w:numId w:val="133"/>
              </w:numPr>
              <w:rPr>
                <w:color w:val="000000" w:themeColor="text1"/>
              </w:rPr>
            </w:pPr>
            <w:r w:rsidRPr="58623095">
              <w:rPr>
                <w:color w:val="000000" w:themeColor="text1"/>
              </w:rPr>
              <w:t>razvijati upornost, sustavnost, odgovornost, točnost u pisanome i usmenom izražavanju, te sposobnost za samostalan rad</w:t>
            </w:r>
          </w:p>
        </w:tc>
      </w:tr>
      <w:tr w:rsidR="4585FBB7" w:rsidRPr="00995092" w14:paraId="24B97C36" w14:textId="77777777" w:rsidTr="58623095">
        <w:trPr>
          <w:trHeight w:val="525"/>
        </w:trPr>
        <w:tc>
          <w:tcPr>
            <w:tcW w:w="3961" w:type="dxa"/>
            <w:tcBorders>
              <w:top w:val="single" w:sz="6" w:space="0" w:color="auto"/>
              <w:left w:val="single" w:sz="6" w:space="0" w:color="auto"/>
              <w:bottom w:val="single" w:sz="6" w:space="0" w:color="auto"/>
              <w:right w:val="single" w:sz="6" w:space="0" w:color="auto"/>
            </w:tcBorders>
            <w:vAlign w:val="center"/>
          </w:tcPr>
          <w:p w14:paraId="07623B46" w14:textId="6B5C8785" w:rsidR="4585FBB7" w:rsidRPr="00995092" w:rsidRDefault="4585FBB7" w:rsidP="4585FBB7">
            <w:pPr>
              <w:rPr>
                <w:rFonts w:eastAsia="Arial"/>
                <w:color w:val="000000" w:themeColor="text1"/>
              </w:rPr>
            </w:pPr>
            <w:r w:rsidRPr="00995092">
              <w:rPr>
                <w:rFonts w:eastAsia="Arial"/>
                <w:b/>
                <w:bCs/>
                <w:color w:val="000000" w:themeColor="text1"/>
              </w:rPr>
              <w:t>NOSITELJ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2F57D680" w14:textId="6CA87A3D" w:rsidR="4585FBB7" w:rsidRPr="00995092" w:rsidRDefault="4585FBB7" w:rsidP="4585FBB7">
            <w:pPr>
              <w:rPr>
                <w:color w:val="000000" w:themeColor="text1"/>
              </w:rPr>
            </w:pPr>
            <w:r w:rsidRPr="00995092">
              <w:rPr>
                <w:color w:val="000000" w:themeColor="text1"/>
              </w:rPr>
              <w:t>Učiteljice: Alma Pitlović i Zlata Šunjerga</w:t>
            </w:r>
          </w:p>
        </w:tc>
      </w:tr>
      <w:tr w:rsidR="4585FBB7" w:rsidRPr="00995092" w14:paraId="57097D4B" w14:textId="77777777" w:rsidTr="00D92C39">
        <w:trPr>
          <w:trHeight w:val="555"/>
        </w:trPr>
        <w:tc>
          <w:tcPr>
            <w:tcW w:w="3961" w:type="dxa"/>
            <w:tcBorders>
              <w:top w:val="single" w:sz="6" w:space="0" w:color="auto"/>
              <w:left w:val="single" w:sz="6" w:space="0" w:color="auto"/>
              <w:bottom w:val="single" w:sz="4" w:space="0" w:color="auto"/>
              <w:right w:val="single" w:sz="6" w:space="0" w:color="auto"/>
            </w:tcBorders>
            <w:vAlign w:val="center"/>
          </w:tcPr>
          <w:p w14:paraId="62DDA6A2" w14:textId="676285A9" w:rsidR="4585FBB7" w:rsidRPr="00995092" w:rsidRDefault="4585FBB7" w:rsidP="4585FBB7">
            <w:pPr>
              <w:rPr>
                <w:rFonts w:eastAsia="Arial"/>
                <w:color w:val="000000" w:themeColor="text1"/>
              </w:rPr>
            </w:pPr>
            <w:r w:rsidRPr="00995092">
              <w:rPr>
                <w:rFonts w:eastAsia="Arial"/>
                <w:b/>
                <w:bCs/>
                <w:color w:val="000000" w:themeColor="text1"/>
              </w:rPr>
              <w:t>KORISNICI AKTIVNOSTI</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73309399" w14:textId="5EB2D0BD" w:rsidR="4585FBB7" w:rsidRPr="00995092" w:rsidRDefault="4585FBB7" w:rsidP="4585FBB7">
            <w:pPr>
              <w:rPr>
                <w:color w:val="000000" w:themeColor="text1"/>
                <w:sz w:val="21"/>
                <w:szCs w:val="21"/>
              </w:rPr>
            </w:pPr>
            <w:r w:rsidRPr="00995092">
              <w:rPr>
                <w:color w:val="000000" w:themeColor="text1"/>
                <w:sz w:val="21"/>
                <w:szCs w:val="21"/>
              </w:rPr>
              <w:t>Učenici 3.a i b  koji imaju poteškoće u svladavanju nastavnih sadržaja</w:t>
            </w:r>
          </w:p>
        </w:tc>
      </w:tr>
      <w:tr w:rsidR="4585FBB7" w:rsidRPr="00995092" w14:paraId="02FFFF7D" w14:textId="77777777" w:rsidTr="58623095">
        <w:trPr>
          <w:trHeight w:val="4140"/>
        </w:trPr>
        <w:tc>
          <w:tcPr>
            <w:tcW w:w="3961" w:type="dxa"/>
            <w:vMerge w:val="restart"/>
            <w:tcBorders>
              <w:top w:val="single" w:sz="4" w:space="0" w:color="auto"/>
              <w:left w:val="single" w:sz="4" w:space="0" w:color="auto"/>
              <w:bottom w:val="single" w:sz="4" w:space="0" w:color="auto"/>
              <w:right w:val="single" w:sz="4" w:space="0" w:color="auto"/>
            </w:tcBorders>
          </w:tcPr>
          <w:p w14:paraId="5AE4E6FB" w14:textId="49DC5A83" w:rsidR="4585FBB7" w:rsidRPr="00995092" w:rsidRDefault="4585FBB7" w:rsidP="4585FBB7">
            <w:pPr>
              <w:rPr>
                <w:rFonts w:eastAsia="Arial"/>
                <w:color w:val="000000" w:themeColor="text1"/>
              </w:rPr>
            </w:pPr>
            <w:r w:rsidRPr="00995092">
              <w:rPr>
                <w:rFonts w:eastAsia="Arial"/>
                <w:b/>
                <w:bCs/>
                <w:color w:val="000000" w:themeColor="text1"/>
              </w:rPr>
              <w:t>NAČIN REALIZACIJE AKTIVNOSTI / PROGRAMA</w:t>
            </w:r>
          </w:p>
          <w:p w14:paraId="5B2F3A08" w14:textId="1B4B37DB" w:rsidR="4585FBB7" w:rsidRPr="00995092" w:rsidRDefault="4585FBB7" w:rsidP="4585FBB7">
            <w:pPr>
              <w:rPr>
                <w:color w:val="000000" w:themeColor="text1"/>
              </w:rPr>
            </w:pPr>
          </w:p>
          <w:p w14:paraId="42977FCE" w14:textId="2B2EABED" w:rsidR="4585FBB7" w:rsidRPr="00995092" w:rsidRDefault="4585FBB7" w:rsidP="4585FBB7">
            <w:pPr>
              <w:rPr>
                <w:color w:val="000000" w:themeColor="text1"/>
              </w:rPr>
            </w:pPr>
            <w:r w:rsidRPr="00995092">
              <w:br/>
            </w:r>
            <w:r w:rsidRPr="00995092">
              <w:rPr>
                <w:color w:val="000000" w:themeColor="text1"/>
              </w:rPr>
              <w:t>- učionička nastava</w:t>
            </w:r>
          </w:p>
        </w:tc>
        <w:tc>
          <w:tcPr>
            <w:tcW w:w="2902" w:type="dxa"/>
            <w:tcBorders>
              <w:top w:val="single" w:sz="6" w:space="0" w:color="auto"/>
              <w:left w:val="single" w:sz="4" w:space="0" w:color="auto"/>
              <w:bottom w:val="single" w:sz="6" w:space="0" w:color="auto"/>
              <w:right w:val="single" w:sz="6" w:space="0" w:color="auto"/>
            </w:tcBorders>
          </w:tcPr>
          <w:p w14:paraId="2AFE7F2B" w14:textId="57049E03" w:rsidR="4585FBB7" w:rsidRPr="00995092" w:rsidRDefault="4585FBB7" w:rsidP="4585FBB7">
            <w:pPr>
              <w:rPr>
                <w:rFonts w:eastAsia="Bookman Old Style"/>
                <w:color w:val="000000" w:themeColor="text1"/>
                <w:sz w:val="16"/>
                <w:szCs w:val="16"/>
              </w:rPr>
            </w:pPr>
            <w:r w:rsidRPr="00995092">
              <w:rPr>
                <w:rFonts w:eastAsia="Arial"/>
                <w:b/>
                <w:bCs/>
                <w:color w:val="000000" w:themeColor="text1"/>
              </w:rPr>
              <w:t>SADRŽAJI:</w:t>
            </w:r>
            <w:r w:rsidRPr="00995092">
              <w:rPr>
                <w:rFonts w:eastAsia="Bookman Old Style"/>
                <w:color w:val="000000" w:themeColor="text1"/>
                <w:sz w:val="16"/>
                <w:szCs w:val="16"/>
                <w:lang w:val="pl-PL"/>
              </w:rPr>
              <w:t>.</w:t>
            </w:r>
          </w:p>
          <w:p w14:paraId="56FF1262" w14:textId="340E6D93" w:rsidR="4585FBB7" w:rsidRPr="00995092" w:rsidRDefault="4585FBB7" w:rsidP="4585FBB7">
            <w:pPr>
              <w:rPr>
                <w:rFonts w:eastAsia="Arial"/>
                <w:color w:val="000000" w:themeColor="text1"/>
              </w:rPr>
            </w:pPr>
          </w:p>
          <w:p w14:paraId="1791C0E0" w14:textId="4866C5AD" w:rsidR="4585FBB7" w:rsidRPr="00995092" w:rsidRDefault="4585FBB7" w:rsidP="00C724FD">
            <w:pPr>
              <w:pStyle w:val="Odlomakpopisa"/>
              <w:numPr>
                <w:ilvl w:val="0"/>
                <w:numId w:val="132"/>
              </w:numPr>
              <w:rPr>
                <w:color w:val="000000" w:themeColor="text1"/>
                <w:sz w:val="22"/>
                <w:szCs w:val="22"/>
              </w:rPr>
            </w:pPr>
            <w:r w:rsidRPr="00995092">
              <w:rPr>
                <w:color w:val="000000" w:themeColor="text1"/>
                <w:sz w:val="22"/>
                <w:szCs w:val="22"/>
              </w:rPr>
              <w:t>Ponavljanje sadržaja 2. razreda</w:t>
            </w:r>
          </w:p>
          <w:p w14:paraId="06C8D1FA" w14:textId="5434A199" w:rsidR="4585FBB7" w:rsidRPr="00995092" w:rsidRDefault="4585FBB7" w:rsidP="00C724FD">
            <w:pPr>
              <w:pStyle w:val="Odlomakpopisa"/>
              <w:numPr>
                <w:ilvl w:val="0"/>
                <w:numId w:val="132"/>
              </w:numPr>
              <w:rPr>
                <w:color w:val="000000" w:themeColor="text1"/>
                <w:sz w:val="22"/>
                <w:szCs w:val="22"/>
              </w:rPr>
            </w:pPr>
            <w:r w:rsidRPr="00995092">
              <w:rPr>
                <w:color w:val="000000" w:themeColor="text1"/>
                <w:sz w:val="22"/>
                <w:szCs w:val="22"/>
              </w:rPr>
              <w:t>Stotice i ostali brojevi do 1000</w:t>
            </w:r>
          </w:p>
          <w:p w14:paraId="4875E025" w14:textId="4073A798" w:rsidR="4585FBB7" w:rsidRPr="00995092" w:rsidRDefault="4585FBB7" w:rsidP="00C724FD">
            <w:pPr>
              <w:pStyle w:val="Odlomakpopisa"/>
              <w:numPr>
                <w:ilvl w:val="0"/>
                <w:numId w:val="132"/>
              </w:numPr>
              <w:rPr>
                <w:color w:val="000000" w:themeColor="text1"/>
                <w:sz w:val="22"/>
                <w:szCs w:val="22"/>
              </w:rPr>
            </w:pPr>
            <w:r w:rsidRPr="00995092">
              <w:rPr>
                <w:color w:val="000000" w:themeColor="text1"/>
                <w:sz w:val="22"/>
                <w:szCs w:val="22"/>
              </w:rPr>
              <w:t>Brojevi veći od 1000</w:t>
            </w:r>
          </w:p>
          <w:p w14:paraId="7B2C778D" w14:textId="0116B8DC" w:rsidR="4585FBB7" w:rsidRPr="00995092" w:rsidRDefault="4585FBB7" w:rsidP="00C724FD">
            <w:pPr>
              <w:pStyle w:val="Odlomakpopisa"/>
              <w:numPr>
                <w:ilvl w:val="0"/>
                <w:numId w:val="132"/>
              </w:numPr>
              <w:rPr>
                <w:color w:val="000000" w:themeColor="text1"/>
                <w:sz w:val="22"/>
                <w:szCs w:val="22"/>
              </w:rPr>
            </w:pPr>
            <w:r w:rsidRPr="00995092">
              <w:rPr>
                <w:color w:val="000000" w:themeColor="text1"/>
                <w:sz w:val="22"/>
                <w:szCs w:val="22"/>
              </w:rPr>
              <w:t>Tablica mjesnih vrijednosti i nula kao znamenka</w:t>
            </w:r>
          </w:p>
          <w:p w14:paraId="3440A07F" w14:textId="08DBD067" w:rsidR="4585FBB7" w:rsidRPr="00995092" w:rsidRDefault="4585FBB7" w:rsidP="00C724FD">
            <w:pPr>
              <w:pStyle w:val="Odlomakpopisa"/>
              <w:numPr>
                <w:ilvl w:val="0"/>
                <w:numId w:val="132"/>
              </w:numPr>
              <w:rPr>
                <w:color w:val="000000" w:themeColor="text1"/>
                <w:sz w:val="22"/>
                <w:szCs w:val="22"/>
              </w:rPr>
            </w:pPr>
            <w:r w:rsidRPr="00995092">
              <w:rPr>
                <w:color w:val="000000" w:themeColor="text1"/>
                <w:sz w:val="22"/>
                <w:szCs w:val="22"/>
              </w:rPr>
              <w:t>Uspoređivanje stotica i brojeva do 10 000</w:t>
            </w:r>
          </w:p>
          <w:p w14:paraId="07C49F58" w14:textId="5F263A83" w:rsidR="4585FBB7" w:rsidRPr="00995092" w:rsidRDefault="4585FBB7" w:rsidP="00C724FD">
            <w:pPr>
              <w:pStyle w:val="Odlomakpopisa"/>
              <w:numPr>
                <w:ilvl w:val="0"/>
                <w:numId w:val="132"/>
              </w:numPr>
              <w:rPr>
                <w:color w:val="000000" w:themeColor="text1"/>
                <w:sz w:val="22"/>
                <w:szCs w:val="22"/>
              </w:rPr>
            </w:pPr>
            <w:r w:rsidRPr="00995092">
              <w:rPr>
                <w:color w:val="000000" w:themeColor="text1"/>
                <w:sz w:val="22"/>
                <w:szCs w:val="22"/>
              </w:rPr>
              <w:t>Zbrajanje i oduzimanje (243+4, 247–5, 247+6, 242–8)</w:t>
            </w:r>
          </w:p>
          <w:p w14:paraId="5CC6970F" w14:textId="06A14067" w:rsidR="4585FBB7" w:rsidRPr="00995092" w:rsidRDefault="4585FBB7" w:rsidP="00C724FD">
            <w:pPr>
              <w:pStyle w:val="Odlomakpopisa"/>
              <w:numPr>
                <w:ilvl w:val="0"/>
                <w:numId w:val="132"/>
              </w:numPr>
              <w:rPr>
                <w:color w:val="000000" w:themeColor="text1"/>
                <w:sz w:val="22"/>
                <w:szCs w:val="22"/>
              </w:rPr>
            </w:pPr>
            <w:r w:rsidRPr="00995092">
              <w:rPr>
                <w:color w:val="000000" w:themeColor="text1"/>
                <w:sz w:val="22"/>
                <w:szCs w:val="22"/>
              </w:rPr>
              <w:t>Pisano zbrajanje i oduzimanje (24+38, 42-25, 24+32, 47-32)</w:t>
            </w:r>
          </w:p>
          <w:p w14:paraId="438ABAE1" w14:textId="18D10C14" w:rsidR="4585FBB7" w:rsidRPr="00995092" w:rsidRDefault="4585FBB7" w:rsidP="00C724FD">
            <w:pPr>
              <w:pStyle w:val="Odlomakpopisa"/>
              <w:numPr>
                <w:ilvl w:val="0"/>
                <w:numId w:val="132"/>
              </w:numPr>
              <w:rPr>
                <w:color w:val="000000" w:themeColor="text1"/>
                <w:sz w:val="22"/>
                <w:szCs w:val="22"/>
              </w:rPr>
            </w:pPr>
            <w:r w:rsidRPr="00995092">
              <w:rPr>
                <w:color w:val="000000" w:themeColor="text1"/>
                <w:sz w:val="22"/>
                <w:szCs w:val="22"/>
              </w:rPr>
              <w:t xml:space="preserve">Slovo kao znak za broj </w:t>
            </w:r>
          </w:p>
        </w:tc>
        <w:tc>
          <w:tcPr>
            <w:tcW w:w="3619" w:type="dxa"/>
            <w:tcBorders>
              <w:top w:val="single" w:sz="6" w:space="0" w:color="auto"/>
              <w:left w:val="single" w:sz="6" w:space="0" w:color="auto"/>
              <w:bottom w:val="single" w:sz="6" w:space="0" w:color="auto"/>
              <w:right w:val="single" w:sz="6" w:space="0" w:color="auto"/>
            </w:tcBorders>
          </w:tcPr>
          <w:p w14:paraId="5731A68F" w14:textId="11F1EEB5" w:rsidR="4585FBB7" w:rsidRPr="00995092" w:rsidRDefault="4585FBB7" w:rsidP="00C724FD">
            <w:pPr>
              <w:pStyle w:val="Odlomakpopisa"/>
              <w:numPr>
                <w:ilvl w:val="0"/>
                <w:numId w:val="132"/>
              </w:numPr>
              <w:rPr>
                <w:color w:val="000000" w:themeColor="text1"/>
              </w:rPr>
            </w:pPr>
            <w:r w:rsidRPr="00995092">
              <w:rPr>
                <w:color w:val="000000" w:themeColor="text1"/>
              </w:rPr>
              <w:t xml:space="preserve">Pisano zbrajanje troznamenkastih brojeva </w:t>
            </w:r>
          </w:p>
          <w:p w14:paraId="4DCE14A9" w14:textId="46EC6610" w:rsidR="4585FBB7" w:rsidRPr="00995092" w:rsidRDefault="4585FBB7" w:rsidP="00C724FD">
            <w:pPr>
              <w:pStyle w:val="Odlomakpopisa"/>
              <w:numPr>
                <w:ilvl w:val="0"/>
                <w:numId w:val="132"/>
              </w:numPr>
              <w:rPr>
                <w:color w:val="000000" w:themeColor="text1"/>
              </w:rPr>
            </w:pPr>
            <w:r w:rsidRPr="00995092">
              <w:rPr>
                <w:color w:val="000000" w:themeColor="text1"/>
              </w:rPr>
              <w:t>Pisano oduzimanje troznamenkastih brojeva</w:t>
            </w:r>
          </w:p>
          <w:p w14:paraId="1535302E" w14:textId="47EFA061" w:rsidR="4585FBB7" w:rsidRPr="00995092" w:rsidRDefault="4585FBB7" w:rsidP="00C724FD">
            <w:pPr>
              <w:pStyle w:val="Odlomakpopisa"/>
              <w:numPr>
                <w:ilvl w:val="0"/>
                <w:numId w:val="132"/>
              </w:numPr>
              <w:rPr>
                <w:color w:val="000000" w:themeColor="text1"/>
              </w:rPr>
            </w:pPr>
            <w:r w:rsidRPr="00995092">
              <w:rPr>
                <w:color w:val="000000" w:themeColor="text1"/>
              </w:rPr>
              <w:t>Pisano zbrajanje i oduzimanje troznamenkastih brojeva</w:t>
            </w:r>
          </w:p>
          <w:p w14:paraId="1F13B406" w14:textId="3A9E4C8A" w:rsidR="4585FBB7" w:rsidRPr="00995092" w:rsidRDefault="4585FBB7" w:rsidP="00C724FD">
            <w:pPr>
              <w:pStyle w:val="Odlomakpopisa"/>
              <w:numPr>
                <w:ilvl w:val="0"/>
                <w:numId w:val="132"/>
              </w:numPr>
              <w:rPr>
                <w:color w:val="000000" w:themeColor="text1"/>
              </w:rPr>
            </w:pPr>
            <w:r w:rsidRPr="00995092">
              <w:rPr>
                <w:color w:val="000000" w:themeColor="text1"/>
              </w:rPr>
              <w:t>Pravac, polupravac i dužina</w:t>
            </w:r>
          </w:p>
          <w:p w14:paraId="3DF85339" w14:textId="7229341A" w:rsidR="4585FBB7" w:rsidRPr="00995092" w:rsidRDefault="4585FBB7" w:rsidP="00C724FD">
            <w:pPr>
              <w:pStyle w:val="Odlomakpopisa"/>
              <w:numPr>
                <w:ilvl w:val="0"/>
                <w:numId w:val="132"/>
              </w:numPr>
              <w:rPr>
                <w:color w:val="000000" w:themeColor="text1"/>
              </w:rPr>
            </w:pPr>
            <w:r w:rsidRPr="00995092">
              <w:rPr>
                <w:color w:val="000000" w:themeColor="text1"/>
              </w:rPr>
              <w:t>Okomiti i usporedni pravci</w:t>
            </w:r>
          </w:p>
          <w:p w14:paraId="1D7B9B3E" w14:textId="1D9F795F" w:rsidR="4585FBB7" w:rsidRPr="00995092" w:rsidRDefault="4585FBB7" w:rsidP="00C724FD">
            <w:pPr>
              <w:pStyle w:val="Odlomakpopisa"/>
              <w:numPr>
                <w:ilvl w:val="0"/>
                <w:numId w:val="132"/>
              </w:numPr>
              <w:rPr>
                <w:color w:val="000000" w:themeColor="text1"/>
              </w:rPr>
            </w:pPr>
            <w:r w:rsidRPr="00995092">
              <w:rPr>
                <w:color w:val="000000" w:themeColor="text1"/>
              </w:rPr>
              <w:t>Mjerenje dužina</w:t>
            </w:r>
          </w:p>
          <w:p w14:paraId="321B42B4" w14:textId="6F548DDE" w:rsidR="4585FBB7" w:rsidRPr="00995092" w:rsidRDefault="4585FBB7" w:rsidP="00C724FD">
            <w:pPr>
              <w:pStyle w:val="Odlomakpopisa"/>
              <w:numPr>
                <w:ilvl w:val="0"/>
                <w:numId w:val="132"/>
              </w:numPr>
              <w:rPr>
                <w:color w:val="000000" w:themeColor="text1"/>
              </w:rPr>
            </w:pPr>
            <w:r w:rsidRPr="00995092">
              <w:rPr>
                <w:color w:val="000000" w:themeColor="text1"/>
              </w:rPr>
              <w:t>Kružnica i prenošenje dužina</w:t>
            </w:r>
          </w:p>
          <w:p w14:paraId="7DC0C5A5" w14:textId="5F02B1A9" w:rsidR="4585FBB7" w:rsidRPr="00995092" w:rsidRDefault="4585FBB7" w:rsidP="00C724FD">
            <w:pPr>
              <w:pStyle w:val="Odlomakpopisa"/>
              <w:numPr>
                <w:ilvl w:val="0"/>
                <w:numId w:val="132"/>
              </w:numPr>
              <w:rPr>
                <w:color w:val="000000" w:themeColor="text1"/>
              </w:rPr>
            </w:pPr>
            <w:r w:rsidRPr="00995092">
              <w:rPr>
                <w:color w:val="000000" w:themeColor="text1"/>
              </w:rPr>
              <w:t>Množenje i dijeljenje brojeva s 10, 100 i 1000</w:t>
            </w:r>
          </w:p>
          <w:p w14:paraId="5EB65ED2" w14:textId="788041C0" w:rsidR="4585FBB7" w:rsidRPr="00995092" w:rsidRDefault="4585FBB7" w:rsidP="00C724FD">
            <w:pPr>
              <w:pStyle w:val="Odlomakpopisa"/>
              <w:numPr>
                <w:ilvl w:val="0"/>
                <w:numId w:val="132"/>
              </w:numPr>
              <w:rPr>
                <w:color w:val="000000" w:themeColor="text1"/>
              </w:rPr>
            </w:pPr>
            <w:r w:rsidRPr="00995092">
              <w:rPr>
                <w:color w:val="000000" w:themeColor="text1"/>
              </w:rPr>
              <w:t>Pisano množenje</w:t>
            </w:r>
          </w:p>
          <w:p w14:paraId="707F8BE9" w14:textId="63D70CD6" w:rsidR="4585FBB7" w:rsidRPr="00995092" w:rsidRDefault="4585FBB7" w:rsidP="00C724FD">
            <w:pPr>
              <w:pStyle w:val="Odlomakpopisa"/>
              <w:numPr>
                <w:ilvl w:val="0"/>
                <w:numId w:val="132"/>
              </w:numPr>
              <w:rPr>
                <w:color w:val="000000" w:themeColor="text1"/>
              </w:rPr>
            </w:pPr>
            <w:r w:rsidRPr="00995092">
              <w:rPr>
                <w:color w:val="000000" w:themeColor="text1"/>
              </w:rPr>
              <w:t>Pisano dijeljenje</w:t>
            </w:r>
          </w:p>
        </w:tc>
      </w:tr>
      <w:tr w:rsidR="4585FBB7" w:rsidRPr="00995092" w14:paraId="2D05808B" w14:textId="77777777" w:rsidTr="00D92C39">
        <w:trPr>
          <w:trHeight w:val="555"/>
        </w:trPr>
        <w:tc>
          <w:tcPr>
            <w:tcW w:w="3961" w:type="dxa"/>
            <w:vMerge/>
            <w:tcBorders>
              <w:top w:val="single" w:sz="4" w:space="0" w:color="auto"/>
              <w:left w:val="single" w:sz="4" w:space="0" w:color="auto"/>
              <w:bottom w:val="single" w:sz="4" w:space="0" w:color="auto"/>
            </w:tcBorders>
          </w:tcPr>
          <w:p w14:paraId="3AEF263B" w14:textId="77777777" w:rsidR="009261DE" w:rsidRPr="00995092" w:rsidRDefault="009261DE"/>
        </w:tc>
        <w:tc>
          <w:tcPr>
            <w:tcW w:w="2902" w:type="dxa"/>
            <w:tcBorders>
              <w:top w:val="single" w:sz="6" w:space="0" w:color="auto"/>
              <w:left w:val="single" w:sz="4" w:space="0" w:color="auto"/>
              <w:bottom w:val="single" w:sz="6" w:space="0" w:color="auto"/>
              <w:right w:val="single" w:sz="6" w:space="0" w:color="auto"/>
            </w:tcBorders>
          </w:tcPr>
          <w:p w14:paraId="646D5ECC" w14:textId="1EAA36CC" w:rsidR="4585FBB7" w:rsidRPr="00995092" w:rsidRDefault="4585FBB7" w:rsidP="4585FBB7">
            <w:pPr>
              <w:rPr>
                <w:rFonts w:eastAsia="Arial"/>
                <w:color w:val="000000" w:themeColor="text1"/>
              </w:rPr>
            </w:pPr>
            <w:r w:rsidRPr="00995092">
              <w:rPr>
                <w:rFonts w:eastAsia="Arial"/>
                <w:b/>
                <w:bCs/>
                <w:color w:val="000000" w:themeColor="text1"/>
              </w:rPr>
              <w:t>SOCIOLOŠKI OBLICI RADA</w:t>
            </w:r>
          </w:p>
        </w:tc>
        <w:tc>
          <w:tcPr>
            <w:tcW w:w="3619" w:type="dxa"/>
            <w:tcBorders>
              <w:top w:val="single" w:sz="6" w:space="0" w:color="auto"/>
              <w:left w:val="single" w:sz="6" w:space="0" w:color="auto"/>
              <w:bottom w:val="single" w:sz="6" w:space="0" w:color="auto"/>
              <w:right w:val="single" w:sz="6" w:space="0" w:color="auto"/>
            </w:tcBorders>
          </w:tcPr>
          <w:p w14:paraId="6BA851FE" w14:textId="206B610C" w:rsidR="4585FBB7" w:rsidRPr="00995092" w:rsidRDefault="4585FBB7" w:rsidP="4585FBB7">
            <w:pPr>
              <w:rPr>
                <w:color w:val="000000" w:themeColor="text1"/>
                <w:sz w:val="22"/>
                <w:szCs w:val="22"/>
              </w:rPr>
            </w:pPr>
            <w:r w:rsidRPr="00995092">
              <w:rPr>
                <w:color w:val="000000" w:themeColor="text1"/>
                <w:sz w:val="22"/>
                <w:szCs w:val="22"/>
              </w:rPr>
              <w:t>- individualni, frontalni</w:t>
            </w:r>
          </w:p>
          <w:p w14:paraId="4002FCAB" w14:textId="2B56A4FE" w:rsidR="4585FBB7" w:rsidRPr="00995092" w:rsidRDefault="4585FBB7" w:rsidP="4585FBB7">
            <w:pPr>
              <w:rPr>
                <w:color w:val="000000" w:themeColor="text1"/>
                <w:sz w:val="22"/>
                <w:szCs w:val="22"/>
              </w:rPr>
            </w:pPr>
            <w:r w:rsidRPr="00995092">
              <w:rPr>
                <w:color w:val="000000" w:themeColor="text1"/>
                <w:sz w:val="22"/>
                <w:szCs w:val="22"/>
              </w:rPr>
              <w:t>- rad u skupini, rad u paru</w:t>
            </w:r>
          </w:p>
        </w:tc>
      </w:tr>
      <w:tr w:rsidR="4585FBB7" w:rsidRPr="00995092" w14:paraId="23ECEA2D" w14:textId="77777777" w:rsidTr="00D92C39">
        <w:trPr>
          <w:trHeight w:val="540"/>
        </w:trPr>
        <w:tc>
          <w:tcPr>
            <w:tcW w:w="3961" w:type="dxa"/>
            <w:vMerge w:val="restart"/>
            <w:tcBorders>
              <w:top w:val="single" w:sz="4" w:space="0" w:color="auto"/>
              <w:left w:val="single" w:sz="4" w:space="0" w:color="auto"/>
              <w:bottom w:val="single" w:sz="4" w:space="0" w:color="auto"/>
              <w:right w:val="single" w:sz="4" w:space="0" w:color="auto"/>
            </w:tcBorders>
          </w:tcPr>
          <w:p w14:paraId="57A4CA1F" w14:textId="377A5739" w:rsidR="4585FBB7" w:rsidRPr="00995092" w:rsidRDefault="4585FBB7" w:rsidP="4585FBB7">
            <w:pPr>
              <w:rPr>
                <w:color w:val="000000" w:themeColor="text1"/>
              </w:rPr>
            </w:pPr>
          </w:p>
        </w:tc>
        <w:tc>
          <w:tcPr>
            <w:tcW w:w="2902" w:type="dxa"/>
            <w:tcBorders>
              <w:top w:val="single" w:sz="6" w:space="0" w:color="auto"/>
              <w:left w:val="single" w:sz="4" w:space="0" w:color="auto"/>
              <w:bottom w:val="single" w:sz="6" w:space="0" w:color="auto"/>
              <w:right w:val="single" w:sz="6" w:space="0" w:color="auto"/>
            </w:tcBorders>
          </w:tcPr>
          <w:p w14:paraId="0CC07D4E" w14:textId="447A15C0" w:rsidR="4585FBB7" w:rsidRPr="00995092" w:rsidRDefault="4585FBB7" w:rsidP="4585FBB7">
            <w:pPr>
              <w:rPr>
                <w:rFonts w:eastAsia="Arial"/>
                <w:color w:val="000000" w:themeColor="text1"/>
                <w:sz w:val="28"/>
                <w:szCs w:val="28"/>
              </w:rPr>
            </w:pPr>
            <w:r w:rsidRPr="00995092">
              <w:rPr>
                <w:rFonts w:eastAsia="Arial"/>
                <w:b/>
                <w:bCs/>
                <w:color w:val="000000" w:themeColor="text1"/>
                <w:sz w:val="28"/>
                <w:szCs w:val="28"/>
              </w:rPr>
              <w:t>METODE</w:t>
            </w:r>
          </w:p>
        </w:tc>
        <w:tc>
          <w:tcPr>
            <w:tcW w:w="3619" w:type="dxa"/>
            <w:tcBorders>
              <w:top w:val="single" w:sz="6" w:space="0" w:color="auto"/>
              <w:left w:val="single" w:sz="6" w:space="0" w:color="auto"/>
              <w:bottom w:val="single" w:sz="6" w:space="0" w:color="auto"/>
              <w:right w:val="single" w:sz="6" w:space="0" w:color="auto"/>
            </w:tcBorders>
          </w:tcPr>
          <w:p w14:paraId="58332FC9" w14:textId="476F0C5F" w:rsidR="4585FBB7" w:rsidRPr="00995092" w:rsidRDefault="4585FBB7" w:rsidP="4585FBB7">
            <w:pPr>
              <w:rPr>
                <w:color w:val="000000" w:themeColor="text1"/>
                <w:sz w:val="21"/>
                <w:szCs w:val="21"/>
              </w:rPr>
            </w:pPr>
            <w:r w:rsidRPr="00995092">
              <w:rPr>
                <w:color w:val="000000" w:themeColor="text1"/>
                <w:sz w:val="21"/>
                <w:szCs w:val="21"/>
              </w:rPr>
              <w:t>- razgovor, demonstracija, rad na tekstu</w:t>
            </w:r>
            <w:r w:rsidRPr="00995092">
              <w:br/>
            </w:r>
            <w:r w:rsidRPr="00995092">
              <w:rPr>
                <w:color w:val="000000" w:themeColor="text1"/>
                <w:sz w:val="21"/>
                <w:szCs w:val="21"/>
              </w:rPr>
              <w:t>- pisanje, crtanje, čitanje</w:t>
            </w:r>
          </w:p>
        </w:tc>
      </w:tr>
      <w:tr w:rsidR="4585FBB7" w:rsidRPr="00995092" w14:paraId="016CCC4C" w14:textId="77777777" w:rsidTr="00D92C39">
        <w:trPr>
          <w:trHeight w:val="300"/>
        </w:trPr>
        <w:tc>
          <w:tcPr>
            <w:tcW w:w="3961" w:type="dxa"/>
            <w:vMerge/>
            <w:tcBorders>
              <w:top w:val="single" w:sz="4" w:space="0" w:color="auto"/>
              <w:left w:val="single" w:sz="4" w:space="0" w:color="auto"/>
              <w:bottom w:val="single" w:sz="4" w:space="0" w:color="auto"/>
            </w:tcBorders>
          </w:tcPr>
          <w:p w14:paraId="0D9D1121" w14:textId="77777777" w:rsidR="009261DE" w:rsidRPr="00995092" w:rsidRDefault="009261DE"/>
        </w:tc>
        <w:tc>
          <w:tcPr>
            <w:tcW w:w="2902" w:type="dxa"/>
            <w:tcBorders>
              <w:top w:val="single" w:sz="6" w:space="0" w:color="auto"/>
              <w:left w:val="single" w:sz="4" w:space="0" w:color="auto"/>
              <w:bottom w:val="single" w:sz="6" w:space="0" w:color="auto"/>
              <w:right w:val="single" w:sz="6" w:space="0" w:color="auto"/>
            </w:tcBorders>
          </w:tcPr>
          <w:p w14:paraId="56A858A0" w14:textId="7719CAD6" w:rsidR="4585FBB7" w:rsidRPr="00995092" w:rsidRDefault="4585FBB7" w:rsidP="4585FBB7">
            <w:pPr>
              <w:rPr>
                <w:rFonts w:eastAsia="Arial"/>
                <w:color w:val="000000" w:themeColor="text1"/>
                <w:sz w:val="28"/>
                <w:szCs w:val="28"/>
              </w:rPr>
            </w:pPr>
            <w:r w:rsidRPr="00995092">
              <w:rPr>
                <w:rFonts w:eastAsia="Arial"/>
                <w:b/>
                <w:bCs/>
                <w:color w:val="000000" w:themeColor="text1"/>
                <w:sz w:val="28"/>
                <w:szCs w:val="28"/>
              </w:rPr>
              <w:t>SURADNICI</w:t>
            </w:r>
          </w:p>
        </w:tc>
        <w:tc>
          <w:tcPr>
            <w:tcW w:w="3619" w:type="dxa"/>
            <w:tcBorders>
              <w:top w:val="single" w:sz="6" w:space="0" w:color="auto"/>
              <w:left w:val="single" w:sz="6" w:space="0" w:color="auto"/>
              <w:bottom w:val="single" w:sz="6" w:space="0" w:color="auto"/>
              <w:right w:val="single" w:sz="6" w:space="0" w:color="auto"/>
            </w:tcBorders>
            <w:vAlign w:val="center"/>
          </w:tcPr>
          <w:p w14:paraId="621D3429" w14:textId="11F8909F" w:rsidR="4585FBB7" w:rsidRPr="00995092" w:rsidRDefault="4585FBB7" w:rsidP="4585FBB7">
            <w:pPr>
              <w:rPr>
                <w:color w:val="000000" w:themeColor="text1"/>
                <w:sz w:val="22"/>
                <w:szCs w:val="22"/>
              </w:rPr>
            </w:pPr>
            <w:r w:rsidRPr="00995092">
              <w:rPr>
                <w:color w:val="000000" w:themeColor="text1"/>
                <w:sz w:val="22"/>
                <w:szCs w:val="22"/>
              </w:rPr>
              <w:t>- učitelji razredne nastave</w:t>
            </w:r>
          </w:p>
        </w:tc>
      </w:tr>
      <w:tr w:rsidR="4585FBB7" w:rsidRPr="00995092" w14:paraId="375A216F" w14:textId="77777777" w:rsidTr="00D92C39">
        <w:trPr>
          <w:trHeight w:val="585"/>
        </w:trPr>
        <w:tc>
          <w:tcPr>
            <w:tcW w:w="3961" w:type="dxa"/>
            <w:tcBorders>
              <w:top w:val="single" w:sz="4" w:space="0" w:color="auto"/>
              <w:left w:val="single" w:sz="6" w:space="0" w:color="auto"/>
              <w:bottom w:val="single" w:sz="6" w:space="0" w:color="auto"/>
              <w:right w:val="single" w:sz="6" w:space="0" w:color="auto"/>
            </w:tcBorders>
          </w:tcPr>
          <w:p w14:paraId="6E0488A9" w14:textId="3E0F07AD" w:rsidR="4585FBB7" w:rsidRPr="00995092" w:rsidRDefault="4585FBB7" w:rsidP="4585FBB7">
            <w:pPr>
              <w:rPr>
                <w:rFonts w:eastAsia="Arial"/>
                <w:color w:val="000000" w:themeColor="text1"/>
              </w:rPr>
            </w:pPr>
            <w:r w:rsidRPr="00995092">
              <w:rPr>
                <w:rFonts w:eastAsia="Arial"/>
                <w:b/>
                <w:bCs/>
                <w:color w:val="000000" w:themeColor="text1"/>
              </w:rPr>
              <w:t>VREMENIK AKTIVNOSTI / PROGRAMA / PROJEKTA</w:t>
            </w:r>
          </w:p>
        </w:tc>
        <w:tc>
          <w:tcPr>
            <w:tcW w:w="6521" w:type="dxa"/>
            <w:gridSpan w:val="2"/>
            <w:tcBorders>
              <w:top w:val="single" w:sz="6" w:space="0" w:color="auto"/>
              <w:left w:val="single" w:sz="6" w:space="0" w:color="auto"/>
              <w:bottom w:val="single" w:sz="6" w:space="0" w:color="auto"/>
              <w:right w:val="single" w:sz="6" w:space="0" w:color="auto"/>
            </w:tcBorders>
            <w:vAlign w:val="center"/>
          </w:tcPr>
          <w:p w14:paraId="384F5A60" w14:textId="46649BBC" w:rsidR="4585FBB7" w:rsidRPr="00995092" w:rsidRDefault="4585FBB7" w:rsidP="4585FBB7">
            <w:pPr>
              <w:rPr>
                <w:color w:val="000000" w:themeColor="text1"/>
                <w:sz w:val="22"/>
                <w:szCs w:val="22"/>
              </w:rPr>
            </w:pPr>
            <w:r w:rsidRPr="00995092">
              <w:rPr>
                <w:color w:val="000000" w:themeColor="text1"/>
                <w:sz w:val="22"/>
                <w:szCs w:val="22"/>
              </w:rPr>
              <w:t>- tijekom nastavne godina 2021./22. – svaki drugi tjedan = 18 sati</w:t>
            </w:r>
          </w:p>
        </w:tc>
      </w:tr>
      <w:tr w:rsidR="4585FBB7" w:rsidRPr="00995092" w14:paraId="5B3DA5C6" w14:textId="77777777" w:rsidTr="58623095">
        <w:trPr>
          <w:trHeight w:val="1680"/>
        </w:trPr>
        <w:tc>
          <w:tcPr>
            <w:tcW w:w="3961" w:type="dxa"/>
            <w:tcBorders>
              <w:top w:val="single" w:sz="6" w:space="0" w:color="auto"/>
              <w:left w:val="single" w:sz="6" w:space="0" w:color="auto"/>
              <w:bottom w:val="single" w:sz="6" w:space="0" w:color="auto"/>
              <w:right w:val="single" w:sz="6" w:space="0" w:color="auto"/>
            </w:tcBorders>
          </w:tcPr>
          <w:p w14:paraId="2593C6B9" w14:textId="31A32DCA" w:rsidR="4585FBB7" w:rsidRPr="00995092" w:rsidRDefault="4585FBB7" w:rsidP="4585FBB7">
            <w:pPr>
              <w:rPr>
                <w:color w:val="000000" w:themeColor="text1"/>
              </w:rPr>
            </w:pPr>
            <w:r w:rsidRPr="00995092">
              <w:rPr>
                <w:rFonts w:eastAsia="Arial"/>
                <w:b/>
                <w:bCs/>
                <w:color w:val="000000" w:themeColor="text1"/>
              </w:rPr>
              <w:t>VREDNOVANJE I NAČIN KORIŠTENJA REZULTATA VREDNOVANJA</w:t>
            </w:r>
            <w:r w:rsidRPr="00995092">
              <w:br/>
            </w:r>
            <w:r w:rsidRPr="00995092">
              <w:rPr>
                <w:rFonts w:eastAsia="Arial"/>
                <w:b/>
                <w:bCs/>
                <w:color w:val="000000" w:themeColor="text1"/>
              </w:rPr>
              <w:t>Sustavno praćenje učeničkih postignuća i njihove motiviranosti za dopunski rad</w:t>
            </w:r>
            <w:r w:rsidRPr="00995092">
              <w:rPr>
                <w:b/>
                <w:bCs/>
                <w:color w:val="000000" w:themeColor="text1"/>
              </w:rPr>
              <w:t xml:space="preserve"> </w:t>
            </w:r>
            <w:r w:rsidRPr="00995092">
              <w:rPr>
                <w:color w:val="000000" w:themeColor="text1"/>
              </w:rPr>
              <w:t xml:space="preserve">te bilježenje napretka učenika u usvajanju i primjeni dodatnih sadržaja.. </w:t>
            </w:r>
          </w:p>
        </w:tc>
        <w:tc>
          <w:tcPr>
            <w:tcW w:w="6521" w:type="dxa"/>
            <w:gridSpan w:val="2"/>
            <w:tcBorders>
              <w:top w:val="single" w:sz="6" w:space="0" w:color="auto"/>
              <w:left w:val="single" w:sz="6" w:space="0" w:color="auto"/>
              <w:bottom w:val="single" w:sz="6" w:space="0" w:color="auto"/>
              <w:right w:val="single" w:sz="6" w:space="0" w:color="auto"/>
            </w:tcBorders>
          </w:tcPr>
          <w:p w14:paraId="38F7E1A5" w14:textId="5E5F4657" w:rsidR="4585FBB7" w:rsidRPr="00995092" w:rsidRDefault="4585FBB7" w:rsidP="4585FBB7">
            <w:pPr>
              <w:rPr>
                <w:rFonts w:eastAsia="Bookman Old Style"/>
                <w:color w:val="000000" w:themeColor="text1"/>
                <w:sz w:val="22"/>
                <w:szCs w:val="22"/>
              </w:rPr>
            </w:pPr>
            <w:r w:rsidRPr="00995092">
              <w:rPr>
                <w:color w:val="000000" w:themeColor="text1"/>
                <w:sz w:val="28"/>
                <w:szCs w:val="28"/>
              </w:rPr>
              <w:t>Razina postignuća:</w:t>
            </w:r>
            <w:r w:rsidRPr="00995092">
              <w:br/>
            </w:r>
            <w:r w:rsidRPr="00995092">
              <w:br/>
            </w:r>
            <w:r w:rsidRPr="00995092">
              <w:rPr>
                <w:color w:val="000000" w:themeColor="text1"/>
                <w:sz w:val="28"/>
                <w:szCs w:val="28"/>
              </w:rPr>
              <w:t>-</w:t>
            </w:r>
            <w:r w:rsidRPr="00995092">
              <w:rPr>
                <w:rFonts w:eastAsia="Bookman Old Style"/>
                <w:color w:val="000000" w:themeColor="text1"/>
                <w:sz w:val="22"/>
                <w:szCs w:val="22"/>
                <w:lang w:val="pl-PL"/>
              </w:rPr>
              <w:t>Vrednovanje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s</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obzirom</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na</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osobna</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postignu</w:t>
            </w:r>
            <w:r w:rsidRPr="00995092">
              <w:rPr>
                <w:rFonts w:eastAsia="Bookman Old Style"/>
                <w:color w:val="000000" w:themeColor="text1"/>
                <w:sz w:val="22"/>
                <w:szCs w:val="22"/>
              </w:rPr>
              <w:t>ć</w:t>
            </w:r>
            <w:r w:rsidRPr="00995092">
              <w:rPr>
                <w:rFonts w:eastAsia="Bookman Old Style"/>
                <w:color w:val="000000" w:themeColor="text1"/>
                <w:sz w:val="22"/>
                <w:szCs w:val="22"/>
                <w:lang w:val="pl-PL"/>
              </w:rPr>
              <w:t>a</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i</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napredak</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kroz</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pra</w:t>
            </w:r>
            <w:r w:rsidRPr="00995092">
              <w:rPr>
                <w:rFonts w:eastAsia="Bookman Old Style"/>
                <w:color w:val="000000" w:themeColor="text1"/>
                <w:sz w:val="22"/>
                <w:szCs w:val="22"/>
              </w:rPr>
              <w:t>ć</w:t>
            </w:r>
            <w:r w:rsidRPr="00995092">
              <w:rPr>
                <w:rFonts w:eastAsia="Bookman Old Style"/>
                <w:color w:val="000000" w:themeColor="text1"/>
                <w:sz w:val="22"/>
                <w:szCs w:val="22"/>
                <w:lang w:val="pl-PL"/>
              </w:rPr>
              <w:t>enje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i</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propitivanje</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tijekom</w:t>
            </w:r>
            <w:r w:rsidRPr="00995092">
              <w:rPr>
                <w:rFonts w:eastAsia="Bookman Old Style"/>
                <w:color w:val="000000" w:themeColor="text1"/>
                <w:sz w:val="22"/>
                <w:szCs w:val="22"/>
              </w:rPr>
              <w:t xml:space="preserve"> </w:t>
            </w:r>
            <w:r w:rsidRPr="00995092">
              <w:rPr>
                <w:rFonts w:eastAsia="Bookman Old Style"/>
                <w:color w:val="000000" w:themeColor="text1"/>
                <w:sz w:val="22"/>
                <w:szCs w:val="22"/>
                <w:lang w:val="pl-PL"/>
              </w:rPr>
              <w:t>godine</w:t>
            </w:r>
            <w:r w:rsidRPr="00995092">
              <w:rPr>
                <w:rFonts w:eastAsia="Bookman Old Style"/>
                <w:color w:val="000000" w:themeColor="text1"/>
                <w:sz w:val="22"/>
                <w:szCs w:val="22"/>
              </w:rPr>
              <w:t>.</w:t>
            </w:r>
          </w:p>
        </w:tc>
      </w:tr>
    </w:tbl>
    <w:p w14:paraId="407AEADB" w14:textId="77777777" w:rsidR="009847AD" w:rsidRPr="00995092" w:rsidRDefault="009847AD" w:rsidP="4585FBB7">
      <w:pPr>
        <w:rPr>
          <w:b/>
          <w:bCs/>
          <w:color w:val="FF0000"/>
        </w:rPr>
      </w:pPr>
    </w:p>
    <w:tbl>
      <w:tblPr>
        <w:tblW w:w="10482" w:type="dxa"/>
        <w:tblLayout w:type="fixed"/>
        <w:tblLook w:val="04A0" w:firstRow="1" w:lastRow="0" w:firstColumn="1" w:lastColumn="0" w:noHBand="0" w:noVBand="1"/>
      </w:tblPr>
      <w:tblGrid>
        <w:gridCol w:w="3961"/>
        <w:gridCol w:w="2159"/>
        <w:gridCol w:w="4362"/>
      </w:tblGrid>
      <w:tr w:rsidR="73C1357E" w:rsidRPr="00995092" w14:paraId="0DA23450" w14:textId="77777777" w:rsidTr="009847AD">
        <w:trPr>
          <w:trHeight w:val="660"/>
        </w:trPr>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C13F3F4" w14:textId="54585C51" w:rsidR="73C1357E" w:rsidRPr="00995092" w:rsidRDefault="73C1357E" w:rsidP="73C1357E">
            <w:pPr>
              <w:rPr>
                <w:rFonts w:eastAsia="Arial"/>
                <w:b/>
                <w:color w:val="000000" w:themeColor="text1"/>
              </w:rPr>
            </w:pPr>
            <w:r w:rsidRPr="00995092">
              <w:rPr>
                <w:rFonts w:eastAsia="Arial"/>
                <w:b/>
                <w:bCs/>
                <w:color w:val="000000" w:themeColor="text1"/>
              </w:rPr>
              <w:t>NAZIV AKTIVNOSTI/ PROGRAMA/PROJEKTA</w:t>
            </w:r>
            <w:r w:rsidRPr="00995092">
              <w:rPr>
                <w:rFonts w:eastAsia="Arial"/>
                <w:b/>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D15A5FE" w14:textId="6154EE8C" w:rsidR="73C1357E" w:rsidRPr="00995092" w:rsidRDefault="73C1357E" w:rsidP="73C1357E">
            <w:pPr>
              <w:jc w:val="center"/>
              <w:rPr>
                <w:rFonts w:eastAsia="Arial Narrow"/>
                <w:b/>
                <w:color w:val="000000" w:themeColor="text1"/>
              </w:rPr>
            </w:pPr>
            <w:r w:rsidRPr="00995092">
              <w:rPr>
                <w:rFonts w:eastAsia="Arial Narrow"/>
                <w:b/>
                <w:bCs/>
                <w:color w:val="000000" w:themeColor="text1"/>
              </w:rPr>
              <w:t>DOPUNSKA NASTAVA - HRVATSKI JEZIK</w:t>
            </w:r>
            <w:r w:rsidRPr="00995092">
              <w:rPr>
                <w:rFonts w:eastAsia="Arial Narrow"/>
                <w:b/>
                <w:color w:val="000000" w:themeColor="text1"/>
              </w:rPr>
              <w:t> </w:t>
            </w:r>
            <w:r w:rsidRPr="00995092">
              <w:rPr>
                <w:b/>
              </w:rPr>
              <w:br/>
            </w:r>
            <w:r w:rsidRPr="00995092">
              <w:rPr>
                <w:rFonts w:eastAsia="Arial Narrow"/>
                <w:b/>
                <w:color w:val="000000" w:themeColor="text1"/>
              </w:rPr>
              <w:t>4. RAZRED </w:t>
            </w:r>
          </w:p>
        </w:tc>
      </w:tr>
      <w:tr w:rsidR="73C1357E" w:rsidRPr="00995092" w14:paraId="19960EB1" w14:textId="77777777" w:rsidTr="009847AD">
        <w:trPr>
          <w:trHeight w:val="720"/>
        </w:trPr>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6FEE2" w14:textId="03CFD7DA" w:rsidR="73C1357E" w:rsidRPr="00995092" w:rsidRDefault="73C1357E" w:rsidP="73C1357E">
            <w:pPr>
              <w:rPr>
                <w:rFonts w:eastAsia="Arial"/>
                <w:color w:val="000000" w:themeColor="text1"/>
              </w:rPr>
            </w:pPr>
            <w:r w:rsidRPr="00995092">
              <w:rPr>
                <w:rFonts w:eastAsia="Arial"/>
                <w:b/>
                <w:bCs/>
                <w:color w:val="000000" w:themeColor="text1"/>
              </w:rPr>
              <w:t>NAMJENA AKTIVNOSTI/ PROGRAMA / PROJEKTA</w:t>
            </w:r>
            <w:r w:rsidRPr="00995092">
              <w:rPr>
                <w:rFonts w:eastAsia="Arial"/>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EA5688" w14:textId="3419C044" w:rsidR="73C1357E" w:rsidRPr="00995092" w:rsidRDefault="73C1357E" w:rsidP="73C1357E">
            <w:pPr>
              <w:rPr>
                <w:rFonts w:eastAsia="Arial Narrow"/>
                <w:color w:val="000000" w:themeColor="text1"/>
              </w:rPr>
            </w:pPr>
            <w:r w:rsidRPr="00995092">
              <w:rPr>
                <w:rFonts w:eastAsia="Arial Narrow"/>
                <w:color w:val="000000" w:themeColor="text1"/>
              </w:rPr>
              <w:t>Dopunsko osposobljavanje učenika za jezičnu komunikaciju.  </w:t>
            </w:r>
          </w:p>
        </w:tc>
      </w:tr>
      <w:tr w:rsidR="73C1357E" w:rsidRPr="00995092" w14:paraId="029EE72E" w14:textId="77777777" w:rsidTr="009847AD">
        <w:trPr>
          <w:trHeight w:val="720"/>
        </w:trPr>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08846" w14:textId="0053863C" w:rsidR="73C1357E" w:rsidRPr="00995092" w:rsidRDefault="73C1357E" w:rsidP="73C1357E">
            <w:pPr>
              <w:rPr>
                <w:rFonts w:eastAsia="Arial"/>
                <w:color w:val="000000" w:themeColor="text1"/>
              </w:rPr>
            </w:pPr>
            <w:r w:rsidRPr="00995092">
              <w:rPr>
                <w:rFonts w:eastAsia="Arial"/>
                <w:b/>
                <w:bCs/>
                <w:color w:val="000000" w:themeColor="text1"/>
              </w:rPr>
              <w:t>CILJEVI PLANA I PROGRAMA</w:t>
            </w:r>
            <w:r w:rsidRPr="00995092">
              <w:rPr>
                <w:rFonts w:eastAsia="Arial"/>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ED4030" w14:textId="7050B689" w:rsidR="73C1357E" w:rsidRPr="00995092" w:rsidRDefault="73C1357E" w:rsidP="73C1357E">
            <w:pPr>
              <w:rPr>
                <w:rFonts w:eastAsia="Arial Narrow"/>
                <w:color w:val="000000" w:themeColor="text1"/>
              </w:rPr>
            </w:pPr>
            <w:r w:rsidRPr="00995092">
              <w:rPr>
                <w:rFonts w:eastAsia="Arial Narrow"/>
                <w:color w:val="000000" w:themeColor="text1"/>
              </w:rPr>
              <w:t>Osnovni cilj je prevladavanje jezičnih prepreka u služenju materinjim jezikom </w:t>
            </w:r>
          </w:p>
        </w:tc>
      </w:tr>
      <w:tr w:rsidR="73C1357E" w:rsidRPr="00995092" w14:paraId="5472449F" w14:textId="77777777" w:rsidTr="009847AD">
        <w:trPr>
          <w:trHeight w:val="2115"/>
        </w:trPr>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E784B" w14:textId="453426BD" w:rsidR="73C1357E" w:rsidRPr="00995092" w:rsidRDefault="73C1357E" w:rsidP="73C1357E">
            <w:pPr>
              <w:rPr>
                <w:rFonts w:eastAsia="Arial"/>
                <w:color w:val="000000" w:themeColor="text1"/>
              </w:rPr>
            </w:pPr>
            <w:r w:rsidRPr="00995092">
              <w:rPr>
                <w:rFonts w:eastAsia="Arial"/>
                <w:b/>
                <w:bCs/>
                <w:color w:val="000000" w:themeColor="text1"/>
              </w:rPr>
              <w:t>ISHODI PLANA I PROGRAMA</w:t>
            </w:r>
            <w:r w:rsidRPr="00995092">
              <w:rPr>
                <w:rFonts w:eastAsia="Arial"/>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5C5FFA" w14:textId="0656B5C7"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OŠ HJ A.4.1. Učenik razgovara i govori u skladu s komunikacijskom situacijom.</w:t>
            </w:r>
          </w:p>
          <w:p w14:paraId="399F3C41" w14:textId="57CF696B"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OŠ HJ A.4.2. Učenik sluša različite tekstove, izdvaja važne podatke i prepričava sadržaj poslušanoga teksta.</w:t>
            </w:r>
          </w:p>
          <w:p w14:paraId="22DAB1A6" w14:textId="757CD121"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OŠ HJ A.4.3. Učenik čita tekst i prepričava sadržaj teksta služeći se bilješkama.</w:t>
            </w:r>
          </w:p>
          <w:p w14:paraId="609EDF7D" w14:textId="5EBE253B"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OŠ HJ A.4.4. Učenik piše tekstove prema jednostavnoj strukturi.</w:t>
            </w:r>
          </w:p>
          <w:p w14:paraId="19F2B7C2" w14:textId="2D160E45"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OŠ HJ A.4.5. Učenik oblikuje tekst primjenjujući znanja o imenicama, glagolima i pridjevima uvažavajući gramatička i pravopisna pravila.</w:t>
            </w:r>
          </w:p>
          <w:p w14:paraId="59949B6F" w14:textId="2AE54139" w:rsidR="73C1357E" w:rsidRPr="00995092" w:rsidRDefault="73C1357E" w:rsidP="73C1357E">
            <w:pPr>
              <w:rPr>
                <w:rFonts w:eastAsia="Arial Narrow"/>
                <w:color w:val="000000" w:themeColor="text1"/>
                <w:sz w:val="18"/>
                <w:szCs w:val="18"/>
              </w:rPr>
            </w:pPr>
          </w:p>
          <w:p w14:paraId="4ACEA51A" w14:textId="237F3DE5" w:rsidR="73C1357E" w:rsidRPr="00995092" w:rsidRDefault="73C1357E" w:rsidP="73C1357E">
            <w:pPr>
              <w:rPr>
                <w:rFonts w:eastAsia="Segoe UI"/>
                <w:color w:val="000000" w:themeColor="text1"/>
                <w:sz w:val="18"/>
                <w:szCs w:val="18"/>
              </w:rPr>
            </w:pPr>
          </w:p>
        </w:tc>
      </w:tr>
      <w:tr w:rsidR="73C1357E" w:rsidRPr="00995092" w14:paraId="4355832B" w14:textId="77777777" w:rsidTr="009847AD">
        <w:trPr>
          <w:trHeight w:val="480"/>
        </w:trPr>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DA9EE3" w14:textId="1717ADAA" w:rsidR="73C1357E" w:rsidRPr="00995092" w:rsidRDefault="73C1357E" w:rsidP="73C1357E">
            <w:pPr>
              <w:rPr>
                <w:rFonts w:eastAsia="Arial"/>
                <w:color w:val="000000" w:themeColor="text1"/>
              </w:rPr>
            </w:pPr>
            <w:r w:rsidRPr="00995092">
              <w:rPr>
                <w:rFonts w:eastAsia="Arial"/>
                <w:b/>
                <w:bCs/>
                <w:color w:val="000000" w:themeColor="text1"/>
              </w:rPr>
              <w:t>NOSITELJ AKTIVNOSTI</w:t>
            </w:r>
            <w:r w:rsidRPr="00995092">
              <w:rPr>
                <w:rFonts w:eastAsia="Arial"/>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038D9C" w14:textId="37254328" w:rsidR="73C1357E" w:rsidRPr="00995092" w:rsidRDefault="73C1357E" w:rsidP="73C1357E">
            <w:pPr>
              <w:rPr>
                <w:rFonts w:eastAsia="Arial Narrow"/>
                <w:color w:val="000000" w:themeColor="text1"/>
              </w:rPr>
            </w:pPr>
            <w:r w:rsidRPr="00995092">
              <w:rPr>
                <w:rFonts w:eastAsia="Arial Narrow"/>
                <w:color w:val="000000" w:themeColor="text1"/>
              </w:rPr>
              <w:t>Učiteljice: Manda Karlić i Željka Šplihal </w:t>
            </w:r>
          </w:p>
        </w:tc>
      </w:tr>
      <w:tr w:rsidR="73C1357E" w:rsidRPr="00995092" w14:paraId="560D5A82" w14:textId="77777777" w:rsidTr="009847AD">
        <w:trPr>
          <w:trHeight w:val="300"/>
        </w:trPr>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0156CE" w14:textId="700CDB50" w:rsidR="73C1357E" w:rsidRPr="00995092" w:rsidRDefault="73C1357E" w:rsidP="73C1357E">
            <w:pPr>
              <w:rPr>
                <w:rFonts w:eastAsia="Arial"/>
                <w:color w:val="000000" w:themeColor="text1"/>
              </w:rPr>
            </w:pPr>
            <w:r w:rsidRPr="00995092">
              <w:rPr>
                <w:rFonts w:eastAsia="Arial"/>
                <w:b/>
                <w:bCs/>
                <w:color w:val="000000" w:themeColor="text1"/>
              </w:rPr>
              <w:t>KORISNICI AKTIVNOSTI</w:t>
            </w:r>
            <w:r w:rsidRPr="00995092">
              <w:rPr>
                <w:rFonts w:eastAsia="Arial"/>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5D9A32" w14:textId="4B5F7A52" w:rsidR="73C1357E" w:rsidRPr="00995092" w:rsidRDefault="73C1357E" w:rsidP="73C1357E">
            <w:pPr>
              <w:rPr>
                <w:rFonts w:eastAsia="Arial Narrow"/>
                <w:color w:val="000000" w:themeColor="text1"/>
              </w:rPr>
            </w:pPr>
            <w:r w:rsidRPr="00995092">
              <w:rPr>
                <w:rFonts w:eastAsia="Arial Narrow"/>
                <w:color w:val="000000" w:themeColor="text1"/>
              </w:rPr>
              <w:t>Učenici 4.ai 4.b razreda koji imaju poteškoće u svladavanju nastavnih sadržaja. </w:t>
            </w:r>
          </w:p>
        </w:tc>
      </w:tr>
      <w:tr w:rsidR="73C1357E" w:rsidRPr="00995092" w14:paraId="0B12613D" w14:textId="77777777" w:rsidTr="009847AD">
        <w:trPr>
          <w:trHeight w:val="2325"/>
        </w:trPr>
        <w:tc>
          <w:tcPr>
            <w:tcW w:w="396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A8F5E" w14:textId="07578A34" w:rsidR="73C1357E" w:rsidRPr="00995092" w:rsidRDefault="73C1357E" w:rsidP="73C1357E">
            <w:pPr>
              <w:rPr>
                <w:rFonts w:eastAsia="Arial"/>
                <w:color w:val="000000" w:themeColor="text1"/>
              </w:rPr>
            </w:pPr>
            <w:r w:rsidRPr="00995092">
              <w:rPr>
                <w:rFonts w:eastAsia="Arial"/>
                <w:b/>
                <w:bCs/>
                <w:color w:val="000000" w:themeColor="text1"/>
              </w:rPr>
              <w:t>NAČIN REALIZACIJE AKTIVNOSTI / PROGRAMA</w:t>
            </w:r>
            <w:r w:rsidRPr="00995092">
              <w:rPr>
                <w:rFonts w:eastAsia="Arial"/>
                <w:color w:val="000000" w:themeColor="text1"/>
              </w:rPr>
              <w:t> </w:t>
            </w:r>
          </w:p>
          <w:p w14:paraId="4B5E177C" w14:textId="44AA7361" w:rsidR="73C1357E" w:rsidRPr="00995092" w:rsidRDefault="73C1357E" w:rsidP="73C1357E">
            <w:pPr>
              <w:rPr>
                <w:rFonts w:eastAsia="Arial Narrow"/>
                <w:color w:val="000000" w:themeColor="text1"/>
              </w:rPr>
            </w:pPr>
            <w:r w:rsidRPr="00995092">
              <w:rPr>
                <w:rFonts w:eastAsia="Arial Narrow"/>
                <w:color w:val="000000" w:themeColor="text1"/>
              </w:rPr>
              <w:t> </w:t>
            </w:r>
          </w:p>
          <w:p w14:paraId="48A5201D" w14:textId="7485C501" w:rsidR="73C1357E" w:rsidRPr="00995092" w:rsidRDefault="73C1357E" w:rsidP="73C1357E">
            <w:pPr>
              <w:rPr>
                <w:rFonts w:eastAsia="Arial Narrow"/>
                <w:color w:val="000000" w:themeColor="text1"/>
              </w:rPr>
            </w:pPr>
            <w:r w:rsidRPr="00995092">
              <w:rPr>
                <w:rFonts w:eastAsia="Arial Narrow"/>
                <w:color w:val="000000" w:themeColor="text1"/>
              </w:rPr>
              <w:t> </w:t>
            </w:r>
          </w:p>
          <w:p w14:paraId="5897AC34" w14:textId="61816C4F" w:rsidR="73C1357E" w:rsidRPr="00995092" w:rsidRDefault="73C1357E" w:rsidP="73C1357E">
            <w:pPr>
              <w:rPr>
                <w:rFonts w:eastAsia="Arial Narrow"/>
                <w:color w:val="000000" w:themeColor="text1"/>
              </w:rPr>
            </w:pPr>
            <w:r w:rsidRPr="00995092">
              <w:rPr>
                <w:rFonts w:eastAsia="Arial Narrow"/>
                <w:color w:val="000000" w:themeColor="text1"/>
              </w:rPr>
              <w:t>- u učionici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2B099" w14:textId="200C64FA" w:rsidR="73C1357E" w:rsidRPr="00995092" w:rsidRDefault="73C1357E" w:rsidP="73C1357E">
            <w:pPr>
              <w:rPr>
                <w:rFonts w:eastAsia="Arial Narrow"/>
                <w:color w:val="000000" w:themeColor="text1"/>
                <w:sz w:val="28"/>
                <w:szCs w:val="28"/>
              </w:rPr>
            </w:pPr>
            <w:r w:rsidRPr="00995092">
              <w:rPr>
                <w:rFonts w:eastAsia="Arial Narrow"/>
                <w:b/>
                <w:bCs/>
                <w:color w:val="000000" w:themeColor="text1"/>
                <w:sz w:val="28"/>
                <w:szCs w:val="28"/>
              </w:rPr>
              <w:t>SADRŽAJI:</w:t>
            </w:r>
            <w:r w:rsidRPr="00995092">
              <w:rPr>
                <w:rFonts w:eastAsia="Arial Narrow"/>
                <w:color w:val="000000" w:themeColor="text1"/>
                <w:sz w:val="28"/>
                <w:szCs w:val="28"/>
              </w:rPr>
              <w:t> </w:t>
            </w:r>
          </w:p>
          <w:p w14:paraId="282FE67F" w14:textId="470DFEA3"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Glagoli</w:t>
            </w:r>
          </w:p>
          <w:p w14:paraId="6FFAB3E8" w14:textId="68BA0BDE"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Gradivni pridjevi</w:t>
            </w:r>
          </w:p>
          <w:p w14:paraId="6DAE1ADF" w14:textId="0EF9FC5B"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Izgovor i pisanje glasova</w:t>
            </w:r>
          </w:p>
          <w:p w14:paraId="7F41BB2E" w14:textId="40F9035A"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Izricanje prošlosti, sadašnjosti i budućnosti</w:t>
            </w:r>
          </w:p>
          <w:p w14:paraId="53275E9F" w14:textId="6D2D3017"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Jednina i množina imenica</w:t>
            </w:r>
          </w:p>
          <w:p w14:paraId="0361F0BF" w14:textId="3E3534E1"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Opisni pridjevi</w:t>
            </w:r>
          </w:p>
          <w:p w14:paraId="3E2E0CF1" w14:textId="4D22F9D4"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Posvojni pridjevi na -ov, -ev i -in</w:t>
            </w:r>
          </w:p>
          <w:p w14:paraId="29FAE8C2" w14:textId="689D24FA"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Posvojni pridjevi na -ski, -ški, -čki, -ćki</w:t>
            </w:r>
          </w:p>
          <w:p w14:paraId="5D0A121E" w14:textId="1881DE66"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Rečenični znakovi</w:t>
            </w:r>
          </w:p>
          <w:p w14:paraId="25AF9314" w14:textId="4F1CBE6A"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Riječ, rečenica, tekst</w:t>
            </w:r>
          </w:p>
          <w:p w14:paraId="2303FF34" w14:textId="45009433"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Rod imenica</w:t>
            </w:r>
          </w:p>
          <w:p w14:paraId="69F62D0E" w14:textId="6E9D1406"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Veliko početno slovo u imenima gradova,...</w:t>
            </w:r>
          </w:p>
          <w:p w14:paraId="01E023D3" w14:textId="6CF767DD"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Veliko početno slovo u naslovima knjiga</w:t>
            </w:r>
          </w:p>
        </w:tc>
      </w:tr>
      <w:tr w:rsidR="73C1357E" w:rsidRPr="00995092" w14:paraId="6A84B16F" w14:textId="77777777" w:rsidTr="009847AD">
        <w:trPr>
          <w:trHeight w:val="540"/>
        </w:trPr>
        <w:tc>
          <w:tcPr>
            <w:tcW w:w="3961" w:type="dxa"/>
            <w:vMerge/>
            <w:tcBorders>
              <w:left w:val="single" w:sz="0" w:space="0" w:color="000000" w:themeColor="text1"/>
              <w:bottom w:val="single" w:sz="0" w:space="0" w:color="000000" w:themeColor="text1"/>
              <w:right w:val="single" w:sz="0" w:space="0" w:color="000000" w:themeColor="text1"/>
            </w:tcBorders>
            <w:vAlign w:val="center"/>
          </w:tcPr>
          <w:p w14:paraId="2ECE0B06" w14:textId="77777777" w:rsidR="004E4F31" w:rsidRPr="00995092" w:rsidRDefault="004E4F31"/>
        </w:tc>
        <w:tc>
          <w:tcPr>
            <w:tcW w:w="2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5C7F9C" w14:textId="70D26208" w:rsidR="73C1357E" w:rsidRPr="00995092" w:rsidRDefault="73C1357E" w:rsidP="73C1357E">
            <w:pPr>
              <w:rPr>
                <w:rFonts w:eastAsia="Arial"/>
                <w:color w:val="000000" w:themeColor="text1"/>
              </w:rPr>
            </w:pPr>
            <w:r w:rsidRPr="00995092">
              <w:rPr>
                <w:rFonts w:eastAsia="Arial"/>
                <w:b/>
                <w:bCs/>
                <w:color w:val="000000" w:themeColor="text1"/>
              </w:rPr>
              <w:t>SOCIOLOŠKI OBLICI RADA</w:t>
            </w:r>
            <w:r w:rsidRPr="00995092">
              <w:rPr>
                <w:rFonts w:eastAsia="Arial"/>
                <w:color w:val="000000" w:themeColor="text1"/>
              </w:rPr>
              <w:t> </w:t>
            </w:r>
          </w:p>
        </w:tc>
        <w:tc>
          <w:tcPr>
            <w:tcW w:w="43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46987" w14:textId="63D09B96"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čelni, individualni </w:t>
            </w:r>
          </w:p>
          <w:p w14:paraId="334D244E" w14:textId="0502106D"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rad u skupini, rad u paru </w:t>
            </w:r>
          </w:p>
        </w:tc>
      </w:tr>
      <w:tr w:rsidR="73C1357E" w:rsidRPr="00995092" w14:paraId="4044C044" w14:textId="77777777" w:rsidTr="009847AD">
        <w:trPr>
          <w:trHeight w:val="840"/>
        </w:trPr>
        <w:tc>
          <w:tcPr>
            <w:tcW w:w="396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5AB65" w14:textId="3A8C04DB" w:rsidR="73C1357E" w:rsidRPr="00995092" w:rsidRDefault="73C1357E" w:rsidP="73C1357E">
            <w:pPr>
              <w:rPr>
                <w:rFonts w:eastAsia="Arial Narrow"/>
                <w:color w:val="000000" w:themeColor="text1"/>
              </w:rPr>
            </w:pPr>
            <w:r w:rsidRPr="00995092">
              <w:rPr>
                <w:rFonts w:eastAsia="Arial Narrow"/>
                <w:color w:val="000000" w:themeColor="text1"/>
              </w:rPr>
              <w:t> </w:t>
            </w:r>
          </w:p>
        </w:tc>
        <w:tc>
          <w:tcPr>
            <w:tcW w:w="2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9EF9F" w14:textId="697376F7" w:rsidR="73C1357E" w:rsidRPr="00995092" w:rsidRDefault="73C1357E" w:rsidP="73C1357E">
            <w:pPr>
              <w:rPr>
                <w:rFonts w:eastAsia="Arial"/>
                <w:color w:val="000000" w:themeColor="text1"/>
              </w:rPr>
            </w:pPr>
            <w:r w:rsidRPr="00995092">
              <w:rPr>
                <w:rFonts w:eastAsia="Arial"/>
                <w:b/>
                <w:bCs/>
                <w:color w:val="000000" w:themeColor="text1"/>
              </w:rPr>
              <w:t>METODE</w:t>
            </w:r>
            <w:r w:rsidRPr="00995092">
              <w:rPr>
                <w:rFonts w:eastAsia="Arial"/>
                <w:color w:val="000000" w:themeColor="text1"/>
              </w:rPr>
              <w:t> </w:t>
            </w:r>
          </w:p>
        </w:tc>
        <w:tc>
          <w:tcPr>
            <w:tcW w:w="43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817B60" w14:textId="089CBD6D" w:rsidR="73C1357E" w:rsidRPr="00995092" w:rsidRDefault="73C1357E" w:rsidP="73C1357E">
            <w:pPr>
              <w:rPr>
                <w:rFonts w:eastAsia="Arial Narrow"/>
                <w:color w:val="000000" w:themeColor="text1"/>
              </w:rPr>
            </w:pPr>
            <w:r w:rsidRPr="00995092">
              <w:rPr>
                <w:rFonts w:eastAsia="Arial Narrow"/>
                <w:color w:val="000000" w:themeColor="text1"/>
              </w:rPr>
              <w:t>- razgovor. demonstracija </w:t>
            </w:r>
          </w:p>
          <w:p w14:paraId="23B6C1B5" w14:textId="52FCA8B1" w:rsidR="73C1357E" w:rsidRPr="00995092" w:rsidRDefault="73C1357E" w:rsidP="73C1357E">
            <w:pPr>
              <w:rPr>
                <w:rFonts w:eastAsia="Arial Narrow"/>
                <w:color w:val="000000" w:themeColor="text1"/>
              </w:rPr>
            </w:pPr>
            <w:r w:rsidRPr="00995092">
              <w:rPr>
                <w:rFonts w:eastAsia="Arial Narrow"/>
                <w:color w:val="000000" w:themeColor="text1"/>
              </w:rPr>
              <w:t>- rad na tekstu </w:t>
            </w:r>
          </w:p>
          <w:p w14:paraId="197FF346" w14:textId="6D447A91" w:rsidR="73C1357E" w:rsidRPr="00995092" w:rsidRDefault="73C1357E" w:rsidP="73C1357E">
            <w:pPr>
              <w:rPr>
                <w:rFonts w:eastAsia="Arial Narrow"/>
                <w:color w:val="000000" w:themeColor="text1"/>
              </w:rPr>
            </w:pPr>
            <w:r w:rsidRPr="00995092">
              <w:rPr>
                <w:rFonts w:eastAsia="Arial Narrow"/>
                <w:color w:val="000000" w:themeColor="text1"/>
              </w:rPr>
              <w:t>- pisanje, čitanje </w:t>
            </w:r>
          </w:p>
        </w:tc>
      </w:tr>
      <w:tr w:rsidR="73C1357E" w:rsidRPr="00995092" w14:paraId="5817CFE5" w14:textId="77777777" w:rsidTr="009847AD">
        <w:trPr>
          <w:trHeight w:val="300"/>
        </w:trPr>
        <w:tc>
          <w:tcPr>
            <w:tcW w:w="3961" w:type="dxa"/>
            <w:vMerge/>
            <w:tcBorders>
              <w:left w:val="single" w:sz="0" w:space="0" w:color="000000" w:themeColor="text1"/>
              <w:bottom w:val="single" w:sz="0" w:space="0" w:color="000000" w:themeColor="text1"/>
              <w:right w:val="single" w:sz="0" w:space="0" w:color="000000" w:themeColor="text1"/>
            </w:tcBorders>
            <w:vAlign w:val="center"/>
          </w:tcPr>
          <w:p w14:paraId="1038BF24" w14:textId="77777777" w:rsidR="004E4F31" w:rsidRPr="00995092" w:rsidRDefault="004E4F31"/>
        </w:tc>
        <w:tc>
          <w:tcPr>
            <w:tcW w:w="2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33E90" w14:textId="4E37C57A" w:rsidR="73C1357E" w:rsidRPr="00995092" w:rsidRDefault="73C1357E" w:rsidP="73C1357E">
            <w:pPr>
              <w:rPr>
                <w:rFonts w:eastAsia="Arial"/>
                <w:color w:val="000000" w:themeColor="text1"/>
              </w:rPr>
            </w:pPr>
            <w:r w:rsidRPr="00995092">
              <w:rPr>
                <w:rFonts w:eastAsia="Arial"/>
                <w:b/>
                <w:bCs/>
                <w:color w:val="000000" w:themeColor="text1"/>
              </w:rPr>
              <w:t>SURADNICI</w:t>
            </w:r>
            <w:r w:rsidRPr="00995092">
              <w:rPr>
                <w:rFonts w:eastAsia="Arial"/>
                <w:color w:val="000000" w:themeColor="text1"/>
              </w:rPr>
              <w:t> </w:t>
            </w:r>
          </w:p>
        </w:tc>
        <w:tc>
          <w:tcPr>
            <w:tcW w:w="43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1BE405" w14:textId="27B66781" w:rsidR="73C1357E" w:rsidRPr="00995092" w:rsidRDefault="73C1357E" w:rsidP="73C1357E">
            <w:pPr>
              <w:rPr>
                <w:rFonts w:eastAsia="Arial Narrow"/>
                <w:color w:val="000000" w:themeColor="text1"/>
              </w:rPr>
            </w:pPr>
            <w:r w:rsidRPr="00995092">
              <w:rPr>
                <w:rFonts w:eastAsia="Arial Narrow"/>
                <w:color w:val="000000" w:themeColor="text1"/>
              </w:rPr>
              <w:t>- učitelji razredne nastave </w:t>
            </w:r>
          </w:p>
        </w:tc>
      </w:tr>
      <w:tr w:rsidR="73C1357E" w:rsidRPr="00995092" w14:paraId="274F777E" w14:textId="77777777" w:rsidTr="009847AD">
        <w:trPr>
          <w:trHeight w:val="585"/>
        </w:trPr>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F6399" w14:textId="0ED55257" w:rsidR="73C1357E" w:rsidRPr="00995092" w:rsidRDefault="73C1357E" w:rsidP="73C1357E">
            <w:pPr>
              <w:rPr>
                <w:rFonts w:eastAsia="Arial"/>
                <w:color w:val="000000" w:themeColor="text1"/>
              </w:rPr>
            </w:pPr>
            <w:r w:rsidRPr="00995092">
              <w:rPr>
                <w:rFonts w:eastAsia="Arial"/>
                <w:b/>
                <w:bCs/>
                <w:color w:val="000000" w:themeColor="text1"/>
              </w:rPr>
              <w:t>VREMENIK AKTIVNOSTI /PROGRAMA / PROJEKTA</w:t>
            </w:r>
            <w:r w:rsidRPr="00995092">
              <w:rPr>
                <w:rFonts w:eastAsia="Arial"/>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05C5AF" w14:textId="14360BD8" w:rsidR="73C1357E" w:rsidRPr="00995092" w:rsidRDefault="73C1357E" w:rsidP="73C1357E">
            <w:pPr>
              <w:rPr>
                <w:rFonts w:eastAsia="Arial Narrow"/>
                <w:color w:val="000000" w:themeColor="text1"/>
              </w:rPr>
            </w:pPr>
            <w:r w:rsidRPr="00995092">
              <w:rPr>
                <w:rFonts w:eastAsia="Arial Narrow"/>
                <w:color w:val="000000" w:themeColor="text1"/>
              </w:rPr>
              <w:t>- tijekom nastavne godine 2021./2022.. – svaki drugi tjedan = 17sati </w:t>
            </w:r>
          </w:p>
        </w:tc>
      </w:tr>
      <w:tr w:rsidR="73C1357E" w:rsidRPr="00995092" w14:paraId="7813390E" w14:textId="77777777" w:rsidTr="009847AD">
        <w:trPr>
          <w:trHeight w:val="300"/>
        </w:trPr>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41A2C" w14:textId="48AABFD8" w:rsidR="73C1357E" w:rsidRPr="00995092" w:rsidRDefault="73C1357E" w:rsidP="73C1357E">
            <w:pPr>
              <w:rPr>
                <w:rFonts w:eastAsia="Arial"/>
                <w:color w:val="000000" w:themeColor="text1"/>
                <w:sz w:val="20"/>
              </w:rPr>
            </w:pPr>
            <w:r w:rsidRPr="00995092">
              <w:rPr>
                <w:rFonts w:eastAsia="Arial"/>
                <w:b/>
                <w:bCs/>
                <w:color w:val="000000" w:themeColor="text1"/>
                <w:sz w:val="20"/>
              </w:rPr>
              <w:t>VREDNOVANJE I NAČIN KORIŠTENJA REZULTATA VREDNOVANJA</w:t>
            </w:r>
            <w:r w:rsidRPr="00995092">
              <w:rPr>
                <w:rFonts w:eastAsia="Arial"/>
                <w:color w:val="000000" w:themeColor="text1"/>
                <w:sz w:val="20"/>
              </w:rPr>
              <w:t> </w:t>
            </w:r>
          </w:p>
          <w:p w14:paraId="598E8C2C" w14:textId="4CA4517F" w:rsidR="00EB4181" w:rsidRPr="00995092" w:rsidRDefault="00EB4181" w:rsidP="73C1357E">
            <w:pPr>
              <w:rPr>
                <w:rFonts w:eastAsia="Arial"/>
                <w:color w:val="000000" w:themeColor="text1"/>
                <w:sz w:val="12"/>
                <w:szCs w:val="10"/>
              </w:rPr>
            </w:pPr>
            <w:r w:rsidRPr="00995092">
              <w:rPr>
                <w:rFonts w:eastAsia="Arial Narrow"/>
                <w:color w:val="000000" w:themeColor="text1"/>
                <w:sz w:val="12"/>
                <w:szCs w:val="10"/>
              </w:rPr>
              <w:t>Sustavno praćenje učeničkih postignuća i njihove motiviranosti za dopunski rad te bilježenje napretka učenika u usvajanju i primjeni  sadržaja.  </w:t>
            </w:r>
          </w:p>
          <w:p w14:paraId="749ADFDC" w14:textId="2B507524" w:rsidR="73C1357E" w:rsidRPr="00995092" w:rsidRDefault="73C1357E" w:rsidP="73C1357E">
            <w:pPr>
              <w:rPr>
                <w:rFonts w:eastAsia="Arial Narrow"/>
                <w:color w:val="000000" w:themeColor="text1"/>
                <w:sz w:val="20"/>
                <w:szCs w:val="20"/>
              </w:rPr>
            </w:pP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89320" w14:textId="60A954EF"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w:t>
            </w:r>
          </w:p>
          <w:p w14:paraId="6585D2B4" w14:textId="59EBCB45" w:rsidR="73C1357E" w:rsidRPr="00995092" w:rsidRDefault="73C1357E" w:rsidP="73C1357E">
            <w:pPr>
              <w:rPr>
                <w:rFonts w:eastAsia="Arial Narrow"/>
                <w:color w:val="000000" w:themeColor="text1"/>
              </w:rPr>
            </w:pPr>
            <w:r w:rsidRPr="00995092">
              <w:rPr>
                <w:rFonts w:eastAsia="Arial Narrow"/>
                <w:color w:val="000000" w:themeColor="text1"/>
              </w:rPr>
              <w:t>Razina postignuća: </w:t>
            </w:r>
          </w:p>
          <w:p w14:paraId="6BC2872F" w14:textId="65AF6B55" w:rsidR="73C1357E" w:rsidRPr="00995092" w:rsidRDefault="73C1357E" w:rsidP="73C1357E">
            <w:pPr>
              <w:rPr>
                <w:rFonts w:eastAsia="Arial Narrow"/>
                <w:color w:val="000000" w:themeColor="text1"/>
                <w:sz w:val="12"/>
                <w:szCs w:val="12"/>
              </w:rPr>
            </w:pPr>
            <w:r w:rsidRPr="00995092">
              <w:rPr>
                <w:rFonts w:eastAsia="Arial Narrow"/>
                <w:color w:val="000000" w:themeColor="text1"/>
                <w:sz w:val="12"/>
                <w:szCs w:val="12"/>
              </w:rPr>
              <w:t> </w:t>
            </w:r>
          </w:p>
          <w:p w14:paraId="0CD083F6" w14:textId="548859FE" w:rsidR="73C1357E" w:rsidRPr="00995092" w:rsidRDefault="73C1357E" w:rsidP="73C1357E">
            <w:pPr>
              <w:rPr>
                <w:rFonts w:eastAsia="Arial Narrow"/>
                <w:color w:val="000000" w:themeColor="text1"/>
              </w:rPr>
            </w:pPr>
            <w:r w:rsidRPr="00995092">
              <w:rPr>
                <w:rFonts w:eastAsia="Arial Narrow"/>
                <w:color w:val="000000" w:themeColor="text1"/>
              </w:rPr>
              <w:t>Vrednovanje s obzirom na individualna postignuća i napredak praćenjem i razgovorom. </w:t>
            </w:r>
          </w:p>
        </w:tc>
      </w:tr>
    </w:tbl>
    <w:p w14:paraId="645B9DAF" w14:textId="5856CA66" w:rsidR="73C1357E" w:rsidRPr="00995092" w:rsidRDefault="73C1357E" w:rsidP="73C1357E">
      <w:pPr>
        <w:rPr>
          <w:b/>
          <w:bCs/>
          <w:color w:val="FF0000"/>
        </w:rPr>
      </w:pPr>
    </w:p>
    <w:tbl>
      <w:tblPr>
        <w:tblW w:w="10482" w:type="dxa"/>
        <w:tblLayout w:type="fixed"/>
        <w:tblLook w:val="01E0" w:firstRow="1" w:lastRow="1" w:firstColumn="1" w:lastColumn="1" w:noHBand="0" w:noVBand="0"/>
      </w:tblPr>
      <w:tblGrid>
        <w:gridCol w:w="3945"/>
        <w:gridCol w:w="2475"/>
        <w:gridCol w:w="4062"/>
      </w:tblGrid>
      <w:tr w:rsidR="73C1357E" w:rsidRPr="00995092" w14:paraId="09D36917" w14:textId="77777777" w:rsidTr="009847AD">
        <w:trPr>
          <w:trHeight w:val="660"/>
        </w:trPr>
        <w:tc>
          <w:tcPr>
            <w:tcW w:w="394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C8A0C96" w14:textId="3B44E437" w:rsidR="73C1357E" w:rsidRPr="00995092" w:rsidRDefault="73C1357E" w:rsidP="73C1357E">
            <w:pPr>
              <w:rPr>
                <w:rFonts w:eastAsia="Arial Narrow"/>
                <w:b/>
                <w:bCs/>
                <w:color w:val="000000" w:themeColor="text1"/>
              </w:rPr>
            </w:pPr>
            <w:r w:rsidRPr="00995092">
              <w:rPr>
                <w:rFonts w:eastAsia="Arial Narrow"/>
                <w:b/>
                <w:bCs/>
                <w:color w:val="000000" w:themeColor="text1"/>
              </w:rPr>
              <w:t>NAZIV AKTIVNOSTI/ PROGRAMA/PROJEKTA</w:t>
            </w:r>
          </w:p>
        </w:tc>
        <w:tc>
          <w:tcPr>
            <w:tcW w:w="6537"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949C7E7" w14:textId="0E20E005" w:rsidR="73C1357E" w:rsidRPr="00995092" w:rsidRDefault="73C1357E" w:rsidP="73C1357E">
            <w:pPr>
              <w:jc w:val="center"/>
              <w:rPr>
                <w:rFonts w:eastAsia="Arial Narrow"/>
                <w:color w:val="000000" w:themeColor="text1"/>
              </w:rPr>
            </w:pPr>
            <w:r w:rsidRPr="00995092">
              <w:rPr>
                <w:rFonts w:eastAsia="Arial Narrow"/>
                <w:b/>
                <w:bCs/>
                <w:color w:val="000000" w:themeColor="text1"/>
              </w:rPr>
              <w:t>DOPUNSKA NASTAVA – MATEMATIKA</w:t>
            </w:r>
          </w:p>
          <w:p w14:paraId="576BE4B0" w14:textId="15B0D0AC" w:rsidR="73C1357E" w:rsidRPr="00995092" w:rsidRDefault="73C1357E" w:rsidP="73C1357E">
            <w:pPr>
              <w:jc w:val="center"/>
              <w:rPr>
                <w:rFonts w:eastAsia="Arial Narrow"/>
                <w:color w:val="000000" w:themeColor="text1"/>
              </w:rPr>
            </w:pPr>
            <w:r w:rsidRPr="00995092">
              <w:rPr>
                <w:rFonts w:eastAsia="Arial Narrow"/>
                <w:b/>
                <w:bCs/>
                <w:color w:val="000000" w:themeColor="text1"/>
              </w:rPr>
              <w:t xml:space="preserve"> 4. RAZRED</w:t>
            </w:r>
          </w:p>
        </w:tc>
      </w:tr>
      <w:tr w:rsidR="73C1357E" w:rsidRPr="00995092" w14:paraId="2E67B36D" w14:textId="77777777" w:rsidTr="009847AD">
        <w:trPr>
          <w:trHeight w:val="855"/>
        </w:trPr>
        <w:tc>
          <w:tcPr>
            <w:tcW w:w="3945" w:type="dxa"/>
            <w:tcBorders>
              <w:top w:val="single" w:sz="6" w:space="0" w:color="auto"/>
              <w:left w:val="single" w:sz="6" w:space="0" w:color="auto"/>
              <w:bottom w:val="single" w:sz="6" w:space="0" w:color="auto"/>
              <w:right w:val="single" w:sz="6" w:space="0" w:color="auto"/>
            </w:tcBorders>
          </w:tcPr>
          <w:p w14:paraId="1D9AD6DE" w14:textId="0B21B026" w:rsidR="73C1357E" w:rsidRPr="00995092" w:rsidRDefault="73C1357E" w:rsidP="73C1357E">
            <w:pPr>
              <w:rPr>
                <w:rFonts w:eastAsia="Arial Narrow"/>
                <w:b/>
                <w:bCs/>
                <w:color w:val="000000" w:themeColor="text1"/>
              </w:rPr>
            </w:pPr>
            <w:r w:rsidRPr="00995092">
              <w:rPr>
                <w:rFonts w:eastAsia="Arial Narrow"/>
                <w:b/>
                <w:bCs/>
                <w:color w:val="000000" w:themeColor="text1"/>
              </w:rPr>
              <w:t>NAMJENA AKTIVNOSTI/ PROGRAMA / PROJEKTA</w:t>
            </w:r>
          </w:p>
        </w:tc>
        <w:tc>
          <w:tcPr>
            <w:tcW w:w="6537" w:type="dxa"/>
            <w:gridSpan w:val="2"/>
            <w:tcBorders>
              <w:top w:val="single" w:sz="6" w:space="0" w:color="auto"/>
              <w:left w:val="single" w:sz="6" w:space="0" w:color="auto"/>
              <w:bottom w:val="single" w:sz="6" w:space="0" w:color="auto"/>
              <w:right w:val="single" w:sz="6" w:space="0" w:color="auto"/>
            </w:tcBorders>
            <w:vAlign w:val="center"/>
          </w:tcPr>
          <w:p w14:paraId="223142DF" w14:textId="579F69F3" w:rsidR="73C1357E" w:rsidRPr="00995092" w:rsidRDefault="73C1357E" w:rsidP="73C1357E">
            <w:pPr>
              <w:rPr>
                <w:rFonts w:eastAsia="Arial Narrow"/>
                <w:color w:val="000000" w:themeColor="text1"/>
              </w:rPr>
            </w:pPr>
            <w:r w:rsidRPr="00995092">
              <w:rPr>
                <w:rFonts w:eastAsia="Arial Narrow"/>
                <w:color w:val="000000" w:themeColor="text1"/>
              </w:rPr>
              <w:t>Prilika i pomoć učenicima koji imaju poteškoće u svladavanju nastavnog programa iz matematike.</w:t>
            </w:r>
          </w:p>
        </w:tc>
      </w:tr>
      <w:tr w:rsidR="73C1357E" w:rsidRPr="00995092" w14:paraId="44C876C7" w14:textId="77777777" w:rsidTr="009847AD">
        <w:trPr>
          <w:trHeight w:val="675"/>
        </w:trPr>
        <w:tc>
          <w:tcPr>
            <w:tcW w:w="3945" w:type="dxa"/>
            <w:tcBorders>
              <w:top w:val="single" w:sz="6" w:space="0" w:color="auto"/>
              <w:left w:val="single" w:sz="6" w:space="0" w:color="auto"/>
              <w:bottom w:val="single" w:sz="6" w:space="0" w:color="auto"/>
              <w:right w:val="single" w:sz="6" w:space="0" w:color="auto"/>
            </w:tcBorders>
          </w:tcPr>
          <w:p w14:paraId="156499CD" w14:textId="446AE987" w:rsidR="73C1357E" w:rsidRPr="00995092" w:rsidRDefault="73C1357E" w:rsidP="73C1357E">
            <w:pPr>
              <w:rPr>
                <w:rFonts w:eastAsia="Arial Narrow"/>
                <w:b/>
                <w:bCs/>
                <w:color w:val="000000" w:themeColor="text1"/>
              </w:rPr>
            </w:pPr>
            <w:r w:rsidRPr="00995092">
              <w:rPr>
                <w:rFonts w:eastAsia="Arial Narrow"/>
                <w:b/>
                <w:bCs/>
                <w:color w:val="000000" w:themeColor="text1"/>
              </w:rPr>
              <w:t>CILJEVI PLANA I PROGRAMA</w:t>
            </w:r>
          </w:p>
        </w:tc>
        <w:tc>
          <w:tcPr>
            <w:tcW w:w="6537" w:type="dxa"/>
            <w:gridSpan w:val="2"/>
            <w:tcBorders>
              <w:top w:val="single" w:sz="6" w:space="0" w:color="auto"/>
              <w:left w:val="single" w:sz="6" w:space="0" w:color="auto"/>
              <w:bottom w:val="single" w:sz="6" w:space="0" w:color="auto"/>
              <w:right w:val="single" w:sz="6" w:space="0" w:color="auto"/>
            </w:tcBorders>
            <w:vAlign w:val="center"/>
          </w:tcPr>
          <w:p w14:paraId="7FD21B6B" w14:textId="2D313829"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Stjecanje temeljnih matematičkih znanja i osnovne matematičke pismenosti.</w:t>
            </w:r>
          </w:p>
        </w:tc>
      </w:tr>
      <w:tr w:rsidR="73C1357E" w:rsidRPr="00995092" w14:paraId="3D0FB1AF" w14:textId="77777777" w:rsidTr="009847AD">
        <w:trPr>
          <w:trHeight w:val="1710"/>
        </w:trPr>
        <w:tc>
          <w:tcPr>
            <w:tcW w:w="3945" w:type="dxa"/>
            <w:tcBorders>
              <w:top w:val="single" w:sz="6" w:space="0" w:color="auto"/>
              <w:left w:val="single" w:sz="6" w:space="0" w:color="auto"/>
              <w:bottom w:val="single" w:sz="6" w:space="0" w:color="auto"/>
              <w:right w:val="single" w:sz="6" w:space="0" w:color="auto"/>
            </w:tcBorders>
          </w:tcPr>
          <w:p w14:paraId="3FDBC0C2" w14:textId="46F7F3EF" w:rsidR="73C1357E" w:rsidRPr="00995092" w:rsidRDefault="73C1357E" w:rsidP="73C1357E">
            <w:pPr>
              <w:rPr>
                <w:rFonts w:eastAsia="Arial Narrow"/>
                <w:b/>
                <w:bCs/>
                <w:color w:val="000000" w:themeColor="text1"/>
              </w:rPr>
            </w:pPr>
            <w:r w:rsidRPr="00995092">
              <w:rPr>
                <w:rFonts w:eastAsia="Arial Narrow"/>
                <w:b/>
                <w:bCs/>
                <w:color w:val="000000" w:themeColor="text1"/>
              </w:rPr>
              <w:t>ISHODI PLANA I PROGRAMA</w:t>
            </w:r>
          </w:p>
        </w:tc>
        <w:tc>
          <w:tcPr>
            <w:tcW w:w="6537" w:type="dxa"/>
            <w:gridSpan w:val="2"/>
            <w:tcBorders>
              <w:top w:val="single" w:sz="6" w:space="0" w:color="auto"/>
              <w:left w:val="single" w:sz="6" w:space="0" w:color="auto"/>
              <w:bottom w:val="single" w:sz="6" w:space="0" w:color="auto"/>
              <w:right w:val="single" w:sz="6" w:space="0" w:color="auto"/>
            </w:tcBorders>
            <w:vAlign w:val="center"/>
          </w:tcPr>
          <w:p w14:paraId="5AF4FF22" w14:textId="2458920A"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A.3.1. Služi se prirodnim brojevima do 10 000 u opisivanju i prikazivanju količine i redoslijeda.</w:t>
            </w:r>
          </w:p>
          <w:p w14:paraId="2098A2EC" w14:textId="59605BFC"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A.3.2. Zbraja i oduzima u skupu prirodnih brojeva do 1 000.</w:t>
            </w:r>
          </w:p>
          <w:p w14:paraId="6928B3D5" w14:textId="612EDE70"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A.3.3. Dijeli prirodne brojeve do 100 s ostatkom.</w:t>
            </w:r>
          </w:p>
          <w:p w14:paraId="32E4D117" w14:textId="36E8B4CD" w:rsidR="73C1357E" w:rsidRPr="00995092" w:rsidRDefault="73C1357E" w:rsidP="73C1357E">
            <w:pPr>
              <w:rPr>
                <w:rFonts w:eastAsia="Arial Narrow"/>
                <w:color w:val="231F20"/>
                <w:sz w:val="18"/>
                <w:szCs w:val="18"/>
              </w:rPr>
            </w:pPr>
            <w:r w:rsidRPr="00995092">
              <w:rPr>
                <w:rFonts w:eastAsia="Arial Narrow"/>
                <w:color w:val="231F20"/>
                <w:sz w:val="18"/>
                <w:szCs w:val="18"/>
              </w:rPr>
              <w:t>MAT OŠ A.3.4. Pisano množi i dijeli prirodne brojeve do 1 000 jednoznamenkastim brojem.</w:t>
            </w:r>
          </w:p>
          <w:p w14:paraId="2B905138" w14:textId="493162A7" w:rsidR="73C1357E" w:rsidRPr="00995092" w:rsidRDefault="73C1357E" w:rsidP="73C1357E">
            <w:pPr>
              <w:rPr>
                <w:rFonts w:eastAsia="Arial Narrow"/>
                <w:color w:val="231F20"/>
                <w:sz w:val="18"/>
                <w:szCs w:val="18"/>
              </w:rPr>
            </w:pPr>
            <w:r w:rsidRPr="00995092">
              <w:rPr>
                <w:rFonts w:eastAsia="Arial Narrow"/>
                <w:color w:val="231F20"/>
                <w:sz w:val="18"/>
                <w:szCs w:val="18"/>
              </w:rPr>
              <w:t>MAT OŠ A.3.5. Izvodi više računskih operacija.</w:t>
            </w:r>
          </w:p>
          <w:p w14:paraId="2255C695" w14:textId="0D31E284"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A.3.6. Primjenjuje četiri računske operacije i odnose među brojevima u problemskim situacijama.</w:t>
            </w:r>
          </w:p>
          <w:p w14:paraId="46A77B6C" w14:textId="164BC3AD"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A.4.1. Služi se prirodnim brojevima do milijun.</w:t>
            </w:r>
          </w:p>
          <w:p w14:paraId="63D5DCB2" w14:textId="502EDE7F" w:rsidR="73C1357E" w:rsidRPr="00995092" w:rsidRDefault="73C1357E" w:rsidP="73C1357E">
            <w:pPr>
              <w:rPr>
                <w:rFonts w:eastAsia="Arial Narrow"/>
                <w:color w:val="231F20"/>
                <w:sz w:val="18"/>
                <w:szCs w:val="18"/>
              </w:rPr>
            </w:pPr>
            <w:r w:rsidRPr="00995092">
              <w:rPr>
                <w:rFonts w:eastAsia="Arial Narrow"/>
                <w:color w:val="231F20"/>
                <w:sz w:val="18"/>
                <w:szCs w:val="18"/>
              </w:rPr>
              <w:t>MAT OŠ A.4.1. Služi se prirodnim brojevima do milijun.</w:t>
            </w:r>
          </w:p>
          <w:p w14:paraId="75C24B06" w14:textId="50F53AEE"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E.4.1.</w:t>
            </w:r>
            <w:r w:rsidRPr="00995092">
              <w:rPr>
                <w:rFonts w:eastAsia="Arial Narrow"/>
                <w:color w:val="000000" w:themeColor="text1"/>
              </w:rPr>
              <w:t xml:space="preserve"> </w:t>
            </w:r>
            <w:r w:rsidRPr="00995092">
              <w:rPr>
                <w:rFonts w:eastAsia="Arial Narrow"/>
                <w:color w:val="231F20"/>
                <w:sz w:val="18"/>
                <w:szCs w:val="18"/>
              </w:rPr>
              <w:t>Provodi jednostavna istraživanja i analizira dobivene podatke.</w:t>
            </w:r>
          </w:p>
          <w:p w14:paraId="206CA0CA" w14:textId="5BA0F493"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E.4.2.</w:t>
            </w:r>
            <w:r w:rsidRPr="00995092">
              <w:rPr>
                <w:rFonts w:eastAsia="Arial Narrow"/>
                <w:color w:val="000000" w:themeColor="text1"/>
              </w:rPr>
              <w:t xml:space="preserve"> </w:t>
            </w:r>
            <w:r w:rsidRPr="00995092">
              <w:rPr>
                <w:rFonts w:eastAsia="Arial Narrow"/>
                <w:color w:val="231F20"/>
                <w:sz w:val="18"/>
                <w:szCs w:val="18"/>
              </w:rPr>
              <w:t>Opisuje vjerojatnost događaja.</w:t>
            </w:r>
          </w:p>
          <w:p w14:paraId="4D6AE472" w14:textId="7C9B7FCD" w:rsidR="73C1357E" w:rsidRPr="00995092" w:rsidRDefault="73C1357E" w:rsidP="73C1357E">
            <w:pPr>
              <w:rPr>
                <w:rFonts w:eastAsia="Arial Narrow"/>
                <w:color w:val="231F20"/>
                <w:sz w:val="18"/>
                <w:szCs w:val="18"/>
              </w:rPr>
            </w:pPr>
            <w:r w:rsidRPr="00995092">
              <w:rPr>
                <w:rFonts w:eastAsia="Arial Narrow"/>
                <w:color w:val="231F20"/>
                <w:sz w:val="18"/>
                <w:szCs w:val="18"/>
              </w:rPr>
              <w:t>MAT OŠ A.4.2. Pisano zbraja i oduzima u skupu prirodnih brojeva do milijun.</w:t>
            </w:r>
          </w:p>
          <w:p w14:paraId="17D360D2" w14:textId="136CD5B0"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B.4.1. Određuje vrijednost nepoznate veličine u jednakostima ili nejednakostima.</w:t>
            </w:r>
          </w:p>
          <w:p w14:paraId="0E74F9EF" w14:textId="6BDA5ADB"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C.3.1. Opisuje i crta točku, dužinu, polupravac i pravac te njihove odnose.</w:t>
            </w:r>
          </w:p>
          <w:p w14:paraId="3BFEDE9B" w14:textId="30AF4E77"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C.3.2. Prepoznaje i crta pravce u različitim međusobnim odnosima.</w:t>
            </w:r>
          </w:p>
          <w:p w14:paraId="1B98CFC4" w14:textId="43BF90A0" w:rsidR="73C1357E" w:rsidRPr="00995092" w:rsidRDefault="73C1357E" w:rsidP="73C1357E">
            <w:pPr>
              <w:rPr>
                <w:rFonts w:eastAsia="Arial Narrow"/>
                <w:color w:val="231F20"/>
                <w:sz w:val="18"/>
                <w:szCs w:val="18"/>
              </w:rPr>
            </w:pPr>
            <w:r w:rsidRPr="00995092">
              <w:rPr>
                <w:rFonts w:eastAsia="Arial Narrow"/>
                <w:color w:val="231F20"/>
                <w:sz w:val="18"/>
                <w:szCs w:val="18"/>
              </w:rPr>
              <w:t>MAT OŠ C.3.3. Služi se šestarom u crtanju i konstruiranju.</w:t>
            </w:r>
          </w:p>
          <w:p w14:paraId="3C989C9A" w14:textId="5A0CA667"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C.4.1. Određuje i crta kut.</w:t>
            </w:r>
          </w:p>
          <w:p w14:paraId="09F17BD9" w14:textId="023A41B7" w:rsidR="73C1357E" w:rsidRPr="00995092" w:rsidRDefault="73C1357E" w:rsidP="73C1357E">
            <w:pPr>
              <w:spacing w:beforeAutospacing="1" w:afterAutospacing="1"/>
              <w:rPr>
                <w:rFonts w:eastAsia="Arial Narrow"/>
                <w:color w:val="231F20"/>
                <w:sz w:val="18"/>
                <w:szCs w:val="18"/>
              </w:rPr>
            </w:pPr>
          </w:p>
          <w:p w14:paraId="7DFDC12F" w14:textId="7EAF040F"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C.4.3. Opisuje i konstruira krug i njegove elemente(kružnica, polumjer i središte)</w:t>
            </w:r>
          </w:p>
          <w:p w14:paraId="5D92E2EF" w14:textId="46D10B2E"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Prepoznaje polumjer i središte kruga i kružnice</w:t>
            </w:r>
          </w:p>
          <w:p w14:paraId="54872012" w14:textId="78317A5C"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C.4.2. Razlikuje i opisuje trokute prema duljinama stranica te pravokutni trokut(jednakostranični, raznostranični, jednakokračni).</w:t>
            </w:r>
          </w:p>
          <w:p w14:paraId="335ADAA9" w14:textId="2BC85D1F"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A.4.3. Pisano množi i dijeli dvoznamenkastim brojevima u skupu prirodnih brojeva do milijun.</w:t>
            </w:r>
          </w:p>
          <w:p w14:paraId="09360C43" w14:textId="4E62AE96"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C.4.5. Označava vrhove stranica i kutova trokuta te trokut zapisuje simbolima zagrada trokut ABC.</w:t>
            </w:r>
          </w:p>
          <w:p w14:paraId="5E6E5078" w14:textId="3A294111"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Povezuje sve geometrijske pojmove u opisivanju geometrijskih objekata( vrhovi, strane, stranice, bridovi, kutovi)</w:t>
            </w:r>
          </w:p>
          <w:p w14:paraId="7B03957D" w14:textId="42BA80A3"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A.4.4. Primjenjuje četiri računske operacije i odnose među brojevima.</w:t>
            </w:r>
          </w:p>
          <w:p w14:paraId="6BE162AF" w14:textId="21173C71"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C.4.4. Geometrijskim priborom crta raznostranični i pravokutni trokut, pravokutnik i kvadrat.</w:t>
            </w:r>
          </w:p>
          <w:p w14:paraId="751537AE" w14:textId="5B475785"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D.4.1. Procjenjuje i mjeri volumen tekućine prelijevanjem. Imenuje jedinice za mjerenje volumena tekućine(litra,decilitar).</w:t>
            </w:r>
          </w:p>
          <w:p w14:paraId="45CA83BB" w14:textId="464F3C78"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 xml:space="preserve">Računa s mjernim jedinicama za volumen tekućine. </w:t>
            </w:r>
          </w:p>
          <w:p w14:paraId="0A56D878" w14:textId="2501E421"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Preračunava mjerne jedinice.</w:t>
            </w:r>
          </w:p>
          <w:p w14:paraId="0A86399D" w14:textId="462B5EF0" w:rsidR="73C1357E" w:rsidRPr="00995092" w:rsidRDefault="73C1357E" w:rsidP="73C1357E">
            <w:pPr>
              <w:pStyle w:val="t-8"/>
              <w:spacing w:beforeAutospacing="1" w:afterAutospacing="1"/>
              <w:rPr>
                <w:rFonts w:eastAsia="Arial Narrow"/>
                <w:color w:val="231F20"/>
                <w:sz w:val="18"/>
                <w:szCs w:val="18"/>
              </w:rPr>
            </w:pPr>
            <w:r w:rsidRPr="00995092">
              <w:rPr>
                <w:rFonts w:eastAsia="Arial Narrow"/>
                <w:color w:val="231F20"/>
                <w:sz w:val="18"/>
                <w:szCs w:val="18"/>
              </w:rPr>
              <w:t>MAT OŠ D.4.2. Poznaje mjere za površinu(centimetar kvadratni, decimetar kvadratni, metar kvadratni)</w:t>
            </w:r>
          </w:p>
        </w:tc>
      </w:tr>
      <w:tr w:rsidR="73C1357E" w:rsidRPr="00995092" w14:paraId="161472E0" w14:textId="77777777" w:rsidTr="009847AD">
        <w:trPr>
          <w:trHeight w:val="390"/>
        </w:trPr>
        <w:tc>
          <w:tcPr>
            <w:tcW w:w="3945" w:type="dxa"/>
            <w:tcBorders>
              <w:top w:val="single" w:sz="6" w:space="0" w:color="auto"/>
              <w:left w:val="single" w:sz="6" w:space="0" w:color="auto"/>
              <w:bottom w:val="single" w:sz="6" w:space="0" w:color="auto"/>
              <w:right w:val="single" w:sz="6" w:space="0" w:color="auto"/>
            </w:tcBorders>
            <w:vAlign w:val="center"/>
          </w:tcPr>
          <w:p w14:paraId="19AECB1B" w14:textId="730D0BC3" w:rsidR="73C1357E" w:rsidRPr="00995092" w:rsidRDefault="73C1357E" w:rsidP="73C1357E">
            <w:pPr>
              <w:rPr>
                <w:rFonts w:eastAsia="Arial Narrow"/>
                <w:b/>
                <w:bCs/>
                <w:color w:val="000000" w:themeColor="text1"/>
              </w:rPr>
            </w:pPr>
            <w:r w:rsidRPr="00995092">
              <w:rPr>
                <w:rFonts w:eastAsia="Arial Narrow"/>
                <w:b/>
                <w:bCs/>
                <w:color w:val="000000" w:themeColor="text1"/>
              </w:rPr>
              <w:t>NOSITELJ AKTIVNOSTI</w:t>
            </w:r>
          </w:p>
        </w:tc>
        <w:tc>
          <w:tcPr>
            <w:tcW w:w="6537" w:type="dxa"/>
            <w:gridSpan w:val="2"/>
            <w:tcBorders>
              <w:top w:val="single" w:sz="6" w:space="0" w:color="auto"/>
              <w:left w:val="single" w:sz="6" w:space="0" w:color="auto"/>
              <w:bottom w:val="single" w:sz="6" w:space="0" w:color="auto"/>
              <w:right w:val="single" w:sz="6" w:space="0" w:color="auto"/>
            </w:tcBorders>
            <w:vAlign w:val="center"/>
          </w:tcPr>
          <w:p w14:paraId="24A70D0E" w14:textId="3071977C" w:rsidR="73C1357E" w:rsidRPr="00995092" w:rsidRDefault="73C1357E" w:rsidP="73C1357E">
            <w:pPr>
              <w:rPr>
                <w:rFonts w:eastAsia="Arial Narrow"/>
                <w:color w:val="000000" w:themeColor="text1"/>
              </w:rPr>
            </w:pPr>
            <w:r w:rsidRPr="00995092">
              <w:rPr>
                <w:rFonts w:eastAsia="Arial Narrow"/>
                <w:color w:val="000000" w:themeColor="text1"/>
              </w:rPr>
              <w:t>Učiteljice: Manda Karlić i Željka Šplihal</w:t>
            </w:r>
          </w:p>
        </w:tc>
      </w:tr>
      <w:tr w:rsidR="73C1357E" w:rsidRPr="00995092" w14:paraId="67E44E9A" w14:textId="77777777" w:rsidTr="009847AD">
        <w:trPr>
          <w:trHeight w:val="315"/>
        </w:trPr>
        <w:tc>
          <w:tcPr>
            <w:tcW w:w="3945" w:type="dxa"/>
            <w:tcBorders>
              <w:top w:val="single" w:sz="6" w:space="0" w:color="auto"/>
              <w:left w:val="single" w:sz="6" w:space="0" w:color="auto"/>
              <w:bottom w:val="single" w:sz="6" w:space="0" w:color="auto"/>
              <w:right w:val="single" w:sz="6" w:space="0" w:color="auto"/>
            </w:tcBorders>
            <w:vAlign w:val="center"/>
          </w:tcPr>
          <w:p w14:paraId="26D84CE2" w14:textId="2E5A2BA6" w:rsidR="73C1357E" w:rsidRPr="00995092" w:rsidRDefault="73C1357E" w:rsidP="73C1357E">
            <w:pPr>
              <w:rPr>
                <w:rFonts w:eastAsia="Arial Narrow"/>
                <w:b/>
                <w:bCs/>
                <w:color w:val="000000" w:themeColor="text1"/>
              </w:rPr>
            </w:pPr>
            <w:r w:rsidRPr="00995092">
              <w:rPr>
                <w:rFonts w:eastAsia="Arial Narrow"/>
                <w:b/>
                <w:bCs/>
                <w:color w:val="000000" w:themeColor="text1"/>
              </w:rPr>
              <w:t>KORISNICI AKTIVNOSTI</w:t>
            </w:r>
          </w:p>
        </w:tc>
        <w:tc>
          <w:tcPr>
            <w:tcW w:w="6537" w:type="dxa"/>
            <w:gridSpan w:val="2"/>
            <w:tcBorders>
              <w:top w:val="single" w:sz="6" w:space="0" w:color="auto"/>
              <w:left w:val="single" w:sz="6" w:space="0" w:color="auto"/>
              <w:bottom w:val="single" w:sz="6" w:space="0" w:color="auto"/>
              <w:right w:val="single" w:sz="6" w:space="0" w:color="auto"/>
            </w:tcBorders>
            <w:vAlign w:val="center"/>
          </w:tcPr>
          <w:p w14:paraId="71199FF7" w14:textId="1D70784D" w:rsidR="73C1357E" w:rsidRPr="00995092" w:rsidRDefault="73C1357E" w:rsidP="73C1357E">
            <w:pPr>
              <w:rPr>
                <w:rFonts w:eastAsia="Arial Narrow"/>
                <w:color w:val="000000" w:themeColor="text1"/>
              </w:rPr>
            </w:pPr>
            <w:r w:rsidRPr="00995092">
              <w:rPr>
                <w:rFonts w:eastAsia="Arial Narrow"/>
                <w:color w:val="000000" w:themeColor="text1"/>
              </w:rPr>
              <w:t>Učenici 4.ab razreda koji imaju poteškoće u svladavanju nastavnih sadržaja</w:t>
            </w:r>
          </w:p>
        </w:tc>
      </w:tr>
      <w:tr w:rsidR="73C1357E" w:rsidRPr="00995092" w14:paraId="223915A8" w14:textId="77777777" w:rsidTr="009847AD">
        <w:trPr>
          <w:trHeight w:val="405"/>
        </w:trPr>
        <w:tc>
          <w:tcPr>
            <w:tcW w:w="3945" w:type="dxa"/>
            <w:vMerge w:val="restart"/>
            <w:tcBorders>
              <w:top w:val="single" w:sz="6" w:space="0" w:color="auto"/>
              <w:left w:val="single" w:sz="6" w:space="0" w:color="auto"/>
              <w:bottom w:val="single" w:sz="6" w:space="0" w:color="auto"/>
              <w:right w:val="single" w:sz="6" w:space="0" w:color="auto"/>
            </w:tcBorders>
          </w:tcPr>
          <w:p w14:paraId="006E5830" w14:textId="1ED734BB" w:rsidR="73C1357E" w:rsidRPr="00995092" w:rsidRDefault="73C1357E" w:rsidP="73C1357E">
            <w:pPr>
              <w:rPr>
                <w:rFonts w:eastAsia="Arial Narrow"/>
                <w:b/>
                <w:bCs/>
                <w:color w:val="000000" w:themeColor="text1"/>
              </w:rPr>
            </w:pPr>
            <w:r w:rsidRPr="00995092">
              <w:rPr>
                <w:rFonts w:eastAsia="Arial Narrow"/>
                <w:b/>
                <w:bCs/>
                <w:color w:val="000000" w:themeColor="text1"/>
              </w:rPr>
              <w:t>NAČIN REALIZACIJE AKTIVNOSTI / PROGRAMA</w:t>
            </w:r>
          </w:p>
          <w:p w14:paraId="1822ABB6" w14:textId="7A320D08" w:rsidR="73C1357E" w:rsidRPr="00995092" w:rsidRDefault="73C1357E" w:rsidP="73C1357E">
            <w:pPr>
              <w:rPr>
                <w:rFonts w:eastAsia="Arial Narrow"/>
                <w:b/>
                <w:bCs/>
                <w:color w:val="000000" w:themeColor="text1"/>
              </w:rPr>
            </w:pPr>
          </w:p>
          <w:p w14:paraId="10551AD5" w14:textId="722CA4C2" w:rsidR="73C1357E" w:rsidRPr="00995092" w:rsidRDefault="73C1357E" w:rsidP="73C1357E">
            <w:pPr>
              <w:rPr>
                <w:rFonts w:eastAsia="Arial Narrow"/>
                <w:b/>
                <w:bCs/>
                <w:color w:val="000000" w:themeColor="text1"/>
              </w:rPr>
            </w:pPr>
            <w:r w:rsidRPr="00995092">
              <w:rPr>
                <w:rFonts w:eastAsia="Arial Narrow"/>
                <w:b/>
                <w:bCs/>
                <w:color w:val="000000" w:themeColor="text1"/>
              </w:rPr>
              <w:t>- učionička nastava</w:t>
            </w:r>
          </w:p>
          <w:p w14:paraId="661107EF" w14:textId="56540FE3" w:rsidR="73C1357E" w:rsidRPr="00995092" w:rsidRDefault="73C1357E" w:rsidP="73C1357E">
            <w:pPr>
              <w:rPr>
                <w:rFonts w:eastAsia="Calibri"/>
                <w:b/>
                <w:bCs/>
                <w:color w:val="000000" w:themeColor="text1"/>
                <w:sz w:val="18"/>
                <w:szCs w:val="18"/>
              </w:rPr>
            </w:pPr>
          </w:p>
        </w:tc>
        <w:tc>
          <w:tcPr>
            <w:tcW w:w="6537" w:type="dxa"/>
            <w:gridSpan w:val="2"/>
            <w:tcBorders>
              <w:top w:val="single" w:sz="6" w:space="0" w:color="auto"/>
              <w:left w:val="single" w:sz="6" w:space="0" w:color="auto"/>
              <w:bottom w:val="single" w:sz="6" w:space="0" w:color="auto"/>
              <w:right w:val="single" w:sz="6" w:space="0" w:color="auto"/>
            </w:tcBorders>
          </w:tcPr>
          <w:p w14:paraId="1D08B2A5" w14:textId="57C1C24B"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SADRŽAJI:</w:t>
            </w:r>
          </w:p>
          <w:p w14:paraId="3B78F226" w14:textId="2163DBE2" w:rsidR="73C1357E" w:rsidRPr="00995092" w:rsidRDefault="73C1357E" w:rsidP="73C1357E">
            <w:pPr>
              <w:rPr>
                <w:rFonts w:eastAsia="Arial Narrow"/>
                <w:color w:val="FF0000"/>
                <w:sz w:val="18"/>
                <w:szCs w:val="18"/>
              </w:rPr>
            </w:pPr>
            <w:r w:rsidRPr="00995092">
              <w:rPr>
                <w:rFonts w:eastAsia="Arial Narrow"/>
                <w:color w:val="FF0000"/>
                <w:sz w:val="18"/>
                <w:szCs w:val="18"/>
              </w:rPr>
              <w:t xml:space="preserve"> </w:t>
            </w:r>
          </w:p>
          <w:p w14:paraId="2A481385" w14:textId="0737D2A0"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Ponavljanje: Brojevi do 10 000</w:t>
            </w:r>
          </w:p>
          <w:p w14:paraId="73518490" w14:textId="6C04559F"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Brojevi do milijun</w:t>
            </w:r>
          </w:p>
          <w:p w14:paraId="7252C4E0" w14:textId="5A78276B"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 xml:space="preserve">Zbrajanje i oduzimanje do </w:t>
            </w:r>
          </w:p>
          <w:p w14:paraId="0B4EADD3" w14:textId="24E7EEEA"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1 000 000</w:t>
            </w:r>
          </w:p>
          <w:p w14:paraId="60FB405F" w14:textId="30C7EB3F"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Kružnica, krug i polumjer</w:t>
            </w:r>
          </w:p>
          <w:p w14:paraId="130A3C5A" w14:textId="1CBE450A"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Kut</w:t>
            </w:r>
          </w:p>
          <w:p w14:paraId="61988D74" w14:textId="0506A4D3"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Točke u kutu</w:t>
            </w:r>
          </w:p>
          <w:p w14:paraId="3B89C117" w14:textId="790360BB"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Pravi kut</w:t>
            </w:r>
          </w:p>
          <w:p w14:paraId="3CD61577" w14:textId="54F377D4"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Crtanje pravog kuta</w:t>
            </w:r>
          </w:p>
          <w:p w14:paraId="533E46CA" w14:textId="38A3AEAE" w:rsidR="73C1357E" w:rsidRPr="00995092" w:rsidRDefault="73C1357E" w:rsidP="73C1357E">
            <w:pPr>
              <w:rPr>
                <w:rFonts w:eastAsia="Arial Narrow"/>
                <w:color w:val="000000" w:themeColor="text1"/>
                <w:sz w:val="18"/>
                <w:szCs w:val="18"/>
              </w:rPr>
            </w:pPr>
          </w:p>
          <w:p w14:paraId="58CCAAAE" w14:textId="3967156D"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Vrste kutova</w:t>
            </w:r>
          </w:p>
          <w:p w14:paraId="3B3730DB" w14:textId="76769121"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Trokut</w:t>
            </w:r>
          </w:p>
          <w:p w14:paraId="2F9E9173" w14:textId="273A3897"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Opseg trokuta</w:t>
            </w:r>
          </w:p>
          <w:p w14:paraId="0F5A21F3" w14:textId="42A7B849"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Pravokutni trokut</w:t>
            </w:r>
          </w:p>
          <w:p w14:paraId="47A7C3F7" w14:textId="59178683" w:rsidR="73C1357E" w:rsidRPr="00995092" w:rsidRDefault="73C1357E" w:rsidP="73C1357E">
            <w:pPr>
              <w:rPr>
                <w:rFonts w:eastAsia="Arial Narrow"/>
                <w:color w:val="000000" w:themeColor="text1"/>
                <w:sz w:val="18"/>
                <w:szCs w:val="18"/>
              </w:rPr>
            </w:pPr>
          </w:p>
          <w:p w14:paraId="489E4EA8" w14:textId="330F256B"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Trokut</w:t>
            </w:r>
          </w:p>
          <w:p w14:paraId="0E28B701" w14:textId="25121C6D"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Površina</w:t>
            </w:r>
          </w:p>
          <w:p w14:paraId="6B248093" w14:textId="01D1D1A7" w:rsidR="73C1357E" w:rsidRPr="00995092" w:rsidRDefault="73C1357E" w:rsidP="73C1357E">
            <w:pPr>
              <w:rPr>
                <w:rFonts w:eastAsia="Arial Narrow"/>
                <w:color w:val="000000" w:themeColor="text1"/>
                <w:sz w:val="18"/>
                <w:szCs w:val="18"/>
              </w:rPr>
            </w:pPr>
          </w:p>
          <w:p w14:paraId="64D5D5AA" w14:textId="0820D8DF"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Površina</w:t>
            </w:r>
          </w:p>
          <w:p w14:paraId="3DA2158A" w14:textId="1708FF1B"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Množenje</w:t>
            </w:r>
          </w:p>
          <w:p w14:paraId="6C921C95" w14:textId="2FF2FEE7" w:rsidR="73C1357E" w:rsidRPr="00995092" w:rsidRDefault="73C1357E" w:rsidP="73C1357E">
            <w:pPr>
              <w:rPr>
                <w:rFonts w:eastAsia="Arial Narrow"/>
                <w:color w:val="000000" w:themeColor="text1"/>
                <w:sz w:val="18"/>
                <w:szCs w:val="18"/>
              </w:rPr>
            </w:pPr>
          </w:p>
          <w:p w14:paraId="3F8A6367" w14:textId="64AF6C39"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Množenje</w:t>
            </w:r>
          </w:p>
          <w:p w14:paraId="5EE873B0" w14:textId="0E380365"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Dijeljenje</w:t>
            </w:r>
          </w:p>
          <w:p w14:paraId="6C9596C5" w14:textId="40D46245" w:rsidR="73C1357E" w:rsidRPr="00995092" w:rsidRDefault="73C1357E" w:rsidP="73C1357E">
            <w:pPr>
              <w:rPr>
                <w:rFonts w:eastAsia="Arial Narrow"/>
                <w:color w:val="000000" w:themeColor="text1"/>
                <w:sz w:val="18"/>
                <w:szCs w:val="18"/>
              </w:rPr>
            </w:pPr>
          </w:p>
          <w:p w14:paraId="577E971F" w14:textId="09C85E99"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 xml:space="preserve">Veza množenja i dijeljenja </w:t>
            </w:r>
          </w:p>
          <w:p w14:paraId="106E5C78" w14:textId="1F91FE7F" w:rsidR="73C1357E" w:rsidRPr="00995092" w:rsidRDefault="73C1357E" w:rsidP="73C1357E">
            <w:pPr>
              <w:rPr>
                <w:rFonts w:eastAsia="Arial Narrow"/>
                <w:color w:val="000000" w:themeColor="text1"/>
                <w:sz w:val="18"/>
                <w:szCs w:val="18"/>
              </w:rPr>
            </w:pPr>
          </w:p>
          <w:p w14:paraId="13888FA8" w14:textId="2EA541A0"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Računanje s volumenom tekućine</w:t>
            </w:r>
          </w:p>
          <w:p w14:paraId="3340B86F" w14:textId="4CA02B3E" w:rsidR="73C1357E" w:rsidRPr="00995092" w:rsidRDefault="73C1357E" w:rsidP="73C1357E">
            <w:pPr>
              <w:rPr>
                <w:rFonts w:eastAsia="Calibri"/>
                <w:color w:val="000000" w:themeColor="text1"/>
                <w:sz w:val="18"/>
                <w:szCs w:val="18"/>
              </w:rPr>
            </w:pPr>
          </w:p>
          <w:p w14:paraId="40749880" w14:textId="7D0AF33C" w:rsidR="73C1357E" w:rsidRPr="00995092" w:rsidRDefault="73C1357E" w:rsidP="73C1357E">
            <w:pPr>
              <w:rPr>
                <w:rFonts w:eastAsia="Calibri"/>
                <w:color w:val="000000" w:themeColor="text1"/>
                <w:sz w:val="18"/>
                <w:szCs w:val="18"/>
              </w:rPr>
            </w:pPr>
          </w:p>
          <w:p w14:paraId="760B449C" w14:textId="6EDD936A" w:rsidR="73C1357E" w:rsidRPr="00995092" w:rsidRDefault="73C1357E" w:rsidP="73C1357E">
            <w:pPr>
              <w:rPr>
                <w:rFonts w:eastAsia="Calibri"/>
                <w:color w:val="000000" w:themeColor="text1"/>
                <w:sz w:val="18"/>
                <w:szCs w:val="18"/>
              </w:rPr>
            </w:pPr>
          </w:p>
          <w:p w14:paraId="43AFD744" w14:textId="08AB61F3" w:rsidR="73C1357E" w:rsidRPr="00995092" w:rsidRDefault="73C1357E" w:rsidP="73C1357E">
            <w:pPr>
              <w:rPr>
                <w:rFonts w:eastAsia="Calibri"/>
                <w:color w:val="000000" w:themeColor="text1"/>
                <w:sz w:val="18"/>
                <w:szCs w:val="18"/>
              </w:rPr>
            </w:pPr>
          </w:p>
          <w:p w14:paraId="45A29166" w14:textId="2F3AA974" w:rsidR="73C1357E" w:rsidRPr="00995092" w:rsidRDefault="73C1357E" w:rsidP="73C1357E">
            <w:pPr>
              <w:rPr>
                <w:rFonts w:eastAsia="Calibri"/>
                <w:color w:val="000000" w:themeColor="text1"/>
                <w:sz w:val="18"/>
                <w:szCs w:val="18"/>
              </w:rPr>
            </w:pPr>
          </w:p>
          <w:p w14:paraId="6B6D11C8" w14:textId="020E9715" w:rsidR="73C1357E" w:rsidRPr="00995092" w:rsidRDefault="73C1357E" w:rsidP="73C1357E">
            <w:pPr>
              <w:rPr>
                <w:rFonts w:eastAsia="Arial Narrow"/>
                <w:color w:val="FF0000"/>
                <w:sz w:val="18"/>
                <w:szCs w:val="18"/>
              </w:rPr>
            </w:pPr>
          </w:p>
        </w:tc>
      </w:tr>
      <w:tr w:rsidR="73C1357E" w:rsidRPr="00995092" w14:paraId="48DF241A" w14:textId="77777777" w:rsidTr="009847AD">
        <w:trPr>
          <w:trHeight w:val="630"/>
        </w:trPr>
        <w:tc>
          <w:tcPr>
            <w:tcW w:w="3945" w:type="dxa"/>
            <w:vMerge/>
            <w:tcBorders>
              <w:left w:val="single" w:sz="0" w:space="0" w:color="auto"/>
              <w:right w:val="single" w:sz="0" w:space="0" w:color="auto"/>
            </w:tcBorders>
            <w:vAlign w:val="center"/>
          </w:tcPr>
          <w:p w14:paraId="07F475E8" w14:textId="77777777" w:rsidR="004E4F31" w:rsidRPr="00995092" w:rsidRDefault="004E4F31"/>
        </w:tc>
        <w:tc>
          <w:tcPr>
            <w:tcW w:w="2475" w:type="dxa"/>
            <w:tcBorders>
              <w:top w:val="single" w:sz="6" w:space="0" w:color="auto"/>
              <w:left w:val="single" w:sz="6" w:space="0" w:color="auto"/>
              <w:bottom w:val="single" w:sz="6" w:space="0" w:color="auto"/>
              <w:right w:val="single" w:sz="6" w:space="0" w:color="auto"/>
            </w:tcBorders>
          </w:tcPr>
          <w:p w14:paraId="54A389D4" w14:textId="4C52F82A" w:rsidR="73C1357E" w:rsidRPr="00995092" w:rsidRDefault="73C1357E" w:rsidP="73C1357E">
            <w:pPr>
              <w:rPr>
                <w:rFonts w:eastAsia="Arial Narrow"/>
                <w:color w:val="000000" w:themeColor="text1"/>
              </w:rPr>
            </w:pPr>
            <w:r w:rsidRPr="00995092">
              <w:rPr>
                <w:rFonts w:eastAsia="Arial Narrow"/>
                <w:color w:val="000000" w:themeColor="text1"/>
              </w:rPr>
              <w:t>SOCIOLOŠKI OBLICI RADA</w:t>
            </w:r>
          </w:p>
        </w:tc>
        <w:tc>
          <w:tcPr>
            <w:tcW w:w="4062" w:type="dxa"/>
            <w:tcBorders>
              <w:top w:val="single" w:sz="6" w:space="0" w:color="auto"/>
              <w:left w:val="single" w:sz="6" w:space="0" w:color="auto"/>
              <w:bottom w:val="single" w:sz="6" w:space="0" w:color="auto"/>
              <w:right w:val="single" w:sz="6" w:space="0" w:color="auto"/>
            </w:tcBorders>
          </w:tcPr>
          <w:p w14:paraId="3572E4A7" w14:textId="62AD0D8B" w:rsidR="73C1357E" w:rsidRPr="00995092" w:rsidRDefault="73C1357E" w:rsidP="73C1357E">
            <w:pPr>
              <w:rPr>
                <w:rFonts w:eastAsia="Arial Narrow"/>
                <w:color w:val="000000" w:themeColor="text1"/>
              </w:rPr>
            </w:pPr>
            <w:r w:rsidRPr="00995092">
              <w:rPr>
                <w:rFonts w:eastAsia="Arial Narrow"/>
                <w:color w:val="000000" w:themeColor="text1"/>
              </w:rPr>
              <w:t>- čelni,  individualni</w:t>
            </w:r>
          </w:p>
          <w:p w14:paraId="392D5B66" w14:textId="18F11F58" w:rsidR="73C1357E" w:rsidRPr="00995092" w:rsidRDefault="73C1357E" w:rsidP="73C1357E">
            <w:pPr>
              <w:rPr>
                <w:rFonts w:eastAsia="Arial Narrow"/>
                <w:color w:val="000000" w:themeColor="text1"/>
              </w:rPr>
            </w:pPr>
            <w:r w:rsidRPr="00995092">
              <w:rPr>
                <w:rFonts w:eastAsia="Arial Narrow"/>
                <w:color w:val="000000" w:themeColor="text1"/>
              </w:rPr>
              <w:t>- rad u skupini,  rad u paru</w:t>
            </w:r>
          </w:p>
        </w:tc>
      </w:tr>
      <w:tr w:rsidR="73C1357E" w:rsidRPr="00995092" w14:paraId="30453BB5" w14:textId="77777777" w:rsidTr="009847AD">
        <w:trPr>
          <w:trHeight w:val="510"/>
        </w:trPr>
        <w:tc>
          <w:tcPr>
            <w:tcW w:w="3945" w:type="dxa"/>
            <w:vMerge/>
            <w:tcBorders>
              <w:left w:val="single" w:sz="0" w:space="0" w:color="auto"/>
              <w:right w:val="single" w:sz="0" w:space="0" w:color="auto"/>
            </w:tcBorders>
            <w:vAlign w:val="center"/>
          </w:tcPr>
          <w:p w14:paraId="6A862C9E" w14:textId="77777777" w:rsidR="004E4F31" w:rsidRPr="00995092" w:rsidRDefault="004E4F31"/>
        </w:tc>
        <w:tc>
          <w:tcPr>
            <w:tcW w:w="2475" w:type="dxa"/>
            <w:tcBorders>
              <w:top w:val="single" w:sz="6" w:space="0" w:color="auto"/>
              <w:left w:val="single" w:sz="6" w:space="0" w:color="auto"/>
              <w:bottom w:val="single" w:sz="6" w:space="0" w:color="auto"/>
              <w:right w:val="single" w:sz="6" w:space="0" w:color="auto"/>
            </w:tcBorders>
          </w:tcPr>
          <w:p w14:paraId="12910319" w14:textId="5A99F251" w:rsidR="73C1357E" w:rsidRPr="00995092" w:rsidRDefault="73C1357E" w:rsidP="73C1357E">
            <w:pPr>
              <w:rPr>
                <w:rFonts w:eastAsia="Arial Narrow"/>
                <w:color w:val="000000" w:themeColor="text1"/>
              </w:rPr>
            </w:pPr>
            <w:r w:rsidRPr="00995092">
              <w:rPr>
                <w:rFonts w:eastAsia="Arial Narrow"/>
                <w:color w:val="000000" w:themeColor="text1"/>
              </w:rPr>
              <w:t>METODE</w:t>
            </w:r>
          </w:p>
        </w:tc>
        <w:tc>
          <w:tcPr>
            <w:tcW w:w="4062" w:type="dxa"/>
            <w:tcBorders>
              <w:top w:val="single" w:sz="6" w:space="0" w:color="auto"/>
              <w:left w:val="single" w:sz="6" w:space="0" w:color="auto"/>
              <w:bottom w:val="single" w:sz="6" w:space="0" w:color="auto"/>
              <w:right w:val="single" w:sz="6" w:space="0" w:color="auto"/>
            </w:tcBorders>
          </w:tcPr>
          <w:p w14:paraId="1CE85C78" w14:textId="7D65C4BA"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razgovor, demonstracija, rad na tekstu</w:t>
            </w:r>
          </w:p>
          <w:p w14:paraId="6073A87E" w14:textId="6BB9E568"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pisanje, crtanje,  čitanje</w:t>
            </w:r>
          </w:p>
        </w:tc>
      </w:tr>
      <w:tr w:rsidR="73C1357E" w:rsidRPr="00995092" w14:paraId="297FDDA4" w14:textId="77777777" w:rsidTr="009847AD">
        <w:trPr>
          <w:trHeight w:val="300"/>
        </w:trPr>
        <w:tc>
          <w:tcPr>
            <w:tcW w:w="3945" w:type="dxa"/>
            <w:vMerge/>
            <w:tcBorders>
              <w:left w:val="single" w:sz="0" w:space="0" w:color="auto"/>
              <w:bottom w:val="single" w:sz="0" w:space="0" w:color="auto"/>
              <w:right w:val="single" w:sz="0" w:space="0" w:color="auto"/>
            </w:tcBorders>
            <w:vAlign w:val="center"/>
          </w:tcPr>
          <w:p w14:paraId="310C67C7" w14:textId="77777777" w:rsidR="004E4F31" w:rsidRPr="00995092" w:rsidRDefault="004E4F31"/>
        </w:tc>
        <w:tc>
          <w:tcPr>
            <w:tcW w:w="2475" w:type="dxa"/>
            <w:tcBorders>
              <w:top w:val="single" w:sz="6" w:space="0" w:color="auto"/>
              <w:left w:val="single" w:sz="6" w:space="0" w:color="auto"/>
              <w:bottom w:val="single" w:sz="6" w:space="0" w:color="auto"/>
              <w:right w:val="single" w:sz="6" w:space="0" w:color="auto"/>
            </w:tcBorders>
          </w:tcPr>
          <w:p w14:paraId="41D366C8" w14:textId="00239172" w:rsidR="73C1357E" w:rsidRPr="00995092" w:rsidRDefault="73C1357E" w:rsidP="73C1357E">
            <w:pPr>
              <w:rPr>
                <w:rFonts w:eastAsia="Arial Narrow"/>
                <w:color w:val="000000" w:themeColor="text1"/>
              </w:rPr>
            </w:pPr>
            <w:r w:rsidRPr="00995092">
              <w:rPr>
                <w:rFonts w:eastAsia="Arial Narrow"/>
                <w:color w:val="000000" w:themeColor="text1"/>
              </w:rPr>
              <w:t>SURADNICI</w:t>
            </w:r>
          </w:p>
        </w:tc>
        <w:tc>
          <w:tcPr>
            <w:tcW w:w="4062" w:type="dxa"/>
            <w:tcBorders>
              <w:top w:val="single" w:sz="6" w:space="0" w:color="auto"/>
              <w:left w:val="single" w:sz="6" w:space="0" w:color="auto"/>
              <w:bottom w:val="single" w:sz="6" w:space="0" w:color="auto"/>
              <w:right w:val="single" w:sz="6" w:space="0" w:color="auto"/>
            </w:tcBorders>
            <w:vAlign w:val="center"/>
          </w:tcPr>
          <w:p w14:paraId="669A77DF" w14:textId="3553E456" w:rsidR="73C1357E" w:rsidRPr="00995092" w:rsidRDefault="73C1357E" w:rsidP="73C1357E">
            <w:pPr>
              <w:rPr>
                <w:rFonts w:eastAsia="Arial Narrow"/>
                <w:color w:val="000000" w:themeColor="text1"/>
              </w:rPr>
            </w:pPr>
            <w:r w:rsidRPr="00995092">
              <w:rPr>
                <w:rFonts w:eastAsia="Arial Narrow"/>
                <w:color w:val="000000" w:themeColor="text1"/>
              </w:rPr>
              <w:t>- učitelji razredne nastave</w:t>
            </w:r>
          </w:p>
        </w:tc>
      </w:tr>
      <w:tr w:rsidR="73C1357E" w:rsidRPr="00995092" w14:paraId="25051079" w14:textId="77777777" w:rsidTr="009847AD">
        <w:trPr>
          <w:trHeight w:val="585"/>
        </w:trPr>
        <w:tc>
          <w:tcPr>
            <w:tcW w:w="3945" w:type="dxa"/>
            <w:tcBorders>
              <w:top w:val="single" w:sz="6" w:space="0" w:color="auto"/>
              <w:left w:val="single" w:sz="6" w:space="0" w:color="auto"/>
              <w:bottom w:val="single" w:sz="6" w:space="0" w:color="auto"/>
              <w:right w:val="single" w:sz="6" w:space="0" w:color="auto"/>
            </w:tcBorders>
          </w:tcPr>
          <w:p w14:paraId="4EB6E4BD" w14:textId="10774533" w:rsidR="73C1357E" w:rsidRPr="00995092" w:rsidRDefault="73C1357E" w:rsidP="73C1357E">
            <w:pPr>
              <w:rPr>
                <w:rFonts w:eastAsia="Arial Narrow"/>
                <w:b/>
                <w:bCs/>
                <w:color w:val="000000" w:themeColor="text1"/>
              </w:rPr>
            </w:pPr>
            <w:r w:rsidRPr="00995092">
              <w:rPr>
                <w:rFonts w:eastAsia="Arial Narrow"/>
                <w:b/>
                <w:bCs/>
                <w:color w:val="000000" w:themeColor="text1"/>
              </w:rPr>
              <w:t>VREMENIK AKTIVNOSTI / PROGRAMA / PROJEKTA</w:t>
            </w:r>
          </w:p>
        </w:tc>
        <w:tc>
          <w:tcPr>
            <w:tcW w:w="6537" w:type="dxa"/>
            <w:gridSpan w:val="2"/>
            <w:tcBorders>
              <w:top w:val="single" w:sz="6" w:space="0" w:color="auto"/>
              <w:left w:val="single" w:sz="6" w:space="0" w:color="auto"/>
              <w:bottom w:val="single" w:sz="6" w:space="0" w:color="auto"/>
              <w:right w:val="single" w:sz="6" w:space="0" w:color="auto"/>
            </w:tcBorders>
            <w:vAlign w:val="center"/>
          </w:tcPr>
          <w:p w14:paraId="0F6A2071" w14:textId="6026E8E2" w:rsidR="73C1357E" w:rsidRPr="00995092" w:rsidRDefault="73C1357E" w:rsidP="73C1357E">
            <w:pPr>
              <w:rPr>
                <w:rFonts w:eastAsia="Arial Narrow"/>
                <w:color w:val="000000" w:themeColor="text1"/>
              </w:rPr>
            </w:pPr>
            <w:r w:rsidRPr="00995092">
              <w:rPr>
                <w:rFonts w:eastAsia="Arial Narrow"/>
                <w:color w:val="000000" w:themeColor="text1"/>
              </w:rPr>
              <w:t>- tijekom nastavne godine 2021./2022. –svaki drugi tjedan =17 sati</w:t>
            </w:r>
          </w:p>
        </w:tc>
      </w:tr>
      <w:tr w:rsidR="73C1357E" w:rsidRPr="00995092" w14:paraId="540A96B1" w14:textId="77777777" w:rsidTr="009847AD">
        <w:trPr>
          <w:trHeight w:val="1125"/>
        </w:trPr>
        <w:tc>
          <w:tcPr>
            <w:tcW w:w="3945" w:type="dxa"/>
            <w:tcBorders>
              <w:top w:val="single" w:sz="6" w:space="0" w:color="auto"/>
              <w:left w:val="single" w:sz="6" w:space="0" w:color="auto"/>
              <w:bottom w:val="single" w:sz="6" w:space="0" w:color="auto"/>
              <w:right w:val="single" w:sz="6" w:space="0" w:color="auto"/>
            </w:tcBorders>
          </w:tcPr>
          <w:p w14:paraId="211A78F1" w14:textId="11FDD926" w:rsidR="73C1357E" w:rsidRPr="00995092" w:rsidRDefault="73C1357E" w:rsidP="73C1357E">
            <w:pPr>
              <w:rPr>
                <w:rFonts w:eastAsia="Arial Narrow"/>
                <w:b/>
                <w:bCs/>
                <w:color w:val="000000" w:themeColor="text1"/>
              </w:rPr>
            </w:pPr>
            <w:r w:rsidRPr="00995092">
              <w:rPr>
                <w:rFonts w:eastAsia="Arial Narrow"/>
                <w:b/>
                <w:bCs/>
                <w:color w:val="000000" w:themeColor="text1"/>
              </w:rPr>
              <w:t>VREDNOVANJE I NAČIN KORIŠTENJA REZULTATA VREDNOVANJA</w:t>
            </w:r>
          </w:p>
          <w:p w14:paraId="6281183B" w14:textId="35A7DFB1" w:rsidR="73C1357E" w:rsidRPr="00995092" w:rsidRDefault="73C1357E" w:rsidP="73C1357E">
            <w:pPr>
              <w:rPr>
                <w:rFonts w:eastAsia="Arial Narrow"/>
                <w:b/>
                <w:bCs/>
                <w:color w:val="000000" w:themeColor="text1"/>
              </w:rPr>
            </w:pPr>
            <w:r w:rsidRPr="00995092">
              <w:rPr>
                <w:rFonts w:eastAsia="Arial Narrow"/>
                <w:b/>
                <w:bCs/>
                <w:color w:val="000000" w:themeColor="text1"/>
                <w:sz w:val="18"/>
                <w:szCs w:val="18"/>
              </w:rPr>
              <w:t>Sustavno praćenje učeničkih postignuća i njihove motiviranosti za dopunski rad te bilježenje napretka učenika u usvajanju i primjeni dodatnih sadržaja..</w:t>
            </w:r>
            <w:r w:rsidRPr="00995092">
              <w:rPr>
                <w:rFonts w:eastAsia="Arial Narrow"/>
                <w:b/>
                <w:bCs/>
                <w:color w:val="000000" w:themeColor="text1"/>
              </w:rPr>
              <w:t xml:space="preserve"> </w:t>
            </w:r>
          </w:p>
        </w:tc>
        <w:tc>
          <w:tcPr>
            <w:tcW w:w="6537" w:type="dxa"/>
            <w:gridSpan w:val="2"/>
            <w:tcBorders>
              <w:top w:val="single" w:sz="6" w:space="0" w:color="auto"/>
              <w:left w:val="single" w:sz="6" w:space="0" w:color="auto"/>
              <w:bottom w:val="single" w:sz="6" w:space="0" w:color="auto"/>
              <w:right w:val="single" w:sz="6" w:space="0" w:color="auto"/>
            </w:tcBorders>
          </w:tcPr>
          <w:p w14:paraId="12EE01DB" w14:textId="3F43FB8D" w:rsidR="73C1357E" w:rsidRPr="00995092" w:rsidRDefault="73C1357E" w:rsidP="73C1357E">
            <w:pPr>
              <w:rPr>
                <w:rFonts w:eastAsia="Arial Narrow"/>
                <w:color w:val="000000" w:themeColor="text1"/>
              </w:rPr>
            </w:pPr>
            <w:r w:rsidRPr="00995092">
              <w:rPr>
                <w:rFonts w:eastAsia="Arial Narrow"/>
                <w:color w:val="000000" w:themeColor="text1"/>
              </w:rPr>
              <w:t>Razina postignuća:</w:t>
            </w:r>
          </w:p>
          <w:p w14:paraId="6D9F59DC" w14:textId="7E67FC27" w:rsidR="73C1357E" w:rsidRPr="00995092" w:rsidRDefault="73C1357E" w:rsidP="73C1357E">
            <w:pPr>
              <w:rPr>
                <w:rFonts w:eastAsia="Arial Narrow"/>
                <w:color w:val="000000" w:themeColor="text1"/>
                <w:sz w:val="16"/>
                <w:szCs w:val="16"/>
              </w:rPr>
            </w:pPr>
          </w:p>
          <w:p w14:paraId="258D2DA0" w14:textId="2CF0D453" w:rsidR="73C1357E" w:rsidRPr="00995092" w:rsidRDefault="73C1357E" w:rsidP="73C1357E">
            <w:pPr>
              <w:rPr>
                <w:rFonts w:eastAsia="Arial Narrow"/>
                <w:color w:val="000000" w:themeColor="text1"/>
              </w:rPr>
            </w:pPr>
            <w:r w:rsidRPr="00995092">
              <w:rPr>
                <w:rFonts w:eastAsia="Arial Narrow"/>
                <w:color w:val="000000" w:themeColor="text1"/>
              </w:rPr>
              <w:t>-Vrednovanje s obzirom na osobna postignuća i napredak kroz praćenje i propitivanje tijekom godine.</w:t>
            </w:r>
          </w:p>
          <w:p w14:paraId="3879135F" w14:textId="70F0476C" w:rsidR="73C1357E" w:rsidRPr="00995092" w:rsidRDefault="73C1357E" w:rsidP="73C1357E">
            <w:pPr>
              <w:rPr>
                <w:rFonts w:eastAsia="Arial Narrow"/>
                <w:color w:val="000000" w:themeColor="text1"/>
              </w:rPr>
            </w:pPr>
          </w:p>
        </w:tc>
      </w:tr>
    </w:tbl>
    <w:p w14:paraId="15B93AF9" w14:textId="68B782F6" w:rsidR="73C1357E" w:rsidRDefault="73C1357E" w:rsidP="73C1357E">
      <w:pPr>
        <w:rPr>
          <w:b/>
          <w:bCs/>
          <w:color w:val="FF0000"/>
        </w:rPr>
      </w:pPr>
    </w:p>
    <w:tbl>
      <w:tblPr>
        <w:tblW w:w="10495" w:type="dxa"/>
        <w:tblInd w:w="-10" w:type="dxa"/>
        <w:tblLayout w:type="fixed"/>
        <w:tblLook w:val="0000" w:firstRow="0" w:lastRow="0" w:firstColumn="0" w:lastColumn="0" w:noHBand="0" w:noVBand="0"/>
      </w:tblPr>
      <w:tblGrid>
        <w:gridCol w:w="3974"/>
        <w:gridCol w:w="3505"/>
        <w:gridCol w:w="3016"/>
      </w:tblGrid>
      <w:tr w:rsidR="00A2670B" w:rsidRPr="00995092" w14:paraId="79888504" w14:textId="77777777" w:rsidTr="58623095">
        <w:trPr>
          <w:trHeight w:val="891"/>
        </w:trPr>
        <w:tc>
          <w:tcPr>
            <w:tcW w:w="39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48F887B5" w14:textId="77777777" w:rsidR="00A2670B" w:rsidRPr="00995092" w:rsidRDefault="73C1357E" w:rsidP="73C1357E">
            <w:pPr>
              <w:rPr>
                <w:b/>
                <w:bCs/>
              </w:rPr>
            </w:pPr>
            <w:r w:rsidRPr="00995092">
              <w:rPr>
                <w:b/>
                <w:bCs/>
              </w:rPr>
              <w:t>NAZIV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2FD4887" w14:textId="77777777" w:rsidR="00A2670B" w:rsidRPr="00995092" w:rsidRDefault="73C1357E" w:rsidP="73C1357E">
            <w:pPr>
              <w:jc w:val="center"/>
              <w:rPr>
                <w:b/>
                <w:bCs/>
              </w:rPr>
            </w:pPr>
            <w:r w:rsidRPr="00995092">
              <w:rPr>
                <w:b/>
                <w:bCs/>
                <w:lang w:val="pl-PL"/>
              </w:rPr>
              <w:t>DOPUNSKA NASTAVA IZ HRVATSKOGA JEZIKA</w:t>
            </w:r>
          </w:p>
          <w:p w14:paraId="74AB2B08" w14:textId="77777777" w:rsidR="00A2670B" w:rsidRPr="00995092" w:rsidRDefault="73C1357E" w:rsidP="73C1357E">
            <w:pPr>
              <w:jc w:val="center"/>
              <w:rPr>
                <w:b/>
                <w:bCs/>
              </w:rPr>
            </w:pPr>
            <w:r w:rsidRPr="00995092">
              <w:rPr>
                <w:b/>
                <w:bCs/>
              </w:rPr>
              <w:t xml:space="preserve">5.a,6.a ,7.a i 8.a </w:t>
            </w:r>
            <w:r w:rsidRPr="00995092">
              <w:rPr>
                <w:b/>
                <w:bCs/>
                <w:lang w:val="pl-PL"/>
              </w:rPr>
              <w:t>razreda</w:t>
            </w:r>
          </w:p>
        </w:tc>
      </w:tr>
      <w:tr w:rsidR="00A2670B" w:rsidRPr="00995092" w14:paraId="48022343" w14:textId="77777777" w:rsidTr="58623095">
        <w:trPr>
          <w:trHeight w:val="1905"/>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1ABC0989" w14:textId="77777777" w:rsidR="00A2670B" w:rsidRPr="00995092" w:rsidRDefault="27F9CA67" w:rsidP="70367F33">
            <w:r w:rsidRPr="00995092">
              <w:rPr>
                <w:b/>
                <w:bCs/>
              </w:rPr>
              <w:t>NAMJENA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3857FC" w14:textId="77777777" w:rsidR="00A2670B" w:rsidRPr="00995092" w:rsidRDefault="27F9CA67" w:rsidP="70367F33">
            <w:r w:rsidRPr="00995092">
              <w:rPr>
                <w:lang w:val="pl-PL"/>
              </w:rPr>
              <w:t>Uvje</w:t>
            </w:r>
            <w:r w:rsidRPr="00995092">
              <w:t>ž</w:t>
            </w:r>
            <w:r w:rsidRPr="00995092">
              <w:rPr>
                <w:lang w:val="pl-PL"/>
              </w:rPr>
              <w:t>bavanje</w:t>
            </w:r>
            <w:r w:rsidRPr="00995092">
              <w:t xml:space="preserve"> </w:t>
            </w:r>
            <w:r w:rsidRPr="00995092">
              <w:rPr>
                <w:lang w:val="pl-PL"/>
              </w:rPr>
              <w:t>i</w:t>
            </w:r>
            <w:r w:rsidRPr="00995092">
              <w:t xml:space="preserve"> </w:t>
            </w:r>
            <w:r w:rsidRPr="00995092">
              <w:rPr>
                <w:lang w:val="pl-PL"/>
              </w:rPr>
              <w:t>usvajanje</w:t>
            </w:r>
            <w:r w:rsidRPr="00995092">
              <w:t xml:space="preserve"> </w:t>
            </w:r>
            <w:r w:rsidRPr="00995092">
              <w:rPr>
                <w:lang w:val="pl-PL"/>
              </w:rPr>
              <w:t>gradiva</w:t>
            </w:r>
            <w:r w:rsidRPr="00995092">
              <w:t xml:space="preserve"> </w:t>
            </w:r>
            <w:r w:rsidRPr="00995092">
              <w:rPr>
                <w:lang w:val="pl-PL"/>
              </w:rPr>
              <w:t>koje</w:t>
            </w:r>
            <w:r w:rsidRPr="00995092">
              <w:t xml:space="preserve"> </w:t>
            </w:r>
            <w:r w:rsidRPr="00995092">
              <w:rPr>
                <w:lang w:val="pl-PL"/>
              </w:rPr>
              <w:t>u</w:t>
            </w:r>
            <w:r w:rsidRPr="00995092">
              <w:t>č</w:t>
            </w:r>
            <w:r w:rsidRPr="00995092">
              <w:rPr>
                <w:lang w:val="pl-PL"/>
              </w:rPr>
              <w:t>enici</w:t>
            </w:r>
            <w:r w:rsidRPr="00995092">
              <w:t xml:space="preserve"> </w:t>
            </w:r>
            <w:r w:rsidRPr="00995092">
              <w:rPr>
                <w:lang w:val="pl-PL"/>
              </w:rPr>
              <w:t>nisu</w:t>
            </w:r>
            <w:r w:rsidRPr="00995092">
              <w:t xml:space="preserve"> </w:t>
            </w:r>
            <w:r w:rsidRPr="00995092">
              <w:rPr>
                <w:lang w:val="pl-PL"/>
              </w:rPr>
              <w:t>usvojili</w:t>
            </w:r>
            <w:r w:rsidRPr="00995092">
              <w:t xml:space="preserve"> </w:t>
            </w:r>
            <w:r w:rsidRPr="00995092">
              <w:rPr>
                <w:lang w:val="pl-PL"/>
              </w:rPr>
              <w:t>na</w:t>
            </w:r>
            <w:r w:rsidRPr="00995092">
              <w:t xml:space="preserve"> </w:t>
            </w:r>
            <w:r w:rsidRPr="00995092">
              <w:rPr>
                <w:lang w:val="pl-PL"/>
              </w:rPr>
              <w:t>redovnoj</w:t>
            </w:r>
            <w:r w:rsidRPr="00995092">
              <w:t xml:space="preserve"> </w:t>
            </w:r>
            <w:r w:rsidRPr="00995092">
              <w:rPr>
                <w:lang w:val="pl-PL"/>
              </w:rPr>
              <w:t>nastavi</w:t>
            </w:r>
            <w:r w:rsidRPr="00995092">
              <w:t>.</w:t>
            </w:r>
          </w:p>
        </w:tc>
      </w:tr>
      <w:tr w:rsidR="00A2670B" w:rsidRPr="00995092" w14:paraId="6B675FC4" w14:textId="77777777" w:rsidTr="58623095">
        <w:trPr>
          <w:trHeight w:val="704"/>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2359FB2F" w14:textId="77777777" w:rsidR="00A2670B" w:rsidRPr="00995092" w:rsidRDefault="27F9CA67" w:rsidP="70367F33">
            <w:r w:rsidRPr="00995092">
              <w:rPr>
                <w:b/>
                <w:bCs/>
              </w:rPr>
              <w:t>CILJEVI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A1C308" w14:textId="77777777" w:rsidR="00A2670B" w:rsidRPr="00995092" w:rsidRDefault="27F9CA67" w:rsidP="70367F33">
            <w:r w:rsidRPr="00995092">
              <w:rPr>
                <w:lang w:val="pl-PL"/>
              </w:rPr>
              <w:t>Uvje</w:t>
            </w:r>
            <w:r w:rsidRPr="00995092">
              <w:t>ž</w:t>
            </w:r>
            <w:r w:rsidRPr="00995092">
              <w:rPr>
                <w:lang w:val="pl-PL"/>
              </w:rPr>
              <w:t>bavanje</w:t>
            </w:r>
            <w:r w:rsidRPr="00995092">
              <w:t xml:space="preserve"> </w:t>
            </w:r>
            <w:r w:rsidRPr="00995092">
              <w:rPr>
                <w:lang w:val="pl-PL"/>
              </w:rPr>
              <w:t>i</w:t>
            </w:r>
            <w:r w:rsidRPr="00995092">
              <w:t xml:space="preserve"> </w:t>
            </w:r>
            <w:r w:rsidRPr="00995092">
              <w:rPr>
                <w:lang w:val="pl-PL"/>
              </w:rPr>
              <w:t>usvajanje</w:t>
            </w:r>
            <w:r w:rsidRPr="00995092">
              <w:t xml:space="preserve"> </w:t>
            </w:r>
            <w:r w:rsidRPr="00995092">
              <w:rPr>
                <w:lang w:val="pl-PL"/>
              </w:rPr>
              <w:t>gradiva</w:t>
            </w:r>
            <w:r w:rsidRPr="00995092">
              <w:t xml:space="preserve"> </w:t>
            </w:r>
            <w:r w:rsidRPr="00995092">
              <w:rPr>
                <w:lang w:val="pl-PL"/>
              </w:rPr>
              <w:t>koje</w:t>
            </w:r>
            <w:r w:rsidRPr="00995092">
              <w:t xml:space="preserve"> </w:t>
            </w:r>
            <w:r w:rsidRPr="00995092">
              <w:rPr>
                <w:lang w:val="pl-PL"/>
              </w:rPr>
              <w:t>u</w:t>
            </w:r>
            <w:r w:rsidRPr="00995092">
              <w:t>č</w:t>
            </w:r>
            <w:r w:rsidRPr="00995092">
              <w:rPr>
                <w:lang w:val="pl-PL"/>
              </w:rPr>
              <w:t>enici</w:t>
            </w:r>
            <w:r w:rsidRPr="00995092">
              <w:t xml:space="preserve"> </w:t>
            </w:r>
            <w:r w:rsidRPr="00995092">
              <w:rPr>
                <w:lang w:val="pl-PL"/>
              </w:rPr>
              <w:t>nisu</w:t>
            </w:r>
            <w:r w:rsidRPr="00995092">
              <w:t xml:space="preserve"> </w:t>
            </w:r>
            <w:r w:rsidRPr="00995092">
              <w:rPr>
                <w:lang w:val="pl-PL"/>
              </w:rPr>
              <w:t>usvojili</w:t>
            </w:r>
            <w:r w:rsidRPr="00995092">
              <w:t xml:space="preserve"> </w:t>
            </w:r>
            <w:r w:rsidRPr="00995092">
              <w:rPr>
                <w:lang w:val="pl-PL"/>
              </w:rPr>
              <w:t>na</w:t>
            </w:r>
            <w:r w:rsidRPr="00995092">
              <w:t xml:space="preserve"> </w:t>
            </w:r>
            <w:r w:rsidRPr="00995092">
              <w:rPr>
                <w:lang w:val="pl-PL"/>
              </w:rPr>
              <w:t>redovnoj</w:t>
            </w:r>
            <w:r w:rsidRPr="00995092">
              <w:t xml:space="preserve"> </w:t>
            </w:r>
            <w:r w:rsidRPr="00995092">
              <w:rPr>
                <w:lang w:val="pl-PL"/>
              </w:rPr>
              <w:t>nastavi</w:t>
            </w:r>
          </w:p>
        </w:tc>
      </w:tr>
      <w:tr w:rsidR="00A2670B" w:rsidRPr="00995092" w14:paraId="20FB3696" w14:textId="77777777" w:rsidTr="58623095">
        <w:trPr>
          <w:trHeight w:val="1053"/>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2D57DFD6" w14:textId="77777777" w:rsidR="00A2670B" w:rsidRPr="00995092" w:rsidRDefault="27F9CA67" w:rsidP="70367F33">
            <w:r w:rsidRPr="00995092">
              <w:rPr>
                <w:b/>
                <w:bCs/>
              </w:rPr>
              <w:t>ISHODI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501ACA" w14:textId="77777777" w:rsidR="00A2670B" w:rsidRPr="00995092" w:rsidRDefault="27F9CA67" w:rsidP="70367F33">
            <w:r w:rsidRPr="00995092">
              <w:rPr>
                <w:lang w:val="pl-PL"/>
              </w:rPr>
              <w:t>Pomo</w:t>
            </w:r>
            <w:r w:rsidRPr="00995092">
              <w:t xml:space="preserve">ć </w:t>
            </w:r>
            <w:r w:rsidRPr="00995092">
              <w:rPr>
                <w:lang w:val="pl-PL"/>
              </w:rPr>
              <w:t>u</w:t>
            </w:r>
            <w:r w:rsidRPr="00995092">
              <w:t xml:space="preserve"> </w:t>
            </w:r>
            <w:r w:rsidRPr="00995092">
              <w:rPr>
                <w:lang w:val="pl-PL"/>
              </w:rPr>
              <w:t>svladavanju</w:t>
            </w:r>
            <w:r w:rsidRPr="00995092">
              <w:t xml:space="preserve"> </w:t>
            </w:r>
            <w:r w:rsidRPr="00995092">
              <w:rPr>
                <w:lang w:val="pl-PL"/>
              </w:rPr>
              <w:t>nastavnih</w:t>
            </w:r>
            <w:r w:rsidRPr="00995092">
              <w:t xml:space="preserve"> </w:t>
            </w:r>
            <w:r w:rsidRPr="00995092">
              <w:rPr>
                <w:lang w:val="pl-PL"/>
              </w:rPr>
              <w:t>sadr</w:t>
            </w:r>
            <w:r w:rsidRPr="00995092">
              <w:t>ž</w:t>
            </w:r>
            <w:r w:rsidRPr="00995092">
              <w:rPr>
                <w:lang w:val="pl-PL"/>
              </w:rPr>
              <w:t>aja</w:t>
            </w:r>
            <w:r w:rsidRPr="00995092">
              <w:t xml:space="preserve">, </w:t>
            </w:r>
            <w:r w:rsidRPr="00995092">
              <w:rPr>
                <w:lang w:val="pl-PL"/>
              </w:rPr>
              <w:t>ponavljanje</w:t>
            </w:r>
            <w:r w:rsidRPr="00995092">
              <w:t xml:space="preserve">, </w:t>
            </w:r>
            <w:r w:rsidRPr="00995092">
              <w:rPr>
                <w:lang w:val="pl-PL"/>
              </w:rPr>
              <w:t>uvje</w:t>
            </w:r>
            <w:r w:rsidRPr="00995092">
              <w:t>ž</w:t>
            </w:r>
            <w:r w:rsidRPr="00995092">
              <w:rPr>
                <w:lang w:val="pl-PL"/>
              </w:rPr>
              <w:t>bavanje</w:t>
            </w:r>
            <w:r w:rsidRPr="00995092">
              <w:t xml:space="preserve"> </w:t>
            </w:r>
            <w:r w:rsidRPr="00995092">
              <w:rPr>
                <w:lang w:val="pl-PL"/>
              </w:rPr>
              <w:t>i</w:t>
            </w:r>
            <w:r w:rsidRPr="00995092">
              <w:t xml:space="preserve"> </w:t>
            </w:r>
            <w:r w:rsidRPr="00995092">
              <w:rPr>
                <w:lang w:val="pl-PL"/>
              </w:rPr>
              <w:t>usustavljivanje</w:t>
            </w:r>
            <w:r w:rsidRPr="00995092">
              <w:t xml:space="preserve"> </w:t>
            </w:r>
            <w:r w:rsidRPr="00995092">
              <w:rPr>
                <w:lang w:val="pl-PL"/>
              </w:rPr>
              <w:t>nastavnih</w:t>
            </w:r>
            <w:r w:rsidRPr="00995092">
              <w:t xml:space="preserve"> </w:t>
            </w:r>
            <w:r w:rsidRPr="00995092">
              <w:rPr>
                <w:lang w:val="pl-PL"/>
              </w:rPr>
              <w:t>sadr</w:t>
            </w:r>
            <w:r w:rsidRPr="00995092">
              <w:t>ž</w:t>
            </w:r>
            <w:r w:rsidRPr="00995092">
              <w:rPr>
                <w:lang w:val="pl-PL"/>
              </w:rPr>
              <w:t>aja</w:t>
            </w:r>
          </w:p>
        </w:tc>
      </w:tr>
      <w:tr w:rsidR="00A2670B" w:rsidRPr="00995092" w14:paraId="3A760E6B" w14:textId="77777777" w:rsidTr="58623095">
        <w:trPr>
          <w:trHeight w:val="527"/>
        </w:trPr>
        <w:tc>
          <w:tcPr>
            <w:tcW w:w="39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E374233" w14:textId="77777777" w:rsidR="00A2670B" w:rsidRPr="00995092" w:rsidRDefault="27F9CA67" w:rsidP="70367F33">
            <w:r w:rsidRPr="00995092">
              <w:rPr>
                <w:b/>
                <w:bCs/>
              </w:rPr>
              <w:t>NOSITELJ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489E8E" w14:textId="77777777" w:rsidR="00A2670B" w:rsidRPr="00995092" w:rsidRDefault="27F9CA67" w:rsidP="70367F33">
            <w:r w:rsidRPr="00995092">
              <w:rPr>
                <w:lang w:val="pl-PL"/>
              </w:rPr>
              <w:t>Jasminka Krijan, prof.</w:t>
            </w:r>
          </w:p>
        </w:tc>
      </w:tr>
      <w:tr w:rsidR="00A2670B" w:rsidRPr="00995092" w14:paraId="2CCF881A" w14:textId="77777777" w:rsidTr="00D92C39">
        <w:trPr>
          <w:trHeight w:val="549"/>
        </w:trPr>
        <w:tc>
          <w:tcPr>
            <w:tcW w:w="3974" w:type="dxa"/>
            <w:tcBorders>
              <w:top w:val="single" w:sz="4" w:space="0" w:color="000000" w:themeColor="text1"/>
              <w:left w:val="single" w:sz="4" w:space="0" w:color="000000" w:themeColor="text1"/>
              <w:bottom w:val="single" w:sz="4" w:space="0" w:color="auto"/>
            </w:tcBorders>
            <w:shd w:val="clear" w:color="auto" w:fill="auto"/>
            <w:vAlign w:val="center"/>
          </w:tcPr>
          <w:p w14:paraId="0A08C1F8" w14:textId="77777777" w:rsidR="00A2670B" w:rsidRPr="00995092" w:rsidRDefault="27F9CA67" w:rsidP="70367F33">
            <w:r w:rsidRPr="00995092">
              <w:rPr>
                <w:b/>
                <w:bCs/>
              </w:rPr>
              <w:t>KORISNICI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D89D61" w14:textId="77777777" w:rsidR="00A2670B" w:rsidRPr="00995092" w:rsidRDefault="27F9CA67" w:rsidP="70367F33">
            <w:r w:rsidRPr="00995092">
              <w:rPr>
                <w:lang w:val="pl-PL"/>
              </w:rPr>
              <w:t>U</w:t>
            </w:r>
            <w:r w:rsidRPr="00995092">
              <w:t>č</w:t>
            </w:r>
            <w:r w:rsidRPr="00995092">
              <w:rPr>
                <w:lang w:val="pl-PL"/>
              </w:rPr>
              <w:t>enici</w:t>
            </w:r>
            <w:r w:rsidRPr="00995092">
              <w:t xml:space="preserve"> 5.a, 6.a , 7.a i 8.a </w:t>
            </w:r>
            <w:r w:rsidRPr="00995092">
              <w:rPr>
                <w:lang w:val="pl-PL"/>
              </w:rPr>
              <w:t>razreda</w:t>
            </w:r>
          </w:p>
        </w:tc>
      </w:tr>
      <w:tr w:rsidR="00A2670B" w:rsidRPr="00995092" w14:paraId="11E3ADDC" w14:textId="77777777" w:rsidTr="58623095">
        <w:trPr>
          <w:trHeight w:val="2949"/>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751E04D3" w14:textId="77777777" w:rsidR="00A2670B" w:rsidRPr="00995092" w:rsidRDefault="27F9CA67" w:rsidP="70367F33">
            <w:r w:rsidRPr="00995092">
              <w:rPr>
                <w:b/>
                <w:bCs/>
              </w:rPr>
              <w:t>NAČIN REALIZACIJE AKTIVNOSTI/ PROGRAMA</w:t>
            </w:r>
          </w:p>
          <w:p w14:paraId="4EB47F20" w14:textId="77777777" w:rsidR="00A2670B" w:rsidRPr="00995092" w:rsidRDefault="00A2670B" w:rsidP="70367F33">
            <w:pPr>
              <w:rPr>
                <w:b/>
                <w:bCs/>
              </w:rPr>
            </w:pPr>
          </w:p>
          <w:p w14:paraId="4537E00E" w14:textId="77777777" w:rsidR="00A2670B" w:rsidRPr="00995092" w:rsidRDefault="27F9CA67" w:rsidP="70367F33">
            <w:r w:rsidRPr="00995092">
              <w:rPr>
                <w:lang w:val="pl-PL"/>
              </w:rPr>
              <w:t>Individualizirani</w:t>
            </w:r>
            <w:r w:rsidRPr="00995092">
              <w:t xml:space="preserve"> </w:t>
            </w:r>
            <w:r w:rsidRPr="00995092">
              <w:rPr>
                <w:lang w:val="pl-PL"/>
              </w:rPr>
              <w:t>pristup</w:t>
            </w:r>
            <w:r w:rsidRPr="00995092">
              <w:t xml:space="preserve"> </w:t>
            </w:r>
            <w:r w:rsidRPr="00995092">
              <w:rPr>
                <w:lang w:val="pl-PL"/>
              </w:rPr>
              <w:t>svakom</w:t>
            </w:r>
            <w:r w:rsidRPr="00995092">
              <w:t xml:space="preserve"> </w:t>
            </w:r>
            <w:r w:rsidRPr="00995092">
              <w:rPr>
                <w:lang w:val="pl-PL"/>
              </w:rPr>
              <w:t>u</w:t>
            </w:r>
            <w:r w:rsidRPr="00995092">
              <w:t>č</w:t>
            </w:r>
            <w:r w:rsidRPr="00995092">
              <w:rPr>
                <w:lang w:val="pl-PL"/>
              </w:rPr>
              <w:t>eniku</w:t>
            </w:r>
            <w:r w:rsidRPr="00995092">
              <w:t xml:space="preserve"> </w:t>
            </w:r>
            <w:r w:rsidRPr="00995092">
              <w:rPr>
                <w:lang w:val="pl-PL"/>
              </w:rPr>
              <w:t>u</w:t>
            </w:r>
            <w:r w:rsidRPr="00995092">
              <w:t xml:space="preserve"> </w:t>
            </w:r>
            <w:r w:rsidRPr="00995092">
              <w:rPr>
                <w:lang w:val="pl-PL"/>
              </w:rPr>
              <w:t>skladu</w:t>
            </w:r>
            <w:r w:rsidRPr="00995092">
              <w:t xml:space="preserve"> </w:t>
            </w:r>
            <w:r w:rsidRPr="00995092">
              <w:rPr>
                <w:lang w:val="pl-PL"/>
              </w:rPr>
              <w:t>s</w:t>
            </w:r>
            <w:r w:rsidRPr="00995092">
              <w:t xml:space="preserve"> </w:t>
            </w:r>
            <w:r w:rsidRPr="00995092">
              <w:rPr>
                <w:lang w:val="pl-PL"/>
              </w:rPr>
              <w:t>njegovim</w:t>
            </w:r>
            <w:r w:rsidRPr="00995092">
              <w:t xml:space="preserve"> </w:t>
            </w:r>
            <w:r w:rsidRPr="00995092">
              <w:rPr>
                <w:lang w:val="pl-PL"/>
              </w:rPr>
              <w:t>potrebama</w:t>
            </w:r>
            <w:r w:rsidRPr="00995092">
              <w:t xml:space="preserve">. </w:t>
            </w:r>
            <w:r w:rsidRPr="00995092">
              <w:rPr>
                <w:lang w:val="pl-PL"/>
              </w:rPr>
              <w:t>Omogu</w:t>
            </w:r>
            <w:r w:rsidRPr="00995092">
              <w:t>ć</w:t>
            </w:r>
            <w:r w:rsidRPr="00995092">
              <w:rPr>
                <w:lang w:val="pl-PL"/>
              </w:rPr>
              <w:t>iti</w:t>
            </w:r>
            <w:r w:rsidRPr="00995092">
              <w:t xml:space="preserve"> </w:t>
            </w:r>
            <w:r w:rsidRPr="00995092">
              <w:rPr>
                <w:lang w:val="pl-PL"/>
              </w:rPr>
              <w:t>u</w:t>
            </w:r>
            <w:r w:rsidRPr="00995092">
              <w:t>č</w:t>
            </w:r>
            <w:r w:rsidRPr="00995092">
              <w:rPr>
                <w:lang w:val="pl-PL"/>
              </w:rPr>
              <w:t>enicima</w:t>
            </w:r>
            <w:r w:rsidRPr="00995092">
              <w:t xml:space="preserve"> </w:t>
            </w:r>
            <w:r w:rsidRPr="00995092">
              <w:rPr>
                <w:lang w:val="pl-PL"/>
              </w:rPr>
              <w:t>da</w:t>
            </w:r>
            <w:r w:rsidRPr="00995092">
              <w:t xml:space="preserve"> </w:t>
            </w:r>
            <w:r w:rsidRPr="00995092">
              <w:rPr>
                <w:lang w:val="pl-PL"/>
              </w:rPr>
              <w:t>kroz</w:t>
            </w:r>
            <w:r w:rsidRPr="00995092">
              <w:t xml:space="preserve"> </w:t>
            </w:r>
            <w:r w:rsidRPr="00995092">
              <w:rPr>
                <w:lang w:val="pl-PL"/>
              </w:rPr>
              <w:t>prilago</w:t>
            </w:r>
            <w:r w:rsidRPr="00995092">
              <w:t>đ</w:t>
            </w:r>
            <w:r w:rsidRPr="00995092">
              <w:rPr>
                <w:lang w:val="pl-PL"/>
              </w:rPr>
              <w:t>ene</w:t>
            </w:r>
            <w:r w:rsidRPr="00995092">
              <w:t xml:space="preserve"> </w:t>
            </w:r>
            <w:r w:rsidRPr="00995092">
              <w:rPr>
                <w:lang w:val="pl-PL"/>
              </w:rPr>
              <w:t>zadatke</w:t>
            </w:r>
            <w:r w:rsidRPr="00995092">
              <w:t xml:space="preserve"> </w:t>
            </w:r>
            <w:r w:rsidRPr="00995092">
              <w:rPr>
                <w:lang w:val="pl-PL"/>
              </w:rPr>
              <w:t>i</w:t>
            </w:r>
            <w:r w:rsidRPr="00995092">
              <w:t xml:space="preserve"> </w:t>
            </w:r>
            <w:r w:rsidRPr="00995092">
              <w:rPr>
                <w:lang w:val="pl-PL"/>
              </w:rPr>
              <w:t>njihovo</w:t>
            </w:r>
            <w:r w:rsidRPr="00995092">
              <w:t xml:space="preserve"> </w:t>
            </w:r>
            <w:r w:rsidRPr="00995092">
              <w:rPr>
                <w:lang w:val="pl-PL"/>
              </w:rPr>
              <w:t>rje</w:t>
            </w:r>
            <w:r w:rsidRPr="00995092">
              <w:t>š</w:t>
            </w:r>
            <w:r w:rsidRPr="00995092">
              <w:rPr>
                <w:lang w:val="pl-PL"/>
              </w:rPr>
              <w:t>avanje</w:t>
            </w:r>
            <w:r w:rsidRPr="00995092">
              <w:t xml:space="preserve"> </w:t>
            </w:r>
            <w:r w:rsidRPr="00995092">
              <w:rPr>
                <w:lang w:val="pl-PL"/>
              </w:rPr>
              <w:t>ovladaju</w:t>
            </w:r>
            <w:r w:rsidRPr="00995092">
              <w:t xml:space="preserve">, </w:t>
            </w:r>
            <w:r w:rsidRPr="00995092">
              <w:rPr>
                <w:lang w:val="pl-PL"/>
              </w:rPr>
              <w:t>kako</w:t>
            </w:r>
            <w:r w:rsidRPr="00995092">
              <w:t xml:space="preserve"> </w:t>
            </w:r>
            <w:r w:rsidRPr="00995092">
              <w:rPr>
                <w:lang w:val="pl-PL"/>
              </w:rPr>
              <w:t>teorijskim</w:t>
            </w:r>
            <w:r w:rsidRPr="00995092">
              <w:t xml:space="preserve">, </w:t>
            </w:r>
            <w:r w:rsidRPr="00995092">
              <w:rPr>
                <w:lang w:val="pl-PL"/>
              </w:rPr>
              <w:t>tako</w:t>
            </w:r>
            <w:r w:rsidRPr="00995092">
              <w:t xml:space="preserve"> </w:t>
            </w:r>
            <w:r w:rsidRPr="00995092">
              <w:rPr>
                <w:lang w:val="pl-PL"/>
              </w:rPr>
              <w:t>i</w:t>
            </w:r>
            <w:r w:rsidRPr="00995092">
              <w:t xml:space="preserve"> </w:t>
            </w:r>
            <w:r w:rsidRPr="00995092">
              <w:rPr>
                <w:lang w:val="pl-PL"/>
              </w:rPr>
              <w:t>prakti</w:t>
            </w:r>
            <w:r w:rsidRPr="00995092">
              <w:t>č</w:t>
            </w:r>
            <w:r w:rsidRPr="00995092">
              <w:rPr>
                <w:lang w:val="pl-PL"/>
              </w:rPr>
              <w:t>nim</w:t>
            </w:r>
            <w:r w:rsidRPr="00995092">
              <w:t xml:space="preserve"> </w:t>
            </w:r>
            <w:r w:rsidRPr="00995092">
              <w:rPr>
                <w:lang w:val="pl-PL"/>
              </w:rPr>
              <w:t>dijelom</w:t>
            </w:r>
            <w:r w:rsidRPr="00995092">
              <w:t xml:space="preserve"> </w:t>
            </w:r>
            <w:r w:rsidRPr="00995092">
              <w:rPr>
                <w:lang w:val="pl-PL"/>
              </w:rPr>
              <w:t>nastavnog</w:t>
            </w:r>
            <w:r w:rsidRPr="00995092">
              <w:t xml:space="preserve"> </w:t>
            </w:r>
            <w:r w:rsidRPr="00995092">
              <w:rPr>
                <w:lang w:val="pl-PL"/>
              </w:rPr>
              <w:t>gradiva</w:t>
            </w:r>
            <w:r w:rsidRPr="00995092">
              <w:t>.</w:t>
            </w:r>
          </w:p>
          <w:p w14:paraId="62C602B9" w14:textId="77777777" w:rsidR="00A2670B" w:rsidRPr="00995092" w:rsidRDefault="00A2670B" w:rsidP="70367F33">
            <w:pPr>
              <w:rPr>
                <w:b/>
                <w:bCs/>
              </w:rPr>
            </w:pPr>
          </w:p>
        </w:tc>
        <w:tc>
          <w:tcPr>
            <w:tcW w:w="652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817C0BF" w14:textId="77777777" w:rsidR="00A2670B" w:rsidRPr="00995092" w:rsidRDefault="27F9CA67" w:rsidP="70367F33">
            <w:r w:rsidRPr="00995092">
              <w:rPr>
                <w:b/>
                <w:bCs/>
                <w:sz w:val="28"/>
                <w:szCs w:val="28"/>
              </w:rPr>
              <w:t>SADRŽAJI</w:t>
            </w:r>
          </w:p>
          <w:p w14:paraId="6B8E78C4" w14:textId="77777777" w:rsidR="00A2670B" w:rsidRPr="00995092" w:rsidRDefault="00A2670B" w:rsidP="70367F33">
            <w:pPr>
              <w:rPr>
                <w:b/>
                <w:bCs/>
                <w:sz w:val="16"/>
                <w:szCs w:val="16"/>
              </w:rPr>
            </w:pPr>
          </w:p>
          <w:p w14:paraId="57682BF1" w14:textId="77777777" w:rsidR="00A2670B" w:rsidRPr="00995092" w:rsidRDefault="27F9CA67" w:rsidP="70367F33">
            <w:pPr>
              <w:ind w:left="567"/>
            </w:pPr>
            <w:r w:rsidRPr="00995092">
              <w:rPr>
                <w:sz w:val="28"/>
                <w:szCs w:val="28"/>
              </w:rPr>
              <w:t xml:space="preserve">vrste riječi, padeži, </w:t>
            </w:r>
            <w:r w:rsidR="00A2670B" w:rsidRPr="00995092">
              <w:br/>
            </w:r>
            <w:r w:rsidRPr="00995092">
              <w:rPr>
                <w:sz w:val="28"/>
                <w:szCs w:val="28"/>
              </w:rPr>
              <w:t xml:space="preserve">glasovne promjene, </w:t>
            </w:r>
            <w:r w:rsidR="00A2670B" w:rsidRPr="00995092">
              <w:br/>
            </w:r>
            <w:r w:rsidRPr="00995092">
              <w:rPr>
                <w:sz w:val="28"/>
                <w:szCs w:val="28"/>
              </w:rPr>
              <w:t xml:space="preserve">sklonidba imenica, </w:t>
            </w:r>
            <w:r w:rsidR="00A2670B" w:rsidRPr="00995092">
              <w:br/>
            </w:r>
            <w:r w:rsidRPr="00995092">
              <w:rPr>
                <w:sz w:val="28"/>
                <w:szCs w:val="28"/>
              </w:rPr>
              <w:t xml:space="preserve">subjekt i predikat, </w:t>
            </w:r>
            <w:r w:rsidR="00A2670B" w:rsidRPr="00995092">
              <w:br/>
            </w:r>
            <w:r w:rsidRPr="00995092">
              <w:rPr>
                <w:sz w:val="28"/>
                <w:szCs w:val="28"/>
              </w:rPr>
              <w:t xml:space="preserve">knj.rodovi, fabula, </w:t>
            </w:r>
            <w:r w:rsidR="00A2670B" w:rsidRPr="00995092">
              <w:br/>
            </w:r>
            <w:r w:rsidRPr="00995092">
              <w:rPr>
                <w:sz w:val="28"/>
                <w:szCs w:val="28"/>
              </w:rPr>
              <w:t xml:space="preserve">stilska izražajna sredstva, </w:t>
            </w:r>
            <w:r w:rsidR="00A2670B" w:rsidRPr="00995092">
              <w:br/>
            </w:r>
            <w:r w:rsidRPr="00995092">
              <w:rPr>
                <w:sz w:val="28"/>
                <w:szCs w:val="28"/>
              </w:rPr>
              <w:t>filmske rodove</w:t>
            </w:r>
          </w:p>
        </w:tc>
      </w:tr>
      <w:tr w:rsidR="00A2670B" w:rsidRPr="00995092" w14:paraId="57AC1502" w14:textId="77777777" w:rsidTr="00D92C39">
        <w:trPr>
          <w:trHeight w:val="1336"/>
        </w:trPr>
        <w:tc>
          <w:tcPr>
            <w:tcW w:w="3974" w:type="dxa"/>
            <w:vMerge/>
            <w:tcBorders>
              <w:top w:val="single" w:sz="4" w:space="0" w:color="auto"/>
              <w:left w:val="single" w:sz="4" w:space="0" w:color="auto"/>
              <w:bottom w:val="single" w:sz="4" w:space="0" w:color="auto"/>
            </w:tcBorders>
          </w:tcPr>
          <w:p w14:paraId="7536E722" w14:textId="77777777" w:rsidR="00A2670B" w:rsidRPr="00995092" w:rsidRDefault="00A2670B" w:rsidP="00A2670B">
            <w:pPr>
              <w:snapToGrid w:val="0"/>
              <w:rPr>
                <w:b/>
                <w:color w:val="FF0000"/>
              </w:rPr>
            </w:pPr>
          </w:p>
        </w:tc>
        <w:tc>
          <w:tcPr>
            <w:tcW w:w="3505" w:type="dxa"/>
            <w:tcBorders>
              <w:top w:val="single" w:sz="4" w:space="0" w:color="000000" w:themeColor="text1"/>
              <w:left w:val="single" w:sz="4" w:space="0" w:color="auto"/>
              <w:bottom w:val="single" w:sz="4" w:space="0" w:color="000000" w:themeColor="text1"/>
            </w:tcBorders>
            <w:shd w:val="clear" w:color="auto" w:fill="auto"/>
          </w:tcPr>
          <w:p w14:paraId="5822A9F6" w14:textId="77777777" w:rsidR="00A2670B" w:rsidRPr="00995092" w:rsidRDefault="27F9CA67" w:rsidP="70367F33">
            <w:r w:rsidRPr="00995092">
              <w:rPr>
                <w:b/>
                <w:bCs/>
                <w:sz w:val="28"/>
                <w:szCs w:val="28"/>
              </w:rPr>
              <w:t>SOCIOLOŠKI OBLICI RADA</w:t>
            </w:r>
          </w:p>
        </w:tc>
        <w:tc>
          <w:tcPr>
            <w:tcW w:w="3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156E3A" w14:textId="77777777" w:rsidR="00A2670B" w:rsidRPr="00995092" w:rsidRDefault="27F9CA67" w:rsidP="70367F33">
            <w:r w:rsidRPr="00995092">
              <w:t>-čelni</w:t>
            </w:r>
          </w:p>
          <w:p w14:paraId="1904FBA0" w14:textId="77777777" w:rsidR="00A2670B" w:rsidRPr="00995092" w:rsidRDefault="27F9CA67" w:rsidP="70367F33">
            <w:r w:rsidRPr="00995092">
              <w:t>-individualni</w:t>
            </w:r>
          </w:p>
          <w:p w14:paraId="76540B1E" w14:textId="77777777" w:rsidR="00A2670B" w:rsidRPr="00995092" w:rsidRDefault="27F9CA67" w:rsidP="70367F33">
            <w:r w:rsidRPr="00995092">
              <w:t>-rad u skupini</w:t>
            </w:r>
          </w:p>
          <w:p w14:paraId="4FB2112B" w14:textId="77777777" w:rsidR="00A2670B" w:rsidRPr="00995092" w:rsidRDefault="27F9CA67" w:rsidP="70367F33">
            <w:r w:rsidRPr="00995092">
              <w:t>-rad u paru</w:t>
            </w:r>
          </w:p>
        </w:tc>
      </w:tr>
      <w:tr w:rsidR="00A2670B" w:rsidRPr="00995092" w14:paraId="4233C2FF" w14:textId="77777777" w:rsidTr="00D92C39">
        <w:trPr>
          <w:trHeight w:val="1128"/>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70DB45E9" w14:textId="77777777" w:rsidR="00A2670B" w:rsidRPr="00995092" w:rsidRDefault="00A2670B" w:rsidP="70367F33">
            <w:pPr>
              <w:snapToGrid w:val="0"/>
              <w:rPr>
                <w:b/>
                <w:bCs/>
              </w:rPr>
            </w:pPr>
          </w:p>
        </w:tc>
        <w:tc>
          <w:tcPr>
            <w:tcW w:w="3505" w:type="dxa"/>
            <w:tcBorders>
              <w:top w:val="single" w:sz="4" w:space="0" w:color="000000" w:themeColor="text1"/>
              <w:left w:val="single" w:sz="4" w:space="0" w:color="auto"/>
              <w:bottom w:val="single" w:sz="4" w:space="0" w:color="000000" w:themeColor="text1"/>
            </w:tcBorders>
            <w:shd w:val="clear" w:color="auto" w:fill="auto"/>
          </w:tcPr>
          <w:p w14:paraId="54C8E0AB" w14:textId="77777777" w:rsidR="00A2670B" w:rsidRPr="00995092" w:rsidRDefault="27F9CA67" w:rsidP="70367F33">
            <w:r w:rsidRPr="00995092">
              <w:rPr>
                <w:b/>
                <w:bCs/>
                <w:sz w:val="28"/>
                <w:szCs w:val="28"/>
              </w:rPr>
              <w:t>METODE</w:t>
            </w:r>
          </w:p>
        </w:tc>
        <w:tc>
          <w:tcPr>
            <w:tcW w:w="3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583E57" w14:textId="77777777" w:rsidR="00A2670B" w:rsidRPr="00995092" w:rsidRDefault="27F9CA67" w:rsidP="70367F33">
            <w:r w:rsidRPr="00995092">
              <w:t>-razgovora</w:t>
            </w:r>
          </w:p>
          <w:p w14:paraId="7321CDBD" w14:textId="77777777" w:rsidR="00A2670B" w:rsidRPr="00995092" w:rsidRDefault="27F9CA67" w:rsidP="70367F33">
            <w:r w:rsidRPr="00995092">
              <w:t>-demonstracija</w:t>
            </w:r>
          </w:p>
          <w:p w14:paraId="2BAF6835" w14:textId="77777777" w:rsidR="00A2670B" w:rsidRPr="00995092" w:rsidRDefault="27F9CA67" w:rsidP="70367F33">
            <w:r w:rsidRPr="00995092">
              <w:t>-rad na tekstu</w:t>
            </w:r>
          </w:p>
        </w:tc>
      </w:tr>
      <w:tr w:rsidR="00A2670B" w:rsidRPr="00995092" w14:paraId="52CD8C21" w14:textId="77777777" w:rsidTr="00D92C39">
        <w:trPr>
          <w:trHeight w:val="349"/>
        </w:trPr>
        <w:tc>
          <w:tcPr>
            <w:tcW w:w="3974" w:type="dxa"/>
            <w:vMerge/>
            <w:tcBorders>
              <w:top w:val="single" w:sz="4" w:space="0" w:color="auto"/>
              <w:left w:val="single" w:sz="4" w:space="0" w:color="auto"/>
              <w:bottom w:val="single" w:sz="4" w:space="0" w:color="auto"/>
            </w:tcBorders>
          </w:tcPr>
          <w:p w14:paraId="23CFDA3F" w14:textId="77777777" w:rsidR="00A2670B" w:rsidRPr="00995092" w:rsidRDefault="00A2670B" w:rsidP="00A2670B">
            <w:pPr>
              <w:snapToGrid w:val="0"/>
              <w:rPr>
                <w:b/>
                <w:color w:val="FF0000"/>
              </w:rPr>
            </w:pPr>
          </w:p>
        </w:tc>
        <w:tc>
          <w:tcPr>
            <w:tcW w:w="3505" w:type="dxa"/>
            <w:tcBorders>
              <w:top w:val="single" w:sz="4" w:space="0" w:color="000000" w:themeColor="text1"/>
              <w:left w:val="single" w:sz="4" w:space="0" w:color="auto"/>
              <w:bottom w:val="single" w:sz="4" w:space="0" w:color="000000" w:themeColor="text1"/>
            </w:tcBorders>
            <w:shd w:val="clear" w:color="auto" w:fill="auto"/>
          </w:tcPr>
          <w:p w14:paraId="17980F74" w14:textId="77777777" w:rsidR="00A2670B" w:rsidRPr="00995092" w:rsidRDefault="27F9CA67" w:rsidP="70367F33">
            <w:r w:rsidRPr="00995092">
              <w:rPr>
                <w:b/>
                <w:bCs/>
                <w:sz w:val="28"/>
                <w:szCs w:val="28"/>
              </w:rPr>
              <w:t>SURADNICI</w:t>
            </w:r>
          </w:p>
        </w:tc>
        <w:tc>
          <w:tcPr>
            <w:tcW w:w="3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1DE341" w14:textId="77777777" w:rsidR="00A2670B" w:rsidRPr="00995092" w:rsidRDefault="00A2670B" w:rsidP="70367F33">
            <w:pPr>
              <w:snapToGrid w:val="0"/>
              <w:rPr>
                <w:b/>
                <w:bCs/>
                <w:sz w:val="28"/>
                <w:szCs w:val="28"/>
              </w:rPr>
            </w:pPr>
          </w:p>
        </w:tc>
      </w:tr>
      <w:tr w:rsidR="00A2670B" w:rsidRPr="00995092" w14:paraId="5464C315" w14:textId="77777777" w:rsidTr="00D92C39">
        <w:trPr>
          <w:trHeight w:val="848"/>
        </w:trPr>
        <w:tc>
          <w:tcPr>
            <w:tcW w:w="3974" w:type="dxa"/>
            <w:tcBorders>
              <w:top w:val="single" w:sz="4" w:space="0" w:color="auto"/>
              <w:left w:val="single" w:sz="4" w:space="0" w:color="000000" w:themeColor="text1"/>
              <w:bottom w:val="single" w:sz="4" w:space="0" w:color="000000" w:themeColor="text1"/>
            </w:tcBorders>
            <w:shd w:val="clear" w:color="auto" w:fill="auto"/>
          </w:tcPr>
          <w:p w14:paraId="2A61ED87" w14:textId="77777777" w:rsidR="00A2670B" w:rsidRPr="00995092" w:rsidRDefault="27F9CA67" w:rsidP="70367F33">
            <w:r w:rsidRPr="00995092">
              <w:rPr>
                <w:b/>
                <w:bCs/>
              </w:rPr>
              <w:t>VREMENIK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5CE1A3" w14:textId="7185D891" w:rsidR="00A2670B" w:rsidRPr="00995092" w:rsidRDefault="27F9CA67" w:rsidP="70367F33">
            <w:r w:rsidRPr="00995092">
              <w:t>tijekom šk.godine. 202</w:t>
            </w:r>
            <w:r w:rsidR="7F17CDF6" w:rsidRPr="00995092">
              <w:t>1</w:t>
            </w:r>
            <w:r w:rsidRPr="00995092">
              <w:t>./202</w:t>
            </w:r>
            <w:r w:rsidR="40F0F3E8" w:rsidRPr="00995092">
              <w:t>2</w:t>
            </w:r>
            <w:r w:rsidRPr="00995092">
              <w:t>. 1sat tjedno</w:t>
            </w:r>
          </w:p>
        </w:tc>
      </w:tr>
      <w:tr w:rsidR="00A2670B" w:rsidRPr="00995092" w14:paraId="2271DA03" w14:textId="77777777" w:rsidTr="58623095">
        <w:trPr>
          <w:trHeight w:val="517"/>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3FBC9B3A" w14:textId="77777777" w:rsidR="00A2670B" w:rsidRPr="00995092" w:rsidRDefault="27F9CA67" w:rsidP="70367F33">
            <w:r w:rsidRPr="00995092">
              <w:rPr>
                <w:b/>
                <w:bCs/>
              </w:rPr>
              <w:t>TROŠKOVI ( TERENSKA NASTAVA, IZLETI)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A5EC22" w14:textId="77777777" w:rsidR="00A2670B" w:rsidRPr="00995092" w:rsidRDefault="27F9CA67" w:rsidP="70367F33">
            <w:r w:rsidRPr="00995092">
              <w:t>50 kn</w:t>
            </w:r>
          </w:p>
        </w:tc>
      </w:tr>
      <w:tr w:rsidR="00A2670B" w:rsidRPr="00995092" w14:paraId="579189BE" w14:textId="77777777" w:rsidTr="58623095">
        <w:trPr>
          <w:trHeight w:val="2233"/>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43FFAC9C" w14:textId="77777777" w:rsidR="00A2670B" w:rsidRPr="00995092" w:rsidRDefault="27F9CA67" w:rsidP="70367F33">
            <w:r w:rsidRPr="00995092">
              <w:rPr>
                <w:b/>
                <w:bCs/>
              </w:rPr>
              <w:t>VREDNOVANJE I NAČIN KORIŠTENJA REZULTATA VREDNOVANJA</w:t>
            </w:r>
          </w:p>
          <w:p w14:paraId="442AB339" w14:textId="77777777" w:rsidR="00A2670B" w:rsidRPr="00995092" w:rsidRDefault="00A2670B" w:rsidP="70367F33">
            <w:pPr>
              <w:rPr>
                <w:b/>
                <w:bCs/>
              </w:rPr>
            </w:pPr>
          </w:p>
          <w:p w14:paraId="01D02F81" w14:textId="77777777" w:rsidR="00A2670B" w:rsidRPr="00995092" w:rsidRDefault="27F9CA67" w:rsidP="70367F33">
            <w:r w:rsidRPr="00995092">
              <w:rPr>
                <w:b/>
                <w:bCs/>
              </w:rPr>
              <w:t>-</w:t>
            </w:r>
            <w:r w:rsidRPr="00995092">
              <w:t>opisno zapažanje o realizaciji programa i osvrt na uspješnost izvedenog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8F1CCA" w14:textId="77777777" w:rsidR="00A2670B" w:rsidRPr="00995092" w:rsidRDefault="00A2670B" w:rsidP="70367F33">
            <w:pPr>
              <w:snapToGrid w:val="0"/>
              <w:rPr>
                <w:b/>
                <w:bCs/>
                <w:sz w:val="16"/>
                <w:szCs w:val="16"/>
              </w:rPr>
            </w:pPr>
          </w:p>
          <w:p w14:paraId="323B5047" w14:textId="77777777" w:rsidR="00A2670B" w:rsidRPr="00995092" w:rsidRDefault="27F9CA67" w:rsidP="70367F33">
            <w:r w:rsidRPr="00995092">
              <w:t>Razina postignuća :</w:t>
            </w:r>
          </w:p>
          <w:p w14:paraId="305E0CEF" w14:textId="77777777" w:rsidR="00A2670B" w:rsidRPr="00995092" w:rsidRDefault="3A169D9C" w:rsidP="00C724FD">
            <w:pPr>
              <w:numPr>
                <w:ilvl w:val="0"/>
                <w:numId w:val="176"/>
              </w:numPr>
              <w:rPr>
                <w:color w:val="000000" w:themeColor="text1"/>
              </w:rPr>
            </w:pPr>
            <w:r>
              <w:t>izvrsno</w:t>
            </w:r>
          </w:p>
          <w:p w14:paraId="7EACF14B" w14:textId="77777777" w:rsidR="00A2670B" w:rsidRPr="00995092" w:rsidRDefault="3A169D9C" w:rsidP="00C724FD">
            <w:pPr>
              <w:numPr>
                <w:ilvl w:val="0"/>
                <w:numId w:val="176"/>
              </w:numPr>
              <w:rPr>
                <w:color w:val="000000" w:themeColor="text1"/>
              </w:rPr>
            </w:pPr>
            <w:r>
              <w:t>vrlo uspješno</w:t>
            </w:r>
          </w:p>
          <w:p w14:paraId="739E5529" w14:textId="77777777" w:rsidR="00A2670B" w:rsidRPr="00995092" w:rsidRDefault="3A169D9C" w:rsidP="00C724FD">
            <w:pPr>
              <w:numPr>
                <w:ilvl w:val="0"/>
                <w:numId w:val="176"/>
              </w:numPr>
              <w:rPr>
                <w:color w:val="000000" w:themeColor="text1"/>
              </w:rPr>
            </w:pPr>
            <w:r>
              <w:t>uspješno</w:t>
            </w:r>
          </w:p>
          <w:p w14:paraId="3C58DDEC" w14:textId="77777777" w:rsidR="00A2670B" w:rsidRPr="00995092" w:rsidRDefault="3A169D9C" w:rsidP="00C724FD">
            <w:pPr>
              <w:numPr>
                <w:ilvl w:val="0"/>
                <w:numId w:val="176"/>
              </w:numPr>
              <w:rPr>
                <w:color w:val="000000" w:themeColor="text1"/>
              </w:rPr>
            </w:pPr>
            <w:r>
              <w:t>zadovoljavajuće</w:t>
            </w:r>
          </w:p>
          <w:p w14:paraId="603FD59B" w14:textId="77777777" w:rsidR="00A2670B" w:rsidRPr="00995092" w:rsidRDefault="3A169D9C" w:rsidP="00C724FD">
            <w:pPr>
              <w:numPr>
                <w:ilvl w:val="0"/>
                <w:numId w:val="176"/>
              </w:numPr>
              <w:rPr>
                <w:color w:val="000000" w:themeColor="text1"/>
              </w:rPr>
            </w:pPr>
            <w:r>
              <w:t>nezadovoljavajuće</w:t>
            </w:r>
          </w:p>
        </w:tc>
      </w:tr>
    </w:tbl>
    <w:p w14:paraId="20E7E792" w14:textId="77777777" w:rsidR="00A2670B" w:rsidRPr="00995092" w:rsidRDefault="00A2670B" w:rsidP="00A2670B">
      <w:pPr>
        <w:pageBreakBefore/>
        <w:rPr>
          <w:color w:val="FF0000"/>
        </w:rPr>
      </w:pPr>
    </w:p>
    <w:tbl>
      <w:tblPr>
        <w:tblW w:w="10495" w:type="dxa"/>
        <w:tblInd w:w="-10" w:type="dxa"/>
        <w:tblLayout w:type="fixed"/>
        <w:tblLook w:val="0000" w:firstRow="0" w:lastRow="0" w:firstColumn="0" w:lastColumn="0" w:noHBand="0" w:noVBand="0"/>
      </w:tblPr>
      <w:tblGrid>
        <w:gridCol w:w="4068"/>
        <w:gridCol w:w="3270"/>
        <w:gridCol w:w="3157"/>
      </w:tblGrid>
      <w:tr w:rsidR="00A2670B" w:rsidRPr="00995092" w14:paraId="769C311D" w14:textId="77777777" w:rsidTr="58623095">
        <w:trPr>
          <w:trHeight w:val="891"/>
        </w:trPr>
        <w:tc>
          <w:tcPr>
            <w:tcW w:w="406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607E3407" w14:textId="77777777" w:rsidR="00A2670B" w:rsidRPr="00995092" w:rsidRDefault="27F9CA67" w:rsidP="70367F33">
            <w:r w:rsidRPr="00995092">
              <w:rPr>
                <w:b/>
                <w:bCs/>
              </w:rPr>
              <w:t>NAZIV AKTIVNOSTI/ PROGRAMA/PROJEKTA</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712D71" w14:textId="77777777" w:rsidR="00A2670B" w:rsidRPr="00995092" w:rsidRDefault="73C1357E" w:rsidP="73C1357E">
            <w:pPr>
              <w:jc w:val="center"/>
              <w:rPr>
                <w:b/>
                <w:bCs/>
              </w:rPr>
            </w:pPr>
            <w:r w:rsidRPr="00995092">
              <w:rPr>
                <w:b/>
                <w:bCs/>
                <w:lang w:val="pl-PL"/>
              </w:rPr>
              <w:t>DOPUNSKA NASTAVA - HRVATSKI JEZIK</w:t>
            </w:r>
          </w:p>
          <w:p w14:paraId="7A77A0DA" w14:textId="77777777" w:rsidR="00A2670B" w:rsidRPr="00995092" w:rsidRDefault="73C1357E" w:rsidP="73C1357E">
            <w:pPr>
              <w:jc w:val="center"/>
              <w:rPr>
                <w:b/>
                <w:bCs/>
              </w:rPr>
            </w:pPr>
            <w:r w:rsidRPr="00995092">
              <w:rPr>
                <w:b/>
                <w:bCs/>
                <w:sz w:val="22"/>
                <w:szCs w:val="22"/>
                <w:lang w:val="pl-PL"/>
              </w:rPr>
              <w:t>5.b,6.b,7b i 8.b razreda</w:t>
            </w:r>
          </w:p>
        </w:tc>
      </w:tr>
      <w:tr w:rsidR="00A2670B" w:rsidRPr="00995092" w14:paraId="12237B77" w14:textId="77777777" w:rsidTr="58623095">
        <w:trPr>
          <w:trHeight w:val="701"/>
        </w:trPr>
        <w:tc>
          <w:tcPr>
            <w:tcW w:w="4068" w:type="dxa"/>
            <w:tcBorders>
              <w:top w:val="single" w:sz="4" w:space="0" w:color="000000" w:themeColor="text1"/>
              <w:left w:val="single" w:sz="4" w:space="0" w:color="000000" w:themeColor="text1"/>
              <w:bottom w:val="single" w:sz="4" w:space="0" w:color="000000" w:themeColor="text1"/>
            </w:tcBorders>
            <w:shd w:val="clear" w:color="auto" w:fill="auto"/>
          </w:tcPr>
          <w:p w14:paraId="2CFAC26E" w14:textId="77777777" w:rsidR="00A2670B" w:rsidRPr="00995092" w:rsidRDefault="27F9CA67" w:rsidP="70367F33">
            <w:r w:rsidRPr="00995092">
              <w:rPr>
                <w:b/>
                <w:bCs/>
              </w:rPr>
              <w:t>NAMJENA AKTIVNOSTI/ PROGRAMA/PROJEKTA</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9F4719" w14:textId="77777777" w:rsidR="00A2670B" w:rsidRPr="00995092" w:rsidRDefault="27F9CA67" w:rsidP="70367F33">
            <w:r w:rsidRPr="00995092">
              <w:rPr>
                <w:lang w:val="pl-PL"/>
              </w:rPr>
              <w:t>Uvje</w:t>
            </w:r>
            <w:r w:rsidRPr="00995092">
              <w:t>ž</w:t>
            </w:r>
            <w:r w:rsidRPr="00995092">
              <w:rPr>
                <w:lang w:val="pl-PL"/>
              </w:rPr>
              <w:t>bavanje</w:t>
            </w:r>
            <w:r w:rsidRPr="00995092">
              <w:t xml:space="preserve"> </w:t>
            </w:r>
            <w:r w:rsidRPr="00995092">
              <w:rPr>
                <w:lang w:val="pl-PL"/>
              </w:rPr>
              <w:t>i</w:t>
            </w:r>
            <w:r w:rsidRPr="00995092">
              <w:t xml:space="preserve"> </w:t>
            </w:r>
            <w:r w:rsidRPr="00995092">
              <w:rPr>
                <w:lang w:val="pl-PL"/>
              </w:rPr>
              <w:t>usvajanje</w:t>
            </w:r>
            <w:r w:rsidRPr="00995092">
              <w:t xml:space="preserve"> </w:t>
            </w:r>
            <w:r w:rsidRPr="00995092">
              <w:rPr>
                <w:lang w:val="pl-PL"/>
              </w:rPr>
              <w:t>gradiva</w:t>
            </w:r>
            <w:r w:rsidRPr="00995092">
              <w:t xml:space="preserve"> </w:t>
            </w:r>
            <w:r w:rsidRPr="00995092">
              <w:rPr>
                <w:lang w:val="pl-PL"/>
              </w:rPr>
              <w:t>koje</w:t>
            </w:r>
            <w:r w:rsidRPr="00995092">
              <w:t xml:space="preserve"> </w:t>
            </w:r>
            <w:r w:rsidRPr="00995092">
              <w:rPr>
                <w:lang w:val="pl-PL"/>
              </w:rPr>
              <w:t>u</w:t>
            </w:r>
            <w:r w:rsidRPr="00995092">
              <w:t>č</w:t>
            </w:r>
            <w:r w:rsidRPr="00995092">
              <w:rPr>
                <w:lang w:val="pl-PL"/>
              </w:rPr>
              <w:t>enici</w:t>
            </w:r>
            <w:r w:rsidRPr="00995092">
              <w:t xml:space="preserve"> </w:t>
            </w:r>
            <w:r w:rsidRPr="00995092">
              <w:rPr>
                <w:lang w:val="pl-PL"/>
              </w:rPr>
              <w:t>nisu</w:t>
            </w:r>
            <w:r w:rsidRPr="00995092">
              <w:t xml:space="preserve"> </w:t>
            </w:r>
            <w:r w:rsidRPr="00995092">
              <w:rPr>
                <w:lang w:val="pl-PL"/>
              </w:rPr>
              <w:t>usvojili</w:t>
            </w:r>
            <w:r w:rsidRPr="00995092">
              <w:t xml:space="preserve"> </w:t>
            </w:r>
            <w:r w:rsidRPr="00995092">
              <w:rPr>
                <w:lang w:val="pl-PL"/>
              </w:rPr>
              <w:t>na</w:t>
            </w:r>
            <w:r w:rsidRPr="00995092">
              <w:t xml:space="preserve"> </w:t>
            </w:r>
            <w:r w:rsidRPr="00995092">
              <w:rPr>
                <w:lang w:val="pl-PL"/>
              </w:rPr>
              <w:t>redovnoj</w:t>
            </w:r>
            <w:r w:rsidRPr="00995092">
              <w:t xml:space="preserve"> </w:t>
            </w:r>
            <w:r w:rsidRPr="00995092">
              <w:rPr>
                <w:lang w:val="pl-PL"/>
              </w:rPr>
              <w:t>nastavi</w:t>
            </w:r>
            <w:r w:rsidRPr="00995092">
              <w:t>.</w:t>
            </w:r>
          </w:p>
        </w:tc>
      </w:tr>
      <w:tr w:rsidR="00A2670B" w:rsidRPr="00995092" w14:paraId="0A5D4879" w14:textId="77777777" w:rsidTr="58623095">
        <w:trPr>
          <w:trHeight w:val="704"/>
        </w:trPr>
        <w:tc>
          <w:tcPr>
            <w:tcW w:w="4068" w:type="dxa"/>
            <w:tcBorders>
              <w:top w:val="single" w:sz="4" w:space="0" w:color="000000" w:themeColor="text1"/>
              <w:left w:val="single" w:sz="4" w:space="0" w:color="000000" w:themeColor="text1"/>
              <w:bottom w:val="single" w:sz="4" w:space="0" w:color="000000" w:themeColor="text1"/>
            </w:tcBorders>
            <w:shd w:val="clear" w:color="auto" w:fill="auto"/>
          </w:tcPr>
          <w:p w14:paraId="51B04796" w14:textId="77777777" w:rsidR="00A2670B" w:rsidRPr="00995092" w:rsidRDefault="27F9CA67" w:rsidP="70367F33">
            <w:r w:rsidRPr="00995092">
              <w:rPr>
                <w:b/>
                <w:bCs/>
              </w:rPr>
              <w:t>CILJEVI PLANA I PROGRAMA</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94A1C2" w14:textId="77777777" w:rsidR="00A2670B" w:rsidRPr="00995092" w:rsidRDefault="27F9CA67" w:rsidP="70367F33">
            <w:r w:rsidRPr="00995092">
              <w:rPr>
                <w:lang w:val="pl-PL"/>
              </w:rPr>
              <w:t>Uvje</w:t>
            </w:r>
            <w:r w:rsidRPr="00995092">
              <w:t>ž</w:t>
            </w:r>
            <w:r w:rsidRPr="00995092">
              <w:rPr>
                <w:lang w:val="pl-PL"/>
              </w:rPr>
              <w:t>bavanje</w:t>
            </w:r>
            <w:r w:rsidRPr="00995092">
              <w:t xml:space="preserve"> </w:t>
            </w:r>
            <w:r w:rsidRPr="00995092">
              <w:rPr>
                <w:lang w:val="pl-PL"/>
              </w:rPr>
              <w:t>i</w:t>
            </w:r>
            <w:r w:rsidRPr="00995092">
              <w:t xml:space="preserve"> </w:t>
            </w:r>
            <w:r w:rsidRPr="00995092">
              <w:rPr>
                <w:lang w:val="pl-PL"/>
              </w:rPr>
              <w:t>usvajanje</w:t>
            </w:r>
            <w:r w:rsidRPr="00995092">
              <w:t xml:space="preserve"> </w:t>
            </w:r>
            <w:r w:rsidRPr="00995092">
              <w:rPr>
                <w:lang w:val="pl-PL"/>
              </w:rPr>
              <w:t>gradiva</w:t>
            </w:r>
            <w:r w:rsidRPr="00995092">
              <w:t xml:space="preserve"> </w:t>
            </w:r>
            <w:r w:rsidRPr="00995092">
              <w:rPr>
                <w:lang w:val="pl-PL"/>
              </w:rPr>
              <w:t>koje</w:t>
            </w:r>
            <w:r w:rsidRPr="00995092">
              <w:t xml:space="preserve"> </w:t>
            </w:r>
            <w:r w:rsidRPr="00995092">
              <w:rPr>
                <w:lang w:val="pl-PL"/>
              </w:rPr>
              <w:t>u</w:t>
            </w:r>
            <w:r w:rsidRPr="00995092">
              <w:t>č</w:t>
            </w:r>
            <w:r w:rsidRPr="00995092">
              <w:rPr>
                <w:lang w:val="pl-PL"/>
              </w:rPr>
              <w:t>enici</w:t>
            </w:r>
            <w:r w:rsidRPr="00995092">
              <w:t xml:space="preserve"> </w:t>
            </w:r>
            <w:r w:rsidRPr="00995092">
              <w:rPr>
                <w:lang w:val="pl-PL"/>
              </w:rPr>
              <w:t>nisu</w:t>
            </w:r>
            <w:r w:rsidRPr="00995092">
              <w:t xml:space="preserve"> </w:t>
            </w:r>
            <w:r w:rsidRPr="00995092">
              <w:rPr>
                <w:lang w:val="pl-PL"/>
              </w:rPr>
              <w:t>usvojili</w:t>
            </w:r>
            <w:r w:rsidRPr="00995092">
              <w:t xml:space="preserve"> </w:t>
            </w:r>
            <w:r w:rsidRPr="00995092">
              <w:rPr>
                <w:lang w:val="pl-PL"/>
              </w:rPr>
              <w:t>na</w:t>
            </w:r>
            <w:r w:rsidRPr="00995092">
              <w:t xml:space="preserve"> </w:t>
            </w:r>
            <w:r w:rsidRPr="00995092">
              <w:rPr>
                <w:lang w:val="pl-PL"/>
              </w:rPr>
              <w:t>redovnoj</w:t>
            </w:r>
            <w:r w:rsidRPr="00995092">
              <w:t xml:space="preserve"> </w:t>
            </w:r>
            <w:r w:rsidRPr="00995092">
              <w:rPr>
                <w:lang w:val="pl-PL"/>
              </w:rPr>
              <w:t>nastavi</w:t>
            </w:r>
            <w:r w:rsidRPr="00995092">
              <w:t>.</w:t>
            </w:r>
          </w:p>
        </w:tc>
      </w:tr>
      <w:tr w:rsidR="00A2670B" w:rsidRPr="00995092" w14:paraId="65485648" w14:textId="77777777" w:rsidTr="58623095">
        <w:trPr>
          <w:trHeight w:val="1053"/>
        </w:trPr>
        <w:tc>
          <w:tcPr>
            <w:tcW w:w="4068" w:type="dxa"/>
            <w:tcBorders>
              <w:top w:val="single" w:sz="4" w:space="0" w:color="000000" w:themeColor="text1"/>
              <w:left w:val="single" w:sz="4" w:space="0" w:color="000000" w:themeColor="text1"/>
              <w:bottom w:val="single" w:sz="4" w:space="0" w:color="000000" w:themeColor="text1"/>
            </w:tcBorders>
            <w:shd w:val="clear" w:color="auto" w:fill="auto"/>
          </w:tcPr>
          <w:p w14:paraId="40BC835B" w14:textId="77777777" w:rsidR="00A2670B" w:rsidRPr="00995092" w:rsidRDefault="27F9CA67" w:rsidP="70367F33">
            <w:r w:rsidRPr="00995092">
              <w:rPr>
                <w:b/>
                <w:bCs/>
              </w:rPr>
              <w:t>ISHODI PLANA I PROGRAMA</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BB375D" w14:textId="77777777" w:rsidR="00A2670B" w:rsidRPr="00995092" w:rsidRDefault="27F9CA67" w:rsidP="70367F33">
            <w:r w:rsidRPr="00995092">
              <w:rPr>
                <w:sz w:val="23"/>
                <w:szCs w:val="23"/>
                <w:lang w:val="pl-PL"/>
              </w:rPr>
              <w:t>pomo</w:t>
            </w:r>
            <w:r w:rsidRPr="00995092">
              <w:rPr>
                <w:sz w:val="23"/>
                <w:szCs w:val="23"/>
              </w:rPr>
              <w:t xml:space="preserve">ć </w:t>
            </w:r>
            <w:r w:rsidRPr="00995092">
              <w:rPr>
                <w:sz w:val="23"/>
                <w:szCs w:val="23"/>
                <w:lang w:val="pl-PL"/>
              </w:rPr>
              <w:t>u</w:t>
            </w:r>
            <w:r w:rsidRPr="00995092">
              <w:rPr>
                <w:sz w:val="23"/>
                <w:szCs w:val="23"/>
              </w:rPr>
              <w:t xml:space="preserve"> </w:t>
            </w:r>
            <w:r w:rsidRPr="00995092">
              <w:rPr>
                <w:sz w:val="23"/>
                <w:szCs w:val="23"/>
                <w:lang w:val="pl-PL"/>
              </w:rPr>
              <w:t>svladavanju</w:t>
            </w:r>
            <w:r w:rsidRPr="00995092">
              <w:rPr>
                <w:sz w:val="23"/>
                <w:szCs w:val="23"/>
              </w:rPr>
              <w:t xml:space="preserve"> </w:t>
            </w:r>
            <w:r w:rsidRPr="00995092">
              <w:rPr>
                <w:sz w:val="23"/>
                <w:szCs w:val="23"/>
                <w:lang w:val="pl-PL"/>
              </w:rPr>
              <w:t>nastavnih</w:t>
            </w:r>
            <w:r w:rsidRPr="00995092">
              <w:rPr>
                <w:sz w:val="23"/>
                <w:szCs w:val="23"/>
              </w:rPr>
              <w:t xml:space="preserve"> </w:t>
            </w:r>
            <w:r w:rsidRPr="00995092">
              <w:rPr>
                <w:sz w:val="23"/>
                <w:szCs w:val="23"/>
                <w:lang w:val="pl-PL"/>
              </w:rPr>
              <w:t>sadr</w:t>
            </w:r>
            <w:r w:rsidRPr="00995092">
              <w:rPr>
                <w:sz w:val="23"/>
                <w:szCs w:val="23"/>
              </w:rPr>
              <w:t>ž</w:t>
            </w:r>
            <w:r w:rsidRPr="00995092">
              <w:rPr>
                <w:sz w:val="23"/>
                <w:szCs w:val="23"/>
                <w:lang w:val="pl-PL"/>
              </w:rPr>
              <w:t>aja</w:t>
            </w:r>
            <w:r w:rsidRPr="00995092">
              <w:rPr>
                <w:sz w:val="23"/>
                <w:szCs w:val="23"/>
              </w:rPr>
              <w:t xml:space="preserve">, </w:t>
            </w:r>
            <w:r w:rsidRPr="00995092">
              <w:rPr>
                <w:sz w:val="23"/>
                <w:szCs w:val="23"/>
                <w:lang w:val="pl-PL"/>
              </w:rPr>
              <w:t>ponavljanje</w:t>
            </w:r>
            <w:r w:rsidRPr="00995092">
              <w:rPr>
                <w:sz w:val="23"/>
                <w:szCs w:val="23"/>
              </w:rPr>
              <w:t>,</w:t>
            </w:r>
            <w:r w:rsidRPr="00995092">
              <w:rPr>
                <w:sz w:val="23"/>
                <w:szCs w:val="23"/>
                <w:lang w:val="pl-PL"/>
              </w:rPr>
              <w:t>uvje</w:t>
            </w:r>
            <w:r w:rsidRPr="00995092">
              <w:rPr>
                <w:sz w:val="23"/>
                <w:szCs w:val="23"/>
              </w:rPr>
              <w:t>ž</w:t>
            </w:r>
            <w:r w:rsidRPr="00995092">
              <w:rPr>
                <w:sz w:val="23"/>
                <w:szCs w:val="23"/>
                <w:lang w:val="pl-PL"/>
              </w:rPr>
              <w:t>bavanje</w:t>
            </w:r>
            <w:r w:rsidRPr="00995092">
              <w:rPr>
                <w:sz w:val="23"/>
                <w:szCs w:val="23"/>
              </w:rPr>
              <w:t xml:space="preserve"> </w:t>
            </w:r>
            <w:r w:rsidRPr="00995092">
              <w:rPr>
                <w:sz w:val="23"/>
                <w:szCs w:val="23"/>
                <w:lang w:val="pl-PL"/>
              </w:rPr>
              <w:t>i</w:t>
            </w:r>
            <w:r w:rsidRPr="00995092">
              <w:rPr>
                <w:sz w:val="23"/>
                <w:szCs w:val="23"/>
              </w:rPr>
              <w:t xml:space="preserve"> </w:t>
            </w:r>
            <w:r w:rsidRPr="00995092">
              <w:rPr>
                <w:sz w:val="23"/>
                <w:szCs w:val="23"/>
                <w:lang w:val="pl-PL"/>
              </w:rPr>
              <w:t>usustavljivanje</w:t>
            </w:r>
            <w:r w:rsidRPr="00995092">
              <w:rPr>
                <w:sz w:val="23"/>
                <w:szCs w:val="23"/>
              </w:rPr>
              <w:t xml:space="preserve"> </w:t>
            </w:r>
            <w:r w:rsidRPr="00995092">
              <w:rPr>
                <w:sz w:val="23"/>
                <w:szCs w:val="23"/>
                <w:lang w:val="pl-PL"/>
              </w:rPr>
              <w:t>nastavnih</w:t>
            </w:r>
            <w:r w:rsidRPr="00995092">
              <w:rPr>
                <w:sz w:val="23"/>
                <w:szCs w:val="23"/>
              </w:rPr>
              <w:t xml:space="preserve"> </w:t>
            </w:r>
            <w:r w:rsidRPr="00995092">
              <w:rPr>
                <w:sz w:val="23"/>
                <w:szCs w:val="23"/>
                <w:lang w:val="pl-PL"/>
              </w:rPr>
              <w:t>sadr</w:t>
            </w:r>
            <w:r w:rsidRPr="00995092">
              <w:rPr>
                <w:sz w:val="23"/>
                <w:szCs w:val="23"/>
              </w:rPr>
              <w:t>ž</w:t>
            </w:r>
            <w:r w:rsidRPr="00995092">
              <w:rPr>
                <w:sz w:val="23"/>
                <w:szCs w:val="23"/>
                <w:lang w:val="pl-PL"/>
              </w:rPr>
              <w:t>aja</w:t>
            </w:r>
          </w:p>
        </w:tc>
      </w:tr>
      <w:tr w:rsidR="00A2670B" w:rsidRPr="00995092" w14:paraId="5EDDCBE8" w14:textId="77777777" w:rsidTr="58623095">
        <w:trPr>
          <w:trHeight w:val="527"/>
        </w:trPr>
        <w:tc>
          <w:tcPr>
            <w:tcW w:w="40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7ABF44F" w14:textId="77777777" w:rsidR="00A2670B" w:rsidRPr="00995092" w:rsidRDefault="27F9CA67" w:rsidP="70367F33">
            <w:r w:rsidRPr="00995092">
              <w:rPr>
                <w:b/>
                <w:bCs/>
              </w:rPr>
              <w:t>NOSITELJ AKTIVNOSTI</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3452F4" w14:textId="77777777" w:rsidR="00A2670B" w:rsidRPr="00995092" w:rsidRDefault="27F9CA67" w:rsidP="70367F33">
            <w:r w:rsidRPr="00995092">
              <w:rPr>
                <w:sz w:val="22"/>
                <w:szCs w:val="22"/>
                <w:lang w:val="pl-PL"/>
              </w:rPr>
              <w:t>Vesna Matanović, prof.</w:t>
            </w:r>
          </w:p>
        </w:tc>
      </w:tr>
      <w:tr w:rsidR="00A2670B" w:rsidRPr="00995092" w14:paraId="67EE1C6A" w14:textId="77777777" w:rsidTr="00D92C39">
        <w:trPr>
          <w:trHeight w:val="549"/>
        </w:trPr>
        <w:tc>
          <w:tcPr>
            <w:tcW w:w="4068" w:type="dxa"/>
            <w:tcBorders>
              <w:top w:val="single" w:sz="4" w:space="0" w:color="000000" w:themeColor="text1"/>
              <w:left w:val="single" w:sz="4" w:space="0" w:color="000000" w:themeColor="text1"/>
              <w:bottom w:val="single" w:sz="4" w:space="0" w:color="auto"/>
            </w:tcBorders>
            <w:shd w:val="clear" w:color="auto" w:fill="auto"/>
            <w:vAlign w:val="center"/>
          </w:tcPr>
          <w:p w14:paraId="66B8A3AB" w14:textId="77777777" w:rsidR="00A2670B" w:rsidRPr="00995092" w:rsidRDefault="27F9CA67" w:rsidP="70367F33">
            <w:r w:rsidRPr="00995092">
              <w:rPr>
                <w:b/>
                <w:bCs/>
              </w:rPr>
              <w:t>KORISNICI AKTIVNOSTI</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D689DD" w14:textId="77777777" w:rsidR="00A2670B" w:rsidRPr="00995092" w:rsidRDefault="27F9CA67" w:rsidP="70367F33">
            <w:r w:rsidRPr="00995092">
              <w:rPr>
                <w:sz w:val="22"/>
                <w:szCs w:val="22"/>
                <w:lang w:val="pl-PL"/>
              </w:rPr>
              <w:t>Učenici : 5.b, 6.b, 7.b i 8.b razreda</w:t>
            </w:r>
          </w:p>
        </w:tc>
      </w:tr>
      <w:tr w:rsidR="00A2670B" w:rsidRPr="00995092" w14:paraId="5D25EB95" w14:textId="77777777" w:rsidTr="58623095">
        <w:trPr>
          <w:trHeight w:val="3589"/>
        </w:trPr>
        <w:tc>
          <w:tcPr>
            <w:tcW w:w="4068" w:type="dxa"/>
            <w:vMerge w:val="restart"/>
            <w:tcBorders>
              <w:top w:val="single" w:sz="4" w:space="0" w:color="auto"/>
              <w:left w:val="single" w:sz="4" w:space="0" w:color="auto"/>
              <w:bottom w:val="single" w:sz="4" w:space="0" w:color="auto"/>
              <w:right w:val="single" w:sz="4" w:space="0" w:color="auto"/>
            </w:tcBorders>
            <w:shd w:val="clear" w:color="auto" w:fill="auto"/>
          </w:tcPr>
          <w:p w14:paraId="746FBEDC" w14:textId="77777777" w:rsidR="00A2670B" w:rsidRPr="00995092" w:rsidRDefault="27F9CA67" w:rsidP="70367F33">
            <w:r w:rsidRPr="00995092">
              <w:rPr>
                <w:b/>
                <w:bCs/>
              </w:rPr>
              <w:t>NAČIN REALIZACIJE AKTIVNOSTI/ PROGRAMA</w:t>
            </w:r>
          </w:p>
          <w:p w14:paraId="28B8B4A9" w14:textId="77777777" w:rsidR="00A2670B" w:rsidRPr="00995092" w:rsidRDefault="00A2670B" w:rsidP="70367F33">
            <w:pPr>
              <w:rPr>
                <w:b/>
                <w:bCs/>
              </w:rPr>
            </w:pPr>
          </w:p>
          <w:p w14:paraId="797DFFBD" w14:textId="3EA2665F" w:rsidR="00A2670B" w:rsidRPr="00995092" w:rsidRDefault="27F9CA67" w:rsidP="70367F33">
            <w:r w:rsidRPr="00995092">
              <w:rPr>
                <w:lang w:val="pl-PL"/>
              </w:rPr>
              <w:t>Individualizirani</w:t>
            </w:r>
            <w:r w:rsidR="00427548" w:rsidRPr="00995092">
              <w:rPr>
                <w:lang w:val="pl-PL"/>
              </w:rPr>
              <w:t xml:space="preserve"> </w:t>
            </w:r>
            <w:r w:rsidRPr="00995092">
              <w:rPr>
                <w:lang w:val="pl-PL"/>
              </w:rPr>
              <w:t>pristup</w:t>
            </w:r>
            <w:r w:rsidR="00427548" w:rsidRPr="00995092">
              <w:rPr>
                <w:lang w:val="pl-PL"/>
              </w:rPr>
              <w:t xml:space="preserve"> </w:t>
            </w:r>
            <w:r w:rsidRPr="00995092">
              <w:rPr>
                <w:lang w:val="pl-PL"/>
              </w:rPr>
              <w:t>svakom</w:t>
            </w:r>
            <w:r w:rsidR="00427548" w:rsidRPr="00995092">
              <w:rPr>
                <w:lang w:val="pl-PL"/>
              </w:rPr>
              <w:t xml:space="preserve"> </w:t>
            </w:r>
            <w:r w:rsidRPr="00995092">
              <w:rPr>
                <w:lang w:val="pl-PL"/>
              </w:rPr>
              <w:t>u</w:t>
            </w:r>
            <w:r w:rsidRPr="00995092">
              <w:t>č</w:t>
            </w:r>
            <w:r w:rsidRPr="00995092">
              <w:rPr>
                <w:lang w:val="pl-PL"/>
              </w:rPr>
              <w:t>eniku</w:t>
            </w:r>
            <w:r w:rsidR="00427548" w:rsidRPr="00995092">
              <w:rPr>
                <w:lang w:val="pl-PL"/>
              </w:rPr>
              <w:t xml:space="preserve"> </w:t>
            </w:r>
            <w:r w:rsidRPr="00995092">
              <w:rPr>
                <w:lang w:val="pl-PL"/>
              </w:rPr>
              <w:t>u</w:t>
            </w:r>
            <w:r w:rsidR="00427548" w:rsidRPr="00995092">
              <w:rPr>
                <w:lang w:val="pl-PL"/>
              </w:rPr>
              <w:t xml:space="preserve"> </w:t>
            </w:r>
            <w:r w:rsidRPr="00995092">
              <w:rPr>
                <w:lang w:val="pl-PL"/>
              </w:rPr>
              <w:t>skladu</w:t>
            </w:r>
            <w:r w:rsidR="00427548" w:rsidRPr="00995092">
              <w:rPr>
                <w:lang w:val="pl-PL"/>
              </w:rPr>
              <w:t xml:space="preserve"> </w:t>
            </w:r>
            <w:r w:rsidRPr="00995092">
              <w:rPr>
                <w:lang w:val="pl-PL"/>
              </w:rPr>
              <w:t>s</w:t>
            </w:r>
            <w:r w:rsidR="00427548" w:rsidRPr="00995092">
              <w:rPr>
                <w:lang w:val="pl-PL"/>
              </w:rPr>
              <w:t xml:space="preserve"> </w:t>
            </w:r>
            <w:r w:rsidRPr="00995092">
              <w:rPr>
                <w:lang w:val="pl-PL"/>
              </w:rPr>
              <w:t>njegovim</w:t>
            </w:r>
            <w:r w:rsidR="00427548" w:rsidRPr="00995092">
              <w:rPr>
                <w:lang w:val="pl-PL"/>
              </w:rPr>
              <w:t xml:space="preserve"> </w:t>
            </w:r>
            <w:r w:rsidRPr="00995092">
              <w:rPr>
                <w:lang w:val="pl-PL"/>
              </w:rPr>
              <w:t>potrebama</w:t>
            </w:r>
            <w:r w:rsidRPr="00995092">
              <w:t xml:space="preserve">. </w:t>
            </w:r>
            <w:r w:rsidRPr="00995092">
              <w:rPr>
                <w:lang w:val="pl-PL"/>
              </w:rPr>
              <w:t>Omogu</w:t>
            </w:r>
            <w:r w:rsidRPr="00995092">
              <w:t>ć</w:t>
            </w:r>
            <w:r w:rsidRPr="00995092">
              <w:rPr>
                <w:lang w:val="pl-PL"/>
              </w:rPr>
              <w:t>iti</w:t>
            </w:r>
            <w:r w:rsidR="00427548" w:rsidRPr="00995092">
              <w:rPr>
                <w:lang w:val="pl-PL"/>
              </w:rPr>
              <w:t xml:space="preserve"> </w:t>
            </w:r>
            <w:r w:rsidRPr="00995092">
              <w:rPr>
                <w:lang w:val="pl-PL"/>
              </w:rPr>
              <w:t>u</w:t>
            </w:r>
            <w:r w:rsidRPr="00995092">
              <w:t>č</w:t>
            </w:r>
            <w:r w:rsidRPr="00995092">
              <w:rPr>
                <w:lang w:val="pl-PL"/>
              </w:rPr>
              <w:t>enicima</w:t>
            </w:r>
            <w:r w:rsidR="00427548" w:rsidRPr="00995092">
              <w:rPr>
                <w:lang w:val="pl-PL"/>
              </w:rPr>
              <w:t xml:space="preserve"> </w:t>
            </w:r>
            <w:r w:rsidRPr="00995092">
              <w:rPr>
                <w:lang w:val="pl-PL"/>
              </w:rPr>
              <w:t>da</w:t>
            </w:r>
            <w:r w:rsidR="00427548" w:rsidRPr="00995092">
              <w:rPr>
                <w:lang w:val="pl-PL"/>
              </w:rPr>
              <w:t xml:space="preserve"> </w:t>
            </w:r>
            <w:r w:rsidRPr="00995092">
              <w:rPr>
                <w:lang w:val="pl-PL"/>
              </w:rPr>
              <w:t>kroz</w:t>
            </w:r>
            <w:r w:rsidR="00427548" w:rsidRPr="00995092">
              <w:rPr>
                <w:lang w:val="pl-PL"/>
              </w:rPr>
              <w:t xml:space="preserve"> </w:t>
            </w:r>
            <w:r w:rsidRPr="00995092">
              <w:rPr>
                <w:lang w:val="pl-PL"/>
              </w:rPr>
              <w:t>prilago</w:t>
            </w:r>
            <w:r w:rsidRPr="00995092">
              <w:t>đ</w:t>
            </w:r>
            <w:r w:rsidRPr="00995092">
              <w:rPr>
                <w:lang w:val="pl-PL"/>
              </w:rPr>
              <w:t>ene</w:t>
            </w:r>
            <w:r w:rsidR="00427548" w:rsidRPr="00995092">
              <w:rPr>
                <w:lang w:val="pl-PL"/>
              </w:rPr>
              <w:t xml:space="preserve"> </w:t>
            </w:r>
            <w:r w:rsidRPr="00995092">
              <w:rPr>
                <w:lang w:val="pl-PL"/>
              </w:rPr>
              <w:t>zadatke</w:t>
            </w:r>
            <w:r w:rsidR="00427548" w:rsidRPr="00995092">
              <w:rPr>
                <w:lang w:val="pl-PL"/>
              </w:rPr>
              <w:t xml:space="preserve"> </w:t>
            </w:r>
            <w:r w:rsidRPr="00995092">
              <w:rPr>
                <w:lang w:val="pl-PL"/>
              </w:rPr>
              <w:t>i</w:t>
            </w:r>
            <w:r w:rsidR="00427548" w:rsidRPr="00995092">
              <w:rPr>
                <w:lang w:val="pl-PL"/>
              </w:rPr>
              <w:t xml:space="preserve"> </w:t>
            </w:r>
            <w:r w:rsidRPr="00995092">
              <w:rPr>
                <w:lang w:val="pl-PL"/>
              </w:rPr>
              <w:t>njihovo</w:t>
            </w:r>
            <w:r w:rsidR="00427548" w:rsidRPr="00995092">
              <w:rPr>
                <w:lang w:val="pl-PL"/>
              </w:rPr>
              <w:t xml:space="preserve"> </w:t>
            </w:r>
            <w:r w:rsidRPr="00995092">
              <w:rPr>
                <w:lang w:val="pl-PL"/>
              </w:rPr>
              <w:t>rje</w:t>
            </w:r>
            <w:r w:rsidRPr="00995092">
              <w:t>š</w:t>
            </w:r>
            <w:r w:rsidRPr="00995092">
              <w:rPr>
                <w:lang w:val="pl-PL"/>
              </w:rPr>
              <w:t>avanje</w:t>
            </w:r>
            <w:r w:rsidR="00427548" w:rsidRPr="00995092">
              <w:rPr>
                <w:lang w:val="pl-PL"/>
              </w:rPr>
              <w:t xml:space="preserve"> </w:t>
            </w:r>
            <w:r w:rsidRPr="00995092">
              <w:rPr>
                <w:lang w:val="pl-PL"/>
              </w:rPr>
              <w:t>ovladaju</w:t>
            </w:r>
            <w:r w:rsidRPr="00995092">
              <w:t xml:space="preserve">, </w:t>
            </w:r>
            <w:r w:rsidRPr="00995092">
              <w:rPr>
                <w:lang w:val="pl-PL"/>
              </w:rPr>
              <w:t>kako</w:t>
            </w:r>
            <w:r w:rsidR="00427548" w:rsidRPr="00995092">
              <w:rPr>
                <w:lang w:val="pl-PL"/>
              </w:rPr>
              <w:t xml:space="preserve"> </w:t>
            </w:r>
            <w:r w:rsidRPr="00995092">
              <w:rPr>
                <w:lang w:val="pl-PL"/>
              </w:rPr>
              <w:t>teorijskim</w:t>
            </w:r>
            <w:r w:rsidRPr="00995092">
              <w:t xml:space="preserve">, </w:t>
            </w:r>
            <w:r w:rsidRPr="00995092">
              <w:rPr>
                <w:lang w:val="pl-PL"/>
              </w:rPr>
              <w:t>tako</w:t>
            </w:r>
            <w:r w:rsidR="00427548" w:rsidRPr="00995092">
              <w:rPr>
                <w:lang w:val="pl-PL"/>
              </w:rPr>
              <w:t xml:space="preserve"> </w:t>
            </w:r>
            <w:r w:rsidRPr="00995092">
              <w:rPr>
                <w:lang w:val="pl-PL"/>
              </w:rPr>
              <w:t>i</w:t>
            </w:r>
            <w:r w:rsidR="00427548" w:rsidRPr="00995092">
              <w:rPr>
                <w:lang w:val="pl-PL"/>
              </w:rPr>
              <w:t xml:space="preserve"> </w:t>
            </w:r>
            <w:r w:rsidRPr="00995092">
              <w:rPr>
                <w:lang w:val="pl-PL"/>
              </w:rPr>
              <w:t>prakti</w:t>
            </w:r>
            <w:r w:rsidRPr="00995092">
              <w:t>č</w:t>
            </w:r>
            <w:r w:rsidRPr="00995092">
              <w:rPr>
                <w:lang w:val="pl-PL"/>
              </w:rPr>
              <w:t>nim</w:t>
            </w:r>
            <w:r w:rsidR="00427548" w:rsidRPr="00995092">
              <w:rPr>
                <w:lang w:val="pl-PL"/>
              </w:rPr>
              <w:t xml:space="preserve"> </w:t>
            </w:r>
            <w:r w:rsidRPr="00995092">
              <w:rPr>
                <w:lang w:val="pl-PL"/>
              </w:rPr>
              <w:t>dijelom</w:t>
            </w:r>
            <w:r w:rsidR="00427548" w:rsidRPr="00995092">
              <w:rPr>
                <w:lang w:val="pl-PL"/>
              </w:rPr>
              <w:t xml:space="preserve"> </w:t>
            </w:r>
            <w:r w:rsidRPr="00995092">
              <w:rPr>
                <w:lang w:val="pl-PL"/>
              </w:rPr>
              <w:t>nastavnog</w:t>
            </w:r>
            <w:r w:rsidR="00427548" w:rsidRPr="00995092">
              <w:rPr>
                <w:lang w:val="pl-PL"/>
              </w:rPr>
              <w:t xml:space="preserve"> </w:t>
            </w:r>
            <w:r w:rsidRPr="00995092">
              <w:rPr>
                <w:lang w:val="pl-PL"/>
              </w:rPr>
              <w:t>gradiva</w:t>
            </w:r>
            <w:r w:rsidRPr="00995092">
              <w:t>.</w:t>
            </w:r>
          </w:p>
          <w:p w14:paraId="4148676D" w14:textId="77777777" w:rsidR="00A2670B" w:rsidRPr="00995092" w:rsidRDefault="00A2670B" w:rsidP="70367F33">
            <w:pPr>
              <w:rPr>
                <w:b/>
                <w:bCs/>
              </w:rPr>
            </w:pPr>
          </w:p>
        </w:tc>
        <w:tc>
          <w:tcPr>
            <w:tcW w:w="642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78D3BE9" w14:textId="77777777" w:rsidR="00A2670B" w:rsidRPr="00995092" w:rsidRDefault="27F9CA67" w:rsidP="70367F33">
            <w:r w:rsidRPr="00995092">
              <w:rPr>
                <w:b/>
                <w:bCs/>
                <w:sz w:val="28"/>
                <w:szCs w:val="28"/>
              </w:rPr>
              <w:t>SADRŽAJI</w:t>
            </w:r>
          </w:p>
          <w:p w14:paraId="64EFBB0F" w14:textId="77777777" w:rsidR="00A2670B" w:rsidRPr="00995092" w:rsidRDefault="00A2670B" w:rsidP="70367F33">
            <w:pPr>
              <w:rPr>
                <w:b/>
                <w:bCs/>
                <w:sz w:val="20"/>
                <w:szCs w:val="20"/>
              </w:rPr>
            </w:pPr>
          </w:p>
          <w:p w14:paraId="5669C434" w14:textId="77777777" w:rsidR="00A2670B" w:rsidRPr="00995092" w:rsidRDefault="27F9CA67" w:rsidP="70367F33">
            <w:pPr>
              <w:ind w:left="567"/>
            </w:pPr>
            <w:r w:rsidRPr="00995092">
              <w:rPr>
                <w:sz w:val="28"/>
                <w:szCs w:val="28"/>
              </w:rPr>
              <w:t xml:space="preserve">vrste riječi, </w:t>
            </w:r>
            <w:r w:rsidR="00A2670B" w:rsidRPr="00995092">
              <w:br/>
            </w:r>
            <w:r w:rsidRPr="00995092">
              <w:rPr>
                <w:sz w:val="28"/>
                <w:szCs w:val="28"/>
              </w:rPr>
              <w:t xml:space="preserve">padeži, </w:t>
            </w:r>
            <w:r w:rsidR="00A2670B" w:rsidRPr="00995092">
              <w:br/>
            </w:r>
            <w:r w:rsidRPr="00995092">
              <w:rPr>
                <w:sz w:val="28"/>
                <w:szCs w:val="28"/>
              </w:rPr>
              <w:t xml:space="preserve">glasovne promjene, </w:t>
            </w:r>
          </w:p>
          <w:p w14:paraId="1E0033D1" w14:textId="77777777" w:rsidR="00A2670B" w:rsidRPr="00995092" w:rsidRDefault="27F9CA67" w:rsidP="70367F33">
            <w:pPr>
              <w:ind w:left="567"/>
            </w:pPr>
            <w:r w:rsidRPr="00995092">
              <w:rPr>
                <w:sz w:val="28"/>
                <w:szCs w:val="28"/>
              </w:rPr>
              <w:t xml:space="preserve">sklonidba imenica, </w:t>
            </w:r>
            <w:r w:rsidR="00A2670B" w:rsidRPr="00995092">
              <w:br/>
            </w:r>
            <w:r w:rsidRPr="00995092">
              <w:rPr>
                <w:sz w:val="28"/>
                <w:szCs w:val="28"/>
              </w:rPr>
              <w:t xml:space="preserve">subjekt i predikat, </w:t>
            </w:r>
          </w:p>
          <w:p w14:paraId="0F6445C9" w14:textId="77777777" w:rsidR="00A2670B" w:rsidRPr="00995092" w:rsidRDefault="27F9CA67" w:rsidP="70367F33">
            <w:pPr>
              <w:ind w:left="567"/>
            </w:pPr>
            <w:r w:rsidRPr="00995092">
              <w:rPr>
                <w:sz w:val="28"/>
                <w:szCs w:val="28"/>
              </w:rPr>
              <w:t xml:space="preserve">knj.rodovi, fabula, </w:t>
            </w:r>
            <w:r w:rsidR="00A2670B" w:rsidRPr="00995092">
              <w:br/>
            </w:r>
            <w:r w:rsidRPr="00995092">
              <w:rPr>
                <w:sz w:val="28"/>
                <w:szCs w:val="28"/>
              </w:rPr>
              <w:t xml:space="preserve">stilska izražajna sredstva, </w:t>
            </w:r>
            <w:r w:rsidR="00A2670B" w:rsidRPr="00995092">
              <w:br/>
            </w:r>
            <w:r w:rsidRPr="00995092">
              <w:rPr>
                <w:sz w:val="28"/>
                <w:szCs w:val="28"/>
              </w:rPr>
              <w:t>filmske rodove</w:t>
            </w:r>
          </w:p>
        </w:tc>
      </w:tr>
      <w:tr w:rsidR="00A2670B" w:rsidRPr="00995092" w14:paraId="75BC06D9" w14:textId="77777777" w:rsidTr="00D92C39">
        <w:trPr>
          <w:trHeight w:val="1078"/>
        </w:trPr>
        <w:tc>
          <w:tcPr>
            <w:tcW w:w="4068" w:type="dxa"/>
            <w:vMerge/>
            <w:tcBorders>
              <w:top w:val="single" w:sz="4" w:space="0" w:color="auto"/>
              <w:left w:val="single" w:sz="4" w:space="0" w:color="auto"/>
              <w:bottom w:val="single" w:sz="4" w:space="0" w:color="auto"/>
            </w:tcBorders>
          </w:tcPr>
          <w:p w14:paraId="271C0797" w14:textId="77777777" w:rsidR="00A2670B" w:rsidRPr="00995092" w:rsidRDefault="00A2670B" w:rsidP="00A2670B">
            <w:pPr>
              <w:snapToGrid w:val="0"/>
              <w:rPr>
                <w:b/>
                <w:color w:val="FF0000"/>
              </w:rPr>
            </w:pPr>
          </w:p>
        </w:tc>
        <w:tc>
          <w:tcPr>
            <w:tcW w:w="3270" w:type="dxa"/>
            <w:tcBorders>
              <w:top w:val="single" w:sz="4" w:space="0" w:color="000000" w:themeColor="text1"/>
              <w:left w:val="single" w:sz="4" w:space="0" w:color="auto"/>
              <w:bottom w:val="single" w:sz="4" w:space="0" w:color="000000" w:themeColor="text1"/>
            </w:tcBorders>
            <w:shd w:val="clear" w:color="auto" w:fill="auto"/>
          </w:tcPr>
          <w:p w14:paraId="26F7F2EF" w14:textId="77777777" w:rsidR="00A2670B" w:rsidRPr="00995092" w:rsidRDefault="27F9CA67" w:rsidP="70367F33">
            <w:r w:rsidRPr="00995092">
              <w:rPr>
                <w:b/>
                <w:bCs/>
                <w:sz w:val="28"/>
                <w:szCs w:val="28"/>
              </w:rPr>
              <w:t>SOCIOLOŠKI OBLICI RADA</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A33CE" w14:textId="77777777" w:rsidR="00A2670B" w:rsidRPr="00995092" w:rsidRDefault="27F9CA67" w:rsidP="70367F33">
            <w:r w:rsidRPr="00995092">
              <w:t>-čelni</w:t>
            </w:r>
          </w:p>
          <w:p w14:paraId="31B9829E" w14:textId="77777777" w:rsidR="00A2670B" w:rsidRPr="00995092" w:rsidRDefault="27F9CA67" w:rsidP="70367F33">
            <w:r w:rsidRPr="00995092">
              <w:t>-individualni</w:t>
            </w:r>
          </w:p>
          <w:p w14:paraId="26A21147" w14:textId="77777777" w:rsidR="00A2670B" w:rsidRPr="00995092" w:rsidRDefault="27F9CA67" w:rsidP="70367F33">
            <w:r w:rsidRPr="00995092">
              <w:t>-rad u skupini</w:t>
            </w:r>
          </w:p>
          <w:p w14:paraId="1A95866F" w14:textId="77777777" w:rsidR="00A2670B" w:rsidRPr="00995092" w:rsidRDefault="27F9CA67" w:rsidP="70367F33">
            <w:r w:rsidRPr="00995092">
              <w:t>-rad u paru</w:t>
            </w:r>
          </w:p>
        </w:tc>
      </w:tr>
      <w:tr w:rsidR="00A2670B" w:rsidRPr="00995092" w14:paraId="1A4DF8DE" w14:textId="77777777" w:rsidTr="00D92C39">
        <w:trPr>
          <w:trHeight w:val="897"/>
        </w:trPr>
        <w:tc>
          <w:tcPr>
            <w:tcW w:w="4068" w:type="dxa"/>
            <w:vMerge w:val="restart"/>
            <w:tcBorders>
              <w:top w:val="single" w:sz="4" w:space="0" w:color="auto"/>
              <w:left w:val="single" w:sz="4" w:space="0" w:color="auto"/>
              <w:bottom w:val="single" w:sz="4" w:space="0" w:color="auto"/>
              <w:right w:val="single" w:sz="4" w:space="0" w:color="auto"/>
            </w:tcBorders>
            <w:shd w:val="clear" w:color="auto" w:fill="auto"/>
          </w:tcPr>
          <w:p w14:paraId="0CC95B50" w14:textId="77777777" w:rsidR="00A2670B" w:rsidRPr="00995092" w:rsidRDefault="00A2670B" w:rsidP="70367F33">
            <w:pPr>
              <w:snapToGrid w:val="0"/>
              <w:rPr>
                <w:b/>
                <w:bCs/>
              </w:rPr>
            </w:pPr>
          </w:p>
        </w:tc>
        <w:tc>
          <w:tcPr>
            <w:tcW w:w="3270" w:type="dxa"/>
            <w:tcBorders>
              <w:top w:val="single" w:sz="4" w:space="0" w:color="000000" w:themeColor="text1"/>
              <w:left w:val="single" w:sz="4" w:space="0" w:color="auto"/>
              <w:bottom w:val="single" w:sz="4" w:space="0" w:color="000000" w:themeColor="text1"/>
            </w:tcBorders>
            <w:shd w:val="clear" w:color="auto" w:fill="auto"/>
          </w:tcPr>
          <w:p w14:paraId="2B229795" w14:textId="77777777" w:rsidR="00A2670B" w:rsidRPr="00995092" w:rsidRDefault="27F9CA67" w:rsidP="70367F33">
            <w:r w:rsidRPr="00995092">
              <w:rPr>
                <w:b/>
                <w:bCs/>
                <w:sz w:val="28"/>
                <w:szCs w:val="28"/>
              </w:rPr>
              <w:t>METODE</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7183A7" w14:textId="77777777" w:rsidR="00A2670B" w:rsidRPr="00995092" w:rsidRDefault="27F9CA67" w:rsidP="70367F33">
            <w:r w:rsidRPr="00995092">
              <w:t>-razgovora</w:t>
            </w:r>
          </w:p>
          <w:p w14:paraId="4653DAC7" w14:textId="77777777" w:rsidR="00A2670B" w:rsidRPr="00995092" w:rsidRDefault="27F9CA67" w:rsidP="70367F33">
            <w:r w:rsidRPr="00995092">
              <w:t>-demonstracija</w:t>
            </w:r>
          </w:p>
          <w:p w14:paraId="2FED9CD9" w14:textId="77777777" w:rsidR="00A2670B" w:rsidRPr="00995092" w:rsidRDefault="27F9CA67" w:rsidP="70367F33">
            <w:r w:rsidRPr="00995092">
              <w:t>-rad na tekstu</w:t>
            </w:r>
          </w:p>
        </w:tc>
      </w:tr>
      <w:tr w:rsidR="00A2670B" w:rsidRPr="00995092" w14:paraId="20748505" w14:textId="77777777" w:rsidTr="00D92C39">
        <w:trPr>
          <w:trHeight w:val="349"/>
        </w:trPr>
        <w:tc>
          <w:tcPr>
            <w:tcW w:w="4068" w:type="dxa"/>
            <w:vMerge/>
            <w:tcBorders>
              <w:top w:val="single" w:sz="4" w:space="0" w:color="auto"/>
              <w:left w:val="single" w:sz="4" w:space="0" w:color="auto"/>
              <w:bottom w:val="single" w:sz="4" w:space="0" w:color="auto"/>
            </w:tcBorders>
          </w:tcPr>
          <w:p w14:paraId="1BB14473" w14:textId="77777777" w:rsidR="00A2670B" w:rsidRPr="00995092" w:rsidRDefault="00A2670B" w:rsidP="00A2670B">
            <w:pPr>
              <w:snapToGrid w:val="0"/>
              <w:rPr>
                <w:b/>
                <w:color w:val="FF0000"/>
              </w:rPr>
            </w:pPr>
          </w:p>
        </w:tc>
        <w:tc>
          <w:tcPr>
            <w:tcW w:w="3270" w:type="dxa"/>
            <w:tcBorders>
              <w:top w:val="single" w:sz="4" w:space="0" w:color="000000" w:themeColor="text1"/>
              <w:left w:val="single" w:sz="4" w:space="0" w:color="auto"/>
              <w:bottom w:val="single" w:sz="4" w:space="0" w:color="000000" w:themeColor="text1"/>
            </w:tcBorders>
            <w:shd w:val="clear" w:color="auto" w:fill="auto"/>
          </w:tcPr>
          <w:p w14:paraId="370580E0" w14:textId="77777777" w:rsidR="00A2670B" w:rsidRPr="00995092" w:rsidRDefault="27F9CA67" w:rsidP="70367F33">
            <w:r w:rsidRPr="00995092">
              <w:rPr>
                <w:b/>
                <w:bCs/>
                <w:sz w:val="28"/>
                <w:szCs w:val="28"/>
              </w:rPr>
              <w:t>SURADNICI</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928E39" w14:textId="77777777" w:rsidR="00A2670B" w:rsidRPr="00995092" w:rsidRDefault="00A2670B" w:rsidP="70367F33">
            <w:pPr>
              <w:snapToGrid w:val="0"/>
              <w:rPr>
                <w:b/>
                <w:bCs/>
                <w:sz w:val="28"/>
                <w:szCs w:val="28"/>
              </w:rPr>
            </w:pPr>
          </w:p>
        </w:tc>
      </w:tr>
      <w:tr w:rsidR="00A2670B" w:rsidRPr="00995092" w14:paraId="014C1852" w14:textId="77777777" w:rsidTr="00D92C39">
        <w:trPr>
          <w:trHeight w:val="848"/>
        </w:trPr>
        <w:tc>
          <w:tcPr>
            <w:tcW w:w="4068" w:type="dxa"/>
            <w:tcBorders>
              <w:top w:val="single" w:sz="4" w:space="0" w:color="auto"/>
              <w:left w:val="single" w:sz="4" w:space="0" w:color="000000" w:themeColor="text1"/>
              <w:bottom w:val="single" w:sz="4" w:space="0" w:color="000000" w:themeColor="text1"/>
            </w:tcBorders>
            <w:shd w:val="clear" w:color="auto" w:fill="auto"/>
          </w:tcPr>
          <w:p w14:paraId="78F750C0" w14:textId="77777777" w:rsidR="00A2670B" w:rsidRPr="00995092" w:rsidRDefault="27F9CA67" w:rsidP="70367F33">
            <w:r w:rsidRPr="00995092">
              <w:rPr>
                <w:b/>
                <w:bCs/>
              </w:rPr>
              <w:t>VREMENIK AKTIVNOSTI/ PROGRAMA/PROJEKTA</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395581" w14:textId="5C9A907F" w:rsidR="00A2670B" w:rsidRPr="00995092" w:rsidRDefault="27F9CA67" w:rsidP="70367F33">
            <w:r w:rsidRPr="00995092">
              <w:t>tijekom šk.godine. 202</w:t>
            </w:r>
            <w:r w:rsidR="6DED5089" w:rsidRPr="00995092">
              <w:t>1</w:t>
            </w:r>
            <w:r w:rsidRPr="00995092">
              <w:t>./202</w:t>
            </w:r>
            <w:r w:rsidR="474E593C" w:rsidRPr="00995092">
              <w:t>2</w:t>
            </w:r>
            <w:r w:rsidRPr="00995092">
              <w:t>.., 1sat tjedno- 35 ukupno godišnje</w:t>
            </w:r>
          </w:p>
        </w:tc>
      </w:tr>
      <w:tr w:rsidR="00A2670B" w:rsidRPr="00995092" w14:paraId="22954A40" w14:textId="77777777" w:rsidTr="58623095">
        <w:trPr>
          <w:trHeight w:val="517"/>
        </w:trPr>
        <w:tc>
          <w:tcPr>
            <w:tcW w:w="4068" w:type="dxa"/>
            <w:tcBorders>
              <w:top w:val="single" w:sz="4" w:space="0" w:color="000000" w:themeColor="text1"/>
              <w:left w:val="single" w:sz="4" w:space="0" w:color="000000" w:themeColor="text1"/>
              <w:bottom w:val="single" w:sz="4" w:space="0" w:color="000000" w:themeColor="text1"/>
            </w:tcBorders>
            <w:shd w:val="clear" w:color="auto" w:fill="auto"/>
          </w:tcPr>
          <w:p w14:paraId="0C841810" w14:textId="77777777" w:rsidR="00A2670B" w:rsidRPr="00995092" w:rsidRDefault="27F9CA67" w:rsidP="70367F33">
            <w:r w:rsidRPr="00995092">
              <w:rPr>
                <w:b/>
                <w:bCs/>
              </w:rPr>
              <w:t>TROŠKOVI ( TERENSKA NASTAVA, IZLETI)</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E95AB9" w14:textId="77777777" w:rsidR="00A2670B" w:rsidRPr="00995092" w:rsidRDefault="27F9CA67" w:rsidP="70367F33">
            <w:r w:rsidRPr="00995092">
              <w:t>50 kn</w:t>
            </w:r>
          </w:p>
        </w:tc>
      </w:tr>
      <w:tr w:rsidR="00A2670B" w:rsidRPr="00995092" w14:paraId="10A34979" w14:textId="77777777" w:rsidTr="58623095">
        <w:trPr>
          <w:trHeight w:val="2194"/>
        </w:trPr>
        <w:tc>
          <w:tcPr>
            <w:tcW w:w="4068" w:type="dxa"/>
            <w:tcBorders>
              <w:top w:val="single" w:sz="4" w:space="0" w:color="000000" w:themeColor="text1"/>
              <w:left w:val="single" w:sz="4" w:space="0" w:color="000000" w:themeColor="text1"/>
              <w:bottom w:val="single" w:sz="4" w:space="0" w:color="000000" w:themeColor="text1"/>
            </w:tcBorders>
            <w:shd w:val="clear" w:color="auto" w:fill="auto"/>
          </w:tcPr>
          <w:p w14:paraId="3239F248" w14:textId="77777777" w:rsidR="00A2670B" w:rsidRPr="00995092" w:rsidRDefault="27F9CA67" w:rsidP="70367F33">
            <w:r w:rsidRPr="00995092">
              <w:rPr>
                <w:b/>
                <w:bCs/>
              </w:rPr>
              <w:t>VREDNOVANJE I NAČIN KORIŠTENJA REZULTATA VREDNOVANJA</w:t>
            </w:r>
          </w:p>
          <w:p w14:paraId="18079FA4" w14:textId="77777777" w:rsidR="00A2670B" w:rsidRPr="00995092" w:rsidRDefault="00A2670B" w:rsidP="70367F33">
            <w:pPr>
              <w:rPr>
                <w:b/>
                <w:bCs/>
              </w:rPr>
            </w:pPr>
          </w:p>
          <w:p w14:paraId="5F8896D4" w14:textId="77777777" w:rsidR="00A2670B" w:rsidRPr="00995092" w:rsidRDefault="27F9CA67" w:rsidP="70367F33">
            <w:r w:rsidRPr="00995092">
              <w:rPr>
                <w:b/>
                <w:bCs/>
              </w:rPr>
              <w:t>-</w:t>
            </w:r>
            <w:r w:rsidRPr="00995092">
              <w:t>opisno zapažanje o realizaciji programa i osvrt na uspješnost izvedenog programa</w:t>
            </w:r>
          </w:p>
        </w:tc>
        <w:tc>
          <w:tcPr>
            <w:tcW w:w="6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B0B7E9" w14:textId="77777777" w:rsidR="00A2670B" w:rsidRPr="00995092" w:rsidRDefault="27F9CA67" w:rsidP="70367F33">
            <w:r w:rsidRPr="00995092">
              <w:t>Razina postignuća :</w:t>
            </w:r>
          </w:p>
          <w:p w14:paraId="3FB33DDD" w14:textId="77777777" w:rsidR="00A2670B" w:rsidRPr="00995092" w:rsidRDefault="3A169D9C" w:rsidP="00C724FD">
            <w:pPr>
              <w:numPr>
                <w:ilvl w:val="0"/>
                <w:numId w:val="176"/>
              </w:numPr>
              <w:rPr>
                <w:color w:val="000000" w:themeColor="text1"/>
              </w:rPr>
            </w:pPr>
            <w:r>
              <w:t>izvrsno</w:t>
            </w:r>
          </w:p>
          <w:p w14:paraId="364261A5" w14:textId="77777777" w:rsidR="00A2670B" w:rsidRPr="00995092" w:rsidRDefault="3A169D9C" w:rsidP="00C724FD">
            <w:pPr>
              <w:numPr>
                <w:ilvl w:val="0"/>
                <w:numId w:val="176"/>
              </w:numPr>
              <w:rPr>
                <w:color w:val="000000" w:themeColor="text1"/>
              </w:rPr>
            </w:pPr>
            <w:r>
              <w:t>vrlo uspješno</w:t>
            </w:r>
          </w:p>
          <w:p w14:paraId="10A6FA37" w14:textId="77777777" w:rsidR="00A2670B" w:rsidRPr="00995092" w:rsidRDefault="3A169D9C" w:rsidP="00C724FD">
            <w:pPr>
              <w:numPr>
                <w:ilvl w:val="0"/>
                <w:numId w:val="176"/>
              </w:numPr>
              <w:rPr>
                <w:color w:val="000000" w:themeColor="text1"/>
              </w:rPr>
            </w:pPr>
            <w:r>
              <w:t>uspješno</w:t>
            </w:r>
          </w:p>
          <w:p w14:paraId="49FE2511" w14:textId="77777777" w:rsidR="00A2670B" w:rsidRPr="00995092" w:rsidRDefault="3A169D9C" w:rsidP="00C724FD">
            <w:pPr>
              <w:numPr>
                <w:ilvl w:val="0"/>
                <w:numId w:val="176"/>
              </w:numPr>
              <w:rPr>
                <w:color w:val="000000" w:themeColor="text1"/>
              </w:rPr>
            </w:pPr>
            <w:r>
              <w:t>zadovoljavajuće</w:t>
            </w:r>
          </w:p>
          <w:p w14:paraId="322811CC" w14:textId="77777777" w:rsidR="00A2670B" w:rsidRPr="00995092" w:rsidRDefault="3A169D9C" w:rsidP="00C724FD">
            <w:pPr>
              <w:numPr>
                <w:ilvl w:val="0"/>
                <w:numId w:val="176"/>
              </w:numPr>
              <w:rPr>
                <w:color w:val="000000" w:themeColor="text1"/>
              </w:rPr>
            </w:pPr>
            <w:r>
              <w:t>nezadovoljavajuće</w:t>
            </w:r>
          </w:p>
        </w:tc>
      </w:tr>
    </w:tbl>
    <w:tbl>
      <w:tblPr>
        <w:tblStyle w:val="Reetkatablice"/>
        <w:tblW w:w="10482" w:type="dxa"/>
        <w:tblLayout w:type="fixed"/>
        <w:tblLook w:val="0000" w:firstRow="0" w:lastRow="0" w:firstColumn="0" w:lastColumn="0" w:noHBand="0" w:noVBand="0"/>
      </w:tblPr>
      <w:tblGrid>
        <w:gridCol w:w="4050"/>
        <w:gridCol w:w="2038"/>
        <w:gridCol w:w="441"/>
        <w:gridCol w:w="1543"/>
        <w:gridCol w:w="2410"/>
      </w:tblGrid>
      <w:tr w:rsidR="73C1357E" w:rsidRPr="00995092" w14:paraId="1D1B05D9" w14:textId="77777777" w:rsidTr="009847AD">
        <w:trPr>
          <w:trHeight w:val="63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872F1FA" w14:textId="4C04F48E" w:rsidR="73C1357E" w:rsidRPr="00995092" w:rsidRDefault="73C1357E" w:rsidP="73C1357E">
            <w:pPr>
              <w:pStyle w:val="TableParagraph"/>
              <w:spacing w:line="320" w:lineRule="atLeast"/>
              <w:ind w:right="448"/>
              <w:rPr>
                <w:color w:val="000000" w:themeColor="text1"/>
              </w:rPr>
            </w:pPr>
            <w:r w:rsidRPr="00995092">
              <w:rPr>
                <w:b/>
                <w:bCs/>
                <w:color w:val="000000" w:themeColor="text1"/>
                <w:lang w:val="en-US"/>
              </w:rPr>
              <w:t>NAZIV AKTIVNOSTI/ PROGRAMA/PROJEKTA</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455AB5A" w14:textId="659B5922" w:rsidR="00427548" w:rsidRPr="00995092" w:rsidRDefault="6020EF1D" w:rsidP="6FFB42EB">
            <w:pPr>
              <w:pStyle w:val="TableParagraph"/>
              <w:spacing w:line="320" w:lineRule="atLeast"/>
              <w:ind w:right="1245"/>
              <w:jc w:val="center"/>
              <w:rPr>
                <w:b/>
                <w:bCs/>
                <w:color w:val="000000" w:themeColor="text1"/>
                <w:lang w:val="en-US"/>
              </w:rPr>
            </w:pPr>
            <w:r w:rsidRPr="6FFB42EB">
              <w:rPr>
                <w:b/>
                <w:bCs/>
                <w:color w:val="000000" w:themeColor="text1"/>
                <w:lang w:val="en-US"/>
              </w:rPr>
              <w:t>DOPUNSKA NASTAVA</w:t>
            </w:r>
          </w:p>
          <w:p w14:paraId="09706B4D" w14:textId="65214962" w:rsidR="73C1357E" w:rsidRPr="00995092" w:rsidRDefault="6020EF1D" w:rsidP="6FFB42EB">
            <w:pPr>
              <w:pStyle w:val="TableParagraph"/>
              <w:spacing w:line="320" w:lineRule="atLeast"/>
              <w:ind w:right="1245"/>
              <w:jc w:val="center"/>
              <w:rPr>
                <w:color w:val="000000" w:themeColor="text1"/>
              </w:rPr>
            </w:pPr>
            <w:r w:rsidRPr="6FFB42EB">
              <w:rPr>
                <w:b/>
                <w:bCs/>
                <w:color w:val="000000" w:themeColor="text1"/>
                <w:lang w:val="en-US"/>
              </w:rPr>
              <w:t>ENGLESKI JEZIK – 5.</w:t>
            </w:r>
            <w:r w:rsidR="19301492" w:rsidRPr="6FFB42EB">
              <w:rPr>
                <w:b/>
                <w:bCs/>
                <w:color w:val="000000" w:themeColor="text1"/>
                <w:lang w:val="en-US"/>
              </w:rPr>
              <w:t xml:space="preserve"> </w:t>
            </w:r>
            <w:r w:rsidRPr="6FFB42EB">
              <w:rPr>
                <w:b/>
                <w:bCs/>
                <w:color w:val="000000" w:themeColor="text1"/>
                <w:lang w:val="en-US"/>
              </w:rPr>
              <w:t>RAZRED</w:t>
            </w:r>
          </w:p>
        </w:tc>
      </w:tr>
      <w:tr w:rsidR="73C1357E" w:rsidRPr="00995092" w14:paraId="4D8E2855" w14:textId="77777777" w:rsidTr="009847AD">
        <w:trPr>
          <w:trHeight w:val="675"/>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6F24E" w14:textId="6944382A" w:rsidR="73C1357E" w:rsidRPr="00995092" w:rsidRDefault="73C1357E" w:rsidP="73C1357E">
            <w:pPr>
              <w:pStyle w:val="TableParagraph"/>
              <w:ind w:right="310"/>
              <w:rPr>
                <w:color w:val="000000" w:themeColor="text1"/>
              </w:rPr>
            </w:pPr>
            <w:r w:rsidRPr="00995092">
              <w:rPr>
                <w:b/>
                <w:bCs/>
                <w:color w:val="000000" w:themeColor="text1"/>
                <w:lang w:val="en-US"/>
              </w:rPr>
              <w:t>NAMJENA AKTIVNOSTI/ PROGRAMA / PROJEKTA</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B37F4" w14:textId="1D071F55" w:rsidR="73C1357E" w:rsidRPr="009847AD" w:rsidRDefault="73C1357E" w:rsidP="73C1357E">
            <w:pPr>
              <w:pStyle w:val="TableParagraph"/>
              <w:spacing w:before="88"/>
              <w:ind w:right="762"/>
              <w:rPr>
                <w:color w:val="000000" w:themeColor="text1"/>
                <w:sz w:val="20"/>
                <w:szCs w:val="22"/>
              </w:rPr>
            </w:pPr>
            <w:r w:rsidRPr="009847AD">
              <w:rPr>
                <w:color w:val="000000" w:themeColor="text1"/>
                <w:sz w:val="20"/>
                <w:szCs w:val="22"/>
                <w:lang w:val="en-US"/>
              </w:rPr>
              <w:t>Individualna pomoć svakom učeniku 5.r. kod usvajanja gradiva u minimalnoj mjeri predviđenog Nastavnim planom i programom.</w:t>
            </w:r>
          </w:p>
        </w:tc>
      </w:tr>
      <w:tr w:rsidR="73C1357E" w:rsidRPr="00995092" w14:paraId="31BEBEC2" w14:textId="77777777" w:rsidTr="009847AD">
        <w:trPr>
          <w:trHeight w:val="855"/>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2FD95" w14:textId="7F71D73A" w:rsidR="73C1357E" w:rsidRPr="00995092" w:rsidRDefault="73C1357E" w:rsidP="73C1357E">
            <w:pPr>
              <w:pStyle w:val="TableParagraph"/>
              <w:ind w:right="1381"/>
              <w:rPr>
                <w:color w:val="000000" w:themeColor="text1"/>
              </w:rPr>
            </w:pPr>
            <w:r w:rsidRPr="00995092">
              <w:rPr>
                <w:b/>
                <w:bCs/>
                <w:color w:val="000000" w:themeColor="text1"/>
                <w:lang w:val="en-US"/>
              </w:rPr>
              <w:t>CILJEVI PLANA I PROGRAMA</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2156D" w14:textId="6411ED13" w:rsidR="73C1357E" w:rsidRPr="009847AD" w:rsidRDefault="73C1357E" w:rsidP="73C1357E">
            <w:pPr>
              <w:pStyle w:val="TableParagraph"/>
              <w:spacing w:before="68"/>
              <w:ind w:right="162"/>
              <w:rPr>
                <w:color w:val="000000" w:themeColor="text1"/>
                <w:sz w:val="20"/>
                <w:szCs w:val="21"/>
              </w:rPr>
            </w:pPr>
            <w:r w:rsidRPr="009847AD">
              <w:rPr>
                <w:color w:val="000000" w:themeColor="text1"/>
                <w:sz w:val="20"/>
                <w:szCs w:val="21"/>
                <w:lang w:val="en-US"/>
              </w:rPr>
              <w:t>Postići da pojedinci, koji nisu usvojili prethodno i redovito gradivo (zbog bolesti ili slabije izraženih jezičnih kompetencija), nadoknade sve propuste i da se tako asimiliraju u razrednu zajednicu i njezin tempo rada.</w:t>
            </w:r>
          </w:p>
        </w:tc>
      </w:tr>
      <w:tr w:rsidR="73C1357E" w:rsidRPr="00995092" w14:paraId="21327CBA" w14:textId="77777777" w:rsidTr="009847AD">
        <w:trPr>
          <w:trHeight w:val="2175"/>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E334C5" w14:textId="4FEBB91D" w:rsidR="73C1357E" w:rsidRPr="00995092" w:rsidRDefault="73C1357E" w:rsidP="73C1357E">
            <w:pPr>
              <w:pStyle w:val="TableParagraph"/>
              <w:ind w:right="1506"/>
              <w:rPr>
                <w:color w:val="000000" w:themeColor="text1"/>
              </w:rPr>
            </w:pPr>
            <w:r w:rsidRPr="00995092">
              <w:rPr>
                <w:b/>
                <w:bCs/>
                <w:color w:val="000000" w:themeColor="text1"/>
                <w:lang w:val="en-US"/>
              </w:rPr>
              <w:t>ISHODI PLANA I PROGRAMA</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515EB7" w14:textId="2F631BFB" w:rsidR="73C1357E" w:rsidRPr="009847AD" w:rsidRDefault="73C1357E" w:rsidP="73C1357E">
            <w:pPr>
              <w:pStyle w:val="TableParagraph"/>
              <w:tabs>
                <w:tab w:val="left" w:pos="231"/>
              </w:tabs>
              <w:ind w:left="230"/>
              <w:rPr>
                <w:color w:val="000000" w:themeColor="text1"/>
                <w:sz w:val="20"/>
                <w:szCs w:val="21"/>
              </w:rPr>
            </w:pPr>
            <w:r w:rsidRPr="009847AD">
              <w:rPr>
                <w:color w:val="000000" w:themeColor="text1"/>
                <w:sz w:val="20"/>
                <w:szCs w:val="21"/>
                <w:lang w:val="en-US"/>
              </w:rPr>
              <w:t>prilagoditi nastavne sadržaje mogućnostima svakog pojedinog učenika</w:t>
            </w:r>
          </w:p>
          <w:p w14:paraId="6339046A" w14:textId="618A2B85" w:rsidR="73C1357E" w:rsidRPr="009847AD" w:rsidRDefault="73C1357E" w:rsidP="73C1357E">
            <w:pPr>
              <w:pStyle w:val="TableParagraph"/>
              <w:tabs>
                <w:tab w:val="left" w:pos="231"/>
              </w:tabs>
              <w:ind w:right="422"/>
              <w:rPr>
                <w:color w:val="000000" w:themeColor="text1"/>
                <w:sz w:val="20"/>
                <w:szCs w:val="21"/>
              </w:rPr>
            </w:pPr>
            <w:r w:rsidRPr="009847AD">
              <w:rPr>
                <w:color w:val="000000" w:themeColor="text1"/>
                <w:sz w:val="20"/>
                <w:szCs w:val="21"/>
                <w:lang w:val="en-US"/>
              </w:rPr>
              <w:t>pomoći učeniku da svlada strah od govorenja stranoga jezika, kao i svih drugih načina izražavanja na stranom jeziku</w:t>
            </w:r>
          </w:p>
          <w:p w14:paraId="6F4331A5" w14:textId="562A30F2" w:rsidR="73C1357E" w:rsidRPr="009847AD" w:rsidRDefault="73C1357E" w:rsidP="73C1357E">
            <w:pPr>
              <w:pStyle w:val="TableParagraph"/>
              <w:tabs>
                <w:tab w:val="left" w:pos="231"/>
              </w:tabs>
              <w:spacing w:before="1"/>
              <w:ind w:right="210"/>
              <w:rPr>
                <w:color w:val="000000" w:themeColor="text1"/>
                <w:sz w:val="20"/>
                <w:szCs w:val="21"/>
              </w:rPr>
            </w:pPr>
            <w:r w:rsidRPr="009847AD">
              <w:rPr>
                <w:color w:val="000000" w:themeColor="text1"/>
                <w:sz w:val="20"/>
                <w:szCs w:val="21"/>
                <w:lang w:val="en-US"/>
              </w:rPr>
              <w:t>omogućiti učeniku dopunsko vrijeme za svladavanje nastavnog gradiva uz mogućnost individualnog rada s nastavnicom</w:t>
            </w:r>
          </w:p>
          <w:p w14:paraId="61D78039" w14:textId="75D95DFD" w:rsidR="73C1357E" w:rsidRPr="009847AD" w:rsidRDefault="73C1357E" w:rsidP="73C1357E">
            <w:pPr>
              <w:pStyle w:val="TableParagraph"/>
              <w:tabs>
                <w:tab w:val="left" w:pos="231"/>
              </w:tabs>
              <w:spacing w:before="1"/>
              <w:ind w:right="388"/>
              <w:rPr>
                <w:color w:val="000000" w:themeColor="text1"/>
                <w:sz w:val="20"/>
                <w:szCs w:val="18"/>
              </w:rPr>
            </w:pPr>
            <w:r w:rsidRPr="009847AD">
              <w:rPr>
                <w:color w:val="000000" w:themeColor="text1"/>
                <w:sz w:val="20"/>
                <w:szCs w:val="21"/>
                <w:lang w:val="en-US"/>
              </w:rPr>
              <w:t xml:space="preserve">pomoć učenicima u pripremi za samostalno pisanje domaćih zadaća kod kuće </w:t>
            </w:r>
            <w:r w:rsidRPr="009847AD">
              <w:rPr>
                <w:color w:val="000000" w:themeColor="text1"/>
                <w:sz w:val="20"/>
                <w:szCs w:val="18"/>
                <w:lang w:val="en-US"/>
              </w:rPr>
              <w:t>(dodatna, proširena objašnjenja i detaljnije upute razumljive svakom pojedincu)</w:t>
            </w:r>
          </w:p>
          <w:p w14:paraId="0727FEB0" w14:textId="10D1AE6D" w:rsidR="73C1357E" w:rsidRPr="009847AD" w:rsidRDefault="73C1357E" w:rsidP="73C1357E">
            <w:pPr>
              <w:pStyle w:val="TableParagraph"/>
              <w:tabs>
                <w:tab w:val="left" w:pos="231"/>
              </w:tabs>
              <w:spacing w:line="240" w:lineRule="atLeast"/>
              <w:ind w:right="416"/>
              <w:rPr>
                <w:color w:val="000000" w:themeColor="text1"/>
                <w:sz w:val="20"/>
                <w:szCs w:val="21"/>
              </w:rPr>
            </w:pPr>
            <w:r w:rsidRPr="009847AD">
              <w:rPr>
                <w:color w:val="000000" w:themeColor="text1"/>
                <w:sz w:val="20"/>
                <w:szCs w:val="21"/>
                <w:lang w:val="en-US"/>
              </w:rPr>
              <w:t>omogućit učeniku zadovoljstvo postizanja boljih rezultata kroz ulaganje dodatnog truda i rada od strane učenika i nastavnika</w:t>
            </w:r>
          </w:p>
        </w:tc>
      </w:tr>
      <w:tr w:rsidR="73C1357E" w:rsidRPr="00995092" w14:paraId="18C4A711" w14:textId="77777777" w:rsidTr="009847AD">
        <w:trPr>
          <w:trHeight w:val="273"/>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42EAEB" w14:textId="4CC73386" w:rsidR="73C1357E" w:rsidRPr="00995092" w:rsidRDefault="73C1357E" w:rsidP="73C1357E">
            <w:pPr>
              <w:pStyle w:val="TableParagraph"/>
              <w:spacing w:before="70"/>
              <w:rPr>
                <w:color w:val="000000" w:themeColor="text1"/>
              </w:rPr>
            </w:pPr>
            <w:r w:rsidRPr="00995092">
              <w:rPr>
                <w:b/>
                <w:bCs/>
                <w:color w:val="000000" w:themeColor="text1"/>
                <w:lang w:val="en-US"/>
              </w:rPr>
              <w:t>NOSITELJ AKTIVNOSTI</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539AA" w14:textId="3ACBCEDB" w:rsidR="73C1357E" w:rsidRPr="00995092" w:rsidRDefault="73C1357E" w:rsidP="73C1357E">
            <w:pPr>
              <w:pStyle w:val="TableParagraph"/>
              <w:spacing w:line="232" w:lineRule="exact"/>
              <w:ind w:right="2118"/>
              <w:rPr>
                <w:color w:val="000000" w:themeColor="text1"/>
                <w:sz w:val="20"/>
                <w:szCs w:val="20"/>
              </w:rPr>
            </w:pPr>
            <w:r w:rsidRPr="00995092">
              <w:rPr>
                <w:color w:val="000000" w:themeColor="text1"/>
                <w:sz w:val="20"/>
                <w:szCs w:val="20"/>
                <w:lang w:val="en-US"/>
              </w:rPr>
              <w:t>Andrea Mandić dipl.uč. RN s pojačanim EJ</w:t>
            </w:r>
          </w:p>
        </w:tc>
      </w:tr>
      <w:tr w:rsidR="73C1357E" w:rsidRPr="00995092" w14:paraId="14CA5F5B" w14:textId="77777777" w:rsidTr="009847AD">
        <w:trPr>
          <w:trHeight w:val="39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789E78" w14:textId="652EB353" w:rsidR="73C1357E" w:rsidRPr="00995092" w:rsidRDefault="73C1357E" w:rsidP="73C1357E">
            <w:pPr>
              <w:pStyle w:val="TableParagraph"/>
              <w:spacing w:before="36"/>
              <w:rPr>
                <w:color w:val="000000" w:themeColor="text1"/>
              </w:rPr>
            </w:pPr>
            <w:r w:rsidRPr="00995092">
              <w:rPr>
                <w:b/>
                <w:bCs/>
                <w:color w:val="000000" w:themeColor="text1"/>
                <w:lang w:val="en-US"/>
              </w:rPr>
              <w:t>KORISNICI AKTIVNOSTI</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75DFA" w14:textId="6E79B4C0" w:rsidR="73C1357E" w:rsidRPr="00995092" w:rsidRDefault="73C1357E" w:rsidP="73C1357E">
            <w:pPr>
              <w:pStyle w:val="TableParagraph"/>
              <w:spacing w:before="70"/>
              <w:rPr>
                <w:color w:val="000000" w:themeColor="text1"/>
                <w:sz w:val="22"/>
                <w:szCs w:val="22"/>
              </w:rPr>
            </w:pPr>
            <w:r w:rsidRPr="00995092">
              <w:rPr>
                <w:color w:val="000000" w:themeColor="text1"/>
                <w:sz w:val="22"/>
                <w:szCs w:val="22"/>
                <w:lang w:val="en-US"/>
              </w:rPr>
              <w:t>Učenici 5.ab razreda</w:t>
            </w:r>
          </w:p>
        </w:tc>
      </w:tr>
      <w:tr w:rsidR="73C1357E" w:rsidRPr="00995092" w14:paraId="5CDAD2A1" w14:textId="77777777" w:rsidTr="009847AD">
        <w:trPr>
          <w:trHeight w:val="4125"/>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3D5DF" w14:textId="4339B189" w:rsidR="73C1357E" w:rsidRPr="00995092" w:rsidRDefault="73C1357E" w:rsidP="73C1357E">
            <w:pPr>
              <w:pStyle w:val="TableParagraph"/>
              <w:ind w:right="829"/>
              <w:rPr>
                <w:color w:val="000000" w:themeColor="text1"/>
              </w:rPr>
            </w:pPr>
            <w:r w:rsidRPr="00995092">
              <w:rPr>
                <w:b/>
                <w:bCs/>
                <w:color w:val="000000" w:themeColor="text1"/>
                <w:lang w:val="en-US"/>
              </w:rPr>
              <w:t>NAČIN REALIZACIJE AKTIVNOSTI / PROGRAMA</w:t>
            </w:r>
          </w:p>
          <w:p w14:paraId="2F2588A3" w14:textId="21FA8CA1" w:rsidR="73C1357E" w:rsidRPr="00995092" w:rsidRDefault="73C1357E" w:rsidP="73C1357E">
            <w:pPr>
              <w:spacing w:before="4"/>
              <w:ind w:left="110"/>
              <w:rPr>
                <w:rFonts w:eastAsia="Cambria"/>
                <w:color w:val="000000" w:themeColor="text1"/>
              </w:rPr>
            </w:pPr>
          </w:p>
          <w:p w14:paraId="4D2E2FAA" w14:textId="7D11623F" w:rsidR="73C1357E" w:rsidRPr="00995092" w:rsidRDefault="73C1357E" w:rsidP="73C1357E">
            <w:pPr>
              <w:pStyle w:val="TableParagraph"/>
              <w:tabs>
                <w:tab w:val="left" w:pos="226"/>
              </w:tabs>
              <w:spacing w:before="1"/>
              <w:rPr>
                <w:color w:val="000000" w:themeColor="text1"/>
              </w:rPr>
            </w:pPr>
            <w:r w:rsidRPr="00995092">
              <w:rPr>
                <w:color w:val="000000" w:themeColor="text1"/>
                <w:lang w:val="en-US"/>
              </w:rPr>
              <w:t>učionička nastava</w:t>
            </w:r>
          </w:p>
          <w:p w14:paraId="1953279D" w14:textId="1968465F" w:rsidR="73C1357E" w:rsidRPr="00995092" w:rsidRDefault="73C1357E" w:rsidP="73C1357E">
            <w:pPr>
              <w:pStyle w:val="TableParagraph"/>
              <w:tabs>
                <w:tab w:val="left" w:pos="226"/>
              </w:tabs>
              <w:spacing w:before="2"/>
              <w:rPr>
                <w:color w:val="000000" w:themeColor="text1"/>
              </w:rPr>
            </w:pPr>
            <w:r w:rsidRPr="00995092">
              <w:rPr>
                <w:color w:val="000000" w:themeColor="text1"/>
                <w:lang w:val="en-US"/>
              </w:rPr>
              <w:t>izrada plakata</w:t>
            </w:r>
          </w:p>
          <w:p w14:paraId="1FCF3ED4" w14:textId="20FD6A83" w:rsidR="73C1357E" w:rsidRPr="00995092" w:rsidRDefault="73C1357E" w:rsidP="73C1357E">
            <w:pPr>
              <w:pStyle w:val="TableParagraph"/>
              <w:tabs>
                <w:tab w:val="left" w:pos="226"/>
              </w:tabs>
              <w:rPr>
                <w:color w:val="000000" w:themeColor="text1"/>
              </w:rPr>
            </w:pPr>
            <w:r w:rsidRPr="00995092">
              <w:rPr>
                <w:color w:val="000000" w:themeColor="text1"/>
                <w:lang w:val="en-US"/>
              </w:rPr>
              <w:t>rješavanje dopunskih radnih listova</w:t>
            </w:r>
          </w:p>
        </w:tc>
        <w:tc>
          <w:tcPr>
            <w:tcW w:w="20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68F127" w14:textId="43FF61C1" w:rsidR="73C1357E" w:rsidRPr="009847AD" w:rsidRDefault="73C1357E" w:rsidP="73C1357E">
            <w:pPr>
              <w:pStyle w:val="TableParagraph"/>
              <w:spacing w:line="298" w:lineRule="exact"/>
              <w:rPr>
                <w:color w:val="000000" w:themeColor="text1"/>
                <w:sz w:val="20"/>
                <w:szCs w:val="26"/>
              </w:rPr>
            </w:pPr>
            <w:r w:rsidRPr="009847AD">
              <w:rPr>
                <w:b/>
                <w:bCs/>
                <w:color w:val="000000" w:themeColor="text1"/>
                <w:sz w:val="20"/>
                <w:szCs w:val="26"/>
                <w:lang w:val="en-US"/>
              </w:rPr>
              <w:t>SADRŽAJI:</w:t>
            </w:r>
          </w:p>
          <w:p w14:paraId="2E5887BA" w14:textId="34BEE955" w:rsidR="73C1357E" w:rsidRPr="009847AD" w:rsidRDefault="73C1357E" w:rsidP="73C1357E">
            <w:pPr>
              <w:pStyle w:val="TableParagraph"/>
              <w:spacing w:before="1"/>
              <w:ind w:right="356"/>
              <w:rPr>
                <w:color w:val="000000" w:themeColor="text1"/>
                <w:sz w:val="20"/>
                <w:szCs w:val="20"/>
              </w:rPr>
            </w:pPr>
            <w:r w:rsidRPr="009847AD">
              <w:rPr>
                <w:b/>
                <w:bCs/>
                <w:color w:val="000000" w:themeColor="text1"/>
                <w:sz w:val="20"/>
                <w:szCs w:val="20"/>
                <w:lang w:val="en-US"/>
              </w:rPr>
              <w:t>NASTAVNA PODRUČJA:</w:t>
            </w:r>
          </w:p>
          <w:p w14:paraId="6089A654" w14:textId="69C48575" w:rsidR="73C1357E" w:rsidRPr="009847AD" w:rsidRDefault="73C1357E" w:rsidP="73C1357E">
            <w:pPr>
              <w:pStyle w:val="TableParagraph"/>
              <w:tabs>
                <w:tab w:val="left" w:pos="226"/>
              </w:tabs>
              <w:spacing w:before="72"/>
              <w:rPr>
                <w:color w:val="000000" w:themeColor="text1"/>
                <w:sz w:val="20"/>
                <w:szCs w:val="20"/>
              </w:rPr>
            </w:pPr>
            <w:r w:rsidRPr="009847AD">
              <w:rPr>
                <w:b/>
                <w:bCs/>
                <w:color w:val="000000" w:themeColor="text1"/>
                <w:sz w:val="20"/>
                <w:szCs w:val="20"/>
                <w:lang w:val="en-US"/>
              </w:rPr>
              <w:t>grammar</w:t>
            </w:r>
          </w:p>
          <w:p w14:paraId="6BE2C49D" w14:textId="0D74A602" w:rsidR="73C1357E" w:rsidRPr="009847AD" w:rsidRDefault="73C1357E" w:rsidP="73C1357E">
            <w:pPr>
              <w:spacing w:before="9"/>
              <w:ind w:left="110"/>
              <w:rPr>
                <w:rFonts w:eastAsia="Cambria"/>
                <w:color w:val="000000" w:themeColor="text1"/>
                <w:sz w:val="20"/>
                <w:szCs w:val="19"/>
              </w:rPr>
            </w:pPr>
          </w:p>
          <w:p w14:paraId="0AC5E1D0" w14:textId="79C22CB3" w:rsidR="73C1357E" w:rsidRPr="009847AD" w:rsidRDefault="73C1357E" w:rsidP="73C1357E">
            <w:pPr>
              <w:pStyle w:val="TableParagraph"/>
              <w:tabs>
                <w:tab w:val="left" w:pos="226"/>
              </w:tabs>
              <w:rPr>
                <w:color w:val="000000" w:themeColor="text1"/>
                <w:sz w:val="20"/>
                <w:szCs w:val="20"/>
              </w:rPr>
            </w:pPr>
            <w:r w:rsidRPr="009847AD">
              <w:rPr>
                <w:b/>
                <w:bCs/>
                <w:color w:val="000000" w:themeColor="text1"/>
                <w:sz w:val="20"/>
                <w:szCs w:val="20"/>
                <w:lang w:val="en-US"/>
              </w:rPr>
              <w:t>vocabulary</w:t>
            </w:r>
          </w:p>
          <w:p w14:paraId="64A71097" w14:textId="28EDF7A7" w:rsidR="73C1357E" w:rsidRPr="009847AD" w:rsidRDefault="73C1357E" w:rsidP="73C1357E">
            <w:pPr>
              <w:spacing w:before="9"/>
              <w:ind w:left="110"/>
              <w:rPr>
                <w:rFonts w:eastAsia="Cambria"/>
                <w:color w:val="000000" w:themeColor="text1"/>
                <w:sz w:val="20"/>
                <w:szCs w:val="19"/>
              </w:rPr>
            </w:pPr>
          </w:p>
          <w:p w14:paraId="38C2A040" w14:textId="6D64D592" w:rsidR="73C1357E" w:rsidRPr="009847AD" w:rsidRDefault="73C1357E" w:rsidP="73C1357E">
            <w:pPr>
              <w:pStyle w:val="TableParagraph"/>
              <w:tabs>
                <w:tab w:val="left" w:pos="226"/>
              </w:tabs>
              <w:rPr>
                <w:color w:val="000000" w:themeColor="text1"/>
                <w:sz w:val="20"/>
                <w:szCs w:val="20"/>
              </w:rPr>
            </w:pPr>
            <w:r w:rsidRPr="009847AD">
              <w:rPr>
                <w:b/>
                <w:bCs/>
                <w:color w:val="000000" w:themeColor="text1"/>
                <w:sz w:val="20"/>
                <w:szCs w:val="20"/>
                <w:lang w:val="en-US"/>
              </w:rPr>
              <w:t>listening</w:t>
            </w:r>
          </w:p>
          <w:p w14:paraId="02A801CF" w14:textId="49970621" w:rsidR="73C1357E" w:rsidRPr="009847AD" w:rsidRDefault="73C1357E" w:rsidP="73C1357E">
            <w:pPr>
              <w:spacing w:before="9"/>
              <w:ind w:left="110"/>
              <w:rPr>
                <w:rFonts w:eastAsia="Cambria"/>
                <w:color w:val="000000" w:themeColor="text1"/>
                <w:sz w:val="20"/>
                <w:szCs w:val="19"/>
              </w:rPr>
            </w:pPr>
          </w:p>
          <w:p w14:paraId="4A69DD74" w14:textId="0F9A2D84" w:rsidR="73C1357E" w:rsidRPr="009847AD" w:rsidRDefault="73C1357E" w:rsidP="73C1357E">
            <w:pPr>
              <w:pStyle w:val="TableParagraph"/>
              <w:tabs>
                <w:tab w:val="left" w:pos="226"/>
              </w:tabs>
              <w:spacing w:before="1"/>
              <w:rPr>
                <w:color w:val="000000" w:themeColor="text1"/>
                <w:sz w:val="20"/>
                <w:szCs w:val="20"/>
              </w:rPr>
            </w:pPr>
            <w:r w:rsidRPr="009847AD">
              <w:rPr>
                <w:b/>
                <w:bCs/>
                <w:color w:val="000000" w:themeColor="text1"/>
                <w:sz w:val="20"/>
                <w:szCs w:val="20"/>
                <w:lang w:val="en-US"/>
              </w:rPr>
              <w:t>speaking</w:t>
            </w:r>
          </w:p>
          <w:p w14:paraId="6407EF1A" w14:textId="638FA493" w:rsidR="73C1357E" w:rsidRPr="009847AD" w:rsidRDefault="73C1357E" w:rsidP="73C1357E">
            <w:pPr>
              <w:spacing w:before="9"/>
              <w:ind w:left="110"/>
              <w:rPr>
                <w:rFonts w:eastAsia="Cambria"/>
                <w:color w:val="000000" w:themeColor="text1"/>
                <w:sz w:val="20"/>
                <w:szCs w:val="19"/>
              </w:rPr>
            </w:pPr>
          </w:p>
          <w:p w14:paraId="2EFC09A4" w14:textId="7E698063" w:rsidR="73C1357E" w:rsidRPr="009847AD" w:rsidRDefault="73C1357E" w:rsidP="73C1357E">
            <w:pPr>
              <w:pStyle w:val="TableParagraph"/>
              <w:tabs>
                <w:tab w:val="left" w:pos="226"/>
              </w:tabs>
              <w:rPr>
                <w:color w:val="000000" w:themeColor="text1"/>
                <w:sz w:val="20"/>
                <w:szCs w:val="20"/>
              </w:rPr>
            </w:pPr>
            <w:r w:rsidRPr="009847AD">
              <w:rPr>
                <w:b/>
                <w:bCs/>
                <w:color w:val="000000" w:themeColor="text1"/>
                <w:sz w:val="20"/>
                <w:szCs w:val="20"/>
                <w:lang w:val="en-US"/>
              </w:rPr>
              <w:t>writing</w:t>
            </w:r>
          </w:p>
          <w:p w14:paraId="54F2BC57" w14:textId="3CA18C20" w:rsidR="73C1357E" w:rsidRPr="009847AD" w:rsidRDefault="73C1357E" w:rsidP="73C1357E">
            <w:pPr>
              <w:spacing w:before="9"/>
              <w:ind w:left="110"/>
              <w:rPr>
                <w:rFonts w:eastAsia="Cambria"/>
                <w:color w:val="000000" w:themeColor="text1"/>
                <w:sz w:val="20"/>
                <w:szCs w:val="19"/>
              </w:rPr>
            </w:pPr>
          </w:p>
          <w:p w14:paraId="71412295" w14:textId="3AB7F88B" w:rsidR="73C1357E" w:rsidRPr="009847AD" w:rsidRDefault="73C1357E" w:rsidP="73C1357E">
            <w:pPr>
              <w:pStyle w:val="TableParagraph"/>
              <w:tabs>
                <w:tab w:val="left" w:pos="226"/>
              </w:tabs>
              <w:rPr>
                <w:color w:val="000000" w:themeColor="text1"/>
                <w:sz w:val="20"/>
                <w:szCs w:val="20"/>
              </w:rPr>
            </w:pPr>
            <w:r w:rsidRPr="009847AD">
              <w:rPr>
                <w:b/>
                <w:bCs/>
                <w:color w:val="000000" w:themeColor="text1"/>
                <w:sz w:val="20"/>
                <w:szCs w:val="20"/>
                <w:lang w:val="en-US"/>
              </w:rPr>
              <w:t>reading</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F5851A" w14:textId="4DF3B980" w:rsidR="73C1357E" w:rsidRPr="00995092" w:rsidRDefault="73C1357E" w:rsidP="73C1357E">
            <w:pPr>
              <w:pStyle w:val="TableParagraph"/>
              <w:spacing w:before="115"/>
              <w:rPr>
                <w:color w:val="000000" w:themeColor="text1"/>
                <w:sz w:val="20"/>
                <w:szCs w:val="20"/>
              </w:rPr>
            </w:pPr>
            <w:r w:rsidRPr="00995092">
              <w:rPr>
                <w:b/>
                <w:bCs/>
                <w:color w:val="000000" w:themeColor="text1"/>
                <w:sz w:val="20"/>
                <w:szCs w:val="20"/>
                <w:lang w:val="en-US"/>
              </w:rPr>
              <w:t>NASTAVNE JEDINICE:</w:t>
            </w:r>
          </w:p>
          <w:p w14:paraId="216CC749" w14:textId="27D18B3C" w:rsidR="73C1357E" w:rsidRPr="00995092" w:rsidRDefault="73C1357E" w:rsidP="73C1357E">
            <w:pPr>
              <w:pStyle w:val="TableParagraph"/>
              <w:tabs>
                <w:tab w:val="left" w:pos="284"/>
              </w:tabs>
              <w:spacing w:before="114"/>
              <w:rPr>
                <w:color w:val="000000" w:themeColor="text1"/>
                <w:sz w:val="14"/>
                <w:szCs w:val="14"/>
              </w:rPr>
            </w:pPr>
            <w:r w:rsidRPr="00995092">
              <w:rPr>
                <w:color w:val="000000" w:themeColor="text1"/>
                <w:sz w:val="14"/>
                <w:szCs w:val="14"/>
                <w:lang w:val="en-US"/>
              </w:rPr>
              <w:t>Vocabularyrevision – 4</w:t>
            </w:r>
            <w:r w:rsidRPr="00995092">
              <w:rPr>
                <w:color w:val="000000" w:themeColor="text1"/>
                <w:sz w:val="14"/>
                <w:szCs w:val="14"/>
                <w:vertAlign w:val="superscript"/>
                <w:lang w:val="en-US"/>
              </w:rPr>
              <w:t>th</w:t>
            </w:r>
            <w:r w:rsidRPr="00995092">
              <w:rPr>
                <w:color w:val="000000" w:themeColor="text1"/>
                <w:sz w:val="14"/>
                <w:szCs w:val="14"/>
                <w:lang w:val="en-US"/>
              </w:rPr>
              <w:t xml:space="preserve"> grade</w:t>
            </w:r>
          </w:p>
          <w:p w14:paraId="74DAB013" w14:textId="22066096" w:rsidR="73C1357E" w:rsidRPr="00995092" w:rsidRDefault="73C1357E" w:rsidP="73C1357E">
            <w:pPr>
              <w:pStyle w:val="TableParagraph"/>
              <w:tabs>
                <w:tab w:val="left" w:pos="284"/>
              </w:tabs>
              <w:spacing w:before="25"/>
              <w:rPr>
                <w:color w:val="000000" w:themeColor="text1"/>
                <w:sz w:val="14"/>
                <w:szCs w:val="14"/>
              </w:rPr>
            </w:pPr>
            <w:r w:rsidRPr="00995092">
              <w:rPr>
                <w:color w:val="000000" w:themeColor="text1"/>
                <w:sz w:val="14"/>
                <w:szCs w:val="14"/>
                <w:lang w:val="en-US"/>
              </w:rPr>
              <w:t>Verb To be/ - present</w:t>
            </w:r>
          </w:p>
          <w:p w14:paraId="64C95AC4" w14:textId="7B92C2CF" w:rsidR="73C1357E" w:rsidRPr="00995092" w:rsidRDefault="73C1357E" w:rsidP="73C1357E">
            <w:pPr>
              <w:pStyle w:val="TableParagraph"/>
              <w:tabs>
                <w:tab w:val="left" w:pos="284"/>
              </w:tabs>
              <w:spacing w:before="23"/>
              <w:rPr>
                <w:color w:val="000000" w:themeColor="text1"/>
                <w:sz w:val="14"/>
                <w:szCs w:val="14"/>
              </w:rPr>
            </w:pPr>
            <w:r w:rsidRPr="00995092">
              <w:rPr>
                <w:color w:val="000000" w:themeColor="text1"/>
                <w:sz w:val="14"/>
                <w:szCs w:val="14"/>
                <w:lang w:val="en-US"/>
              </w:rPr>
              <w:t>Adjectives</w:t>
            </w:r>
          </w:p>
          <w:p w14:paraId="07D07146" w14:textId="00727FCD" w:rsidR="73C1357E" w:rsidRPr="00995092" w:rsidRDefault="73C1357E" w:rsidP="73C1357E">
            <w:pPr>
              <w:pStyle w:val="TableParagraph"/>
              <w:tabs>
                <w:tab w:val="left" w:pos="284"/>
              </w:tabs>
              <w:spacing w:before="25"/>
              <w:rPr>
                <w:color w:val="000000" w:themeColor="text1"/>
                <w:sz w:val="14"/>
                <w:szCs w:val="14"/>
              </w:rPr>
            </w:pPr>
            <w:r w:rsidRPr="00995092">
              <w:rPr>
                <w:color w:val="000000" w:themeColor="text1"/>
                <w:sz w:val="14"/>
                <w:szCs w:val="14"/>
                <w:lang w:val="en-US"/>
              </w:rPr>
              <w:t>Verb to have got</w:t>
            </w:r>
          </w:p>
          <w:p w14:paraId="262EAB56" w14:textId="64C17A9E" w:rsidR="73C1357E" w:rsidRPr="00995092" w:rsidRDefault="73C1357E" w:rsidP="73C1357E">
            <w:pPr>
              <w:pStyle w:val="TableParagraph"/>
              <w:tabs>
                <w:tab w:val="left" w:pos="284"/>
              </w:tabs>
              <w:spacing w:before="23"/>
              <w:rPr>
                <w:color w:val="000000" w:themeColor="text1"/>
                <w:sz w:val="14"/>
                <w:szCs w:val="14"/>
              </w:rPr>
            </w:pPr>
            <w:r w:rsidRPr="00995092">
              <w:rPr>
                <w:color w:val="000000" w:themeColor="text1"/>
                <w:sz w:val="14"/>
                <w:szCs w:val="14"/>
                <w:lang w:val="en-US"/>
              </w:rPr>
              <w:t>Describing a friend/family member</w:t>
            </w:r>
          </w:p>
          <w:p w14:paraId="415E0B2A" w14:textId="01F22821" w:rsidR="73C1357E" w:rsidRPr="00995092" w:rsidRDefault="73C1357E" w:rsidP="73C1357E">
            <w:pPr>
              <w:pStyle w:val="TableParagraph"/>
              <w:tabs>
                <w:tab w:val="left" w:pos="284"/>
              </w:tabs>
              <w:spacing w:before="25"/>
              <w:rPr>
                <w:color w:val="000000" w:themeColor="text1"/>
                <w:sz w:val="14"/>
                <w:szCs w:val="14"/>
              </w:rPr>
            </w:pPr>
            <w:r w:rsidRPr="00995092">
              <w:rPr>
                <w:color w:val="000000" w:themeColor="text1"/>
                <w:sz w:val="14"/>
                <w:szCs w:val="14"/>
                <w:lang w:val="en-US"/>
              </w:rPr>
              <w:t>Possesive's</w:t>
            </w:r>
          </w:p>
          <w:p w14:paraId="5FEE2A5E" w14:textId="0B0F3B84" w:rsidR="73C1357E" w:rsidRPr="00995092" w:rsidRDefault="73C1357E" w:rsidP="73C1357E">
            <w:pPr>
              <w:pStyle w:val="TableParagraph"/>
              <w:tabs>
                <w:tab w:val="left" w:pos="284"/>
              </w:tabs>
              <w:spacing w:before="23" w:line="278" w:lineRule="auto"/>
              <w:ind w:right="648"/>
              <w:rPr>
                <w:color w:val="000000" w:themeColor="text1"/>
                <w:sz w:val="14"/>
                <w:szCs w:val="14"/>
              </w:rPr>
            </w:pPr>
            <w:r w:rsidRPr="00995092">
              <w:rPr>
                <w:color w:val="000000" w:themeColor="text1"/>
                <w:sz w:val="14"/>
                <w:szCs w:val="14"/>
                <w:lang w:val="en-US"/>
              </w:rPr>
              <w:t>Speaking – Personal pronouns/Possessive adjectives</w:t>
            </w:r>
          </w:p>
          <w:p w14:paraId="369C7ADD" w14:textId="652ACED9" w:rsidR="73C1357E" w:rsidRPr="00995092" w:rsidRDefault="73C1357E" w:rsidP="73C1357E">
            <w:pPr>
              <w:pStyle w:val="TableParagraph"/>
              <w:tabs>
                <w:tab w:val="left" w:pos="284"/>
              </w:tabs>
              <w:spacing w:line="157" w:lineRule="exact"/>
              <w:rPr>
                <w:color w:val="000000" w:themeColor="text1"/>
                <w:sz w:val="14"/>
                <w:szCs w:val="14"/>
              </w:rPr>
            </w:pPr>
            <w:r w:rsidRPr="00995092">
              <w:rPr>
                <w:color w:val="000000" w:themeColor="text1"/>
                <w:sz w:val="14"/>
                <w:szCs w:val="14"/>
                <w:lang w:val="en-US"/>
              </w:rPr>
              <w:t>Reading practice</w:t>
            </w:r>
          </w:p>
          <w:p w14:paraId="6580110D" w14:textId="0F71E90D" w:rsidR="73C1357E" w:rsidRPr="00995092" w:rsidRDefault="73C1357E" w:rsidP="73C1357E">
            <w:pPr>
              <w:pStyle w:val="TableParagraph"/>
              <w:tabs>
                <w:tab w:val="left" w:pos="284"/>
              </w:tabs>
              <w:spacing w:before="25"/>
              <w:rPr>
                <w:color w:val="000000" w:themeColor="text1"/>
                <w:sz w:val="14"/>
                <w:szCs w:val="14"/>
              </w:rPr>
            </w:pPr>
            <w:r w:rsidRPr="00995092">
              <w:rPr>
                <w:color w:val="000000" w:themeColor="text1"/>
                <w:sz w:val="14"/>
                <w:szCs w:val="14"/>
                <w:lang w:val="en-US"/>
              </w:rPr>
              <w:t>Can/can't</w:t>
            </w:r>
          </w:p>
          <w:p w14:paraId="32AAF611" w14:textId="5910A499" w:rsidR="73C1357E" w:rsidRPr="00995092" w:rsidRDefault="73C1357E" w:rsidP="73C1357E">
            <w:pPr>
              <w:pStyle w:val="TableParagraph"/>
              <w:tabs>
                <w:tab w:val="left" w:pos="320"/>
              </w:tabs>
              <w:spacing w:before="23"/>
              <w:ind w:left="319" w:hanging="210"/>
              <w:rPr>
                <w:color w:val="000000" w:themeColor="text1"/>
                <w:sz w:val="14"/>
                <w:szCs w:val="14"/>
              </w:rPr>
            </w:pPr>
            <w:r w:rsidRPr="00995092">
              <w:rPr>
                <w:color w:val="000000" w:themeColor="text1"/>
                <w:sz w:val="14"/>
                <w:szCs w:val="14"/>
                <w:lang w:val="en-US"/>
              </w:rPr>
              <w:t>Plural of nouns</w:t>
            </w:r>
          </w:p>
          <w:p w14:paraId="55582361" w14:textId="0650764E" w:rsidR="73C1357E" w:rsidRPr="00995092" w:rsidRDefault="73C1357E" w:rsidP="73C1357E">
            <w:pPr>
              <w:pStyle w:val="TableParagraph"/>
              <w:tabs>
                <w:tab w:val="left" w:pos="320"/>
              </w:tabs>
              <w:spacing w:before="25"/>
              <w:ind w:left="319" w:hanging="210"/>
              <w:rPr>
                <w:color w:val="000000" w:themeColor="text1"/>
                <w:sz w:val="14"/>
                <w:szCs w:val="14"/>
              </w:rPr>
            </w:pPr>
            <w:r w:rsidRPr="00995092">
              <w:rPr>
                <w:color w:val="000000" w:themeColor="text1"/>
                <w:sz w:val="14"/>
                <w:szCs w:val="14"/>
                <w:lang w:val="en-US"/>
              </w:rPr>
              <w:t>This is me - speaking</w:t>
            </w:r>
          </w:p>
          <w:p w14:paraId="7A4659E1" w14:textId="7BBA53A5" w:rsidR="73C1357E" w:rsidRPr="00995092" w:rsidRDefault="73C1357E" w:rsidP="73C1357E">
            <w:pPr>
              <w:pStyle w:val="TableParagraph"/>
              <w:tabs>
                <w:tab w:val="left" w:pos="320"/>
              </w:tabs>
              <w:spacing w:before="23"/>
              <w:ind w:left="319" w:hanging="210"/>
              <w:rPr>
                <w:color w:val="000000" w:themeColor="text1"/>
                <w:sz w:val="14"/>
                <w:szCs w:val="14"/>
              </w:rPr>
            </w:pPr>
            <w:r w:rsidRPr="00995092">
              <w:rPr>
                <w:color w:val="000000" w:themeColor="text1"/>
                <w:sz w:val="14"/>
                <w:szCs w:val="14"/>
                <w:lang w:val="en-US"/>
              </w:rPr>
              <w:t>Symbols of England – reading</w:t>
            </w:r>
          </w:p>
          <w:p w14:paraId="0B5FBF9D" w14:textId="593DC924" w:rsidR="73C1357E" w:rsidRPr="00995092" w:rsidRDefault="73C1357E" w:rsidP="73C1357E">
            <w:pPr>
              <w:pStyle w:val="TableParagraph"/>
              <w:tabs>
                <w:tab w:val="left" w:pos="320"/>
              </w:tabs>
              <w:spacing w:before="25"/>
              <w:ind w:left="319" w:hanging="210"/>
              <w:rPr>
                <w:color w:val="000000" w:themeColor="text1"/>
                <w:sz w:val="14"/>
                <w:szCs w:val="14"/>
              </w:rPr>
            </w:pPr>
            <w:r w:rsidRPr="00995092">
              <w:rPr>
                <w:color w:val="000000" w:themeColor="text1"/>
                <w:sz w:val="14"/>
                <w:szCs w:val="14"/>
                <w:lang w:val="en-US"/>
              </w:rPr>
              <w:t>Present Simple - positive</w:t>
            </w:r>
          </w:p>
          <w:p w14:paraId="3CCC8D28" w14:textId="7EA2573E" w:rsidR="73C1357E" w:rsidRPr="00995092" w:rsidRDefault="73C1357E" w:rsidP="73C1357E">
            <w:pPr>
              <w:pStyle w:val="TableParagraph"/>
              <w:tabs>
                <w:tab w:val="left" w:pos="320"/>
              </w:tabs>
              <w:spacing w:before="23"/>
              <w:ind w:left="319" w:hanging="210"/>
              <w:rPr>
                <w:color w:val="000000" w:themeColor="text1"/>
                <w:sz w:val="14"/>
                <w:szCs w:val="14"/>
              </w:rPr>
            </w:pPr>
            <w:r w:rsidRPr="00995092">
              <w:rPr>
                <w:color w:val="000000" w:themeColor="text1"/>
                <w:sz w:val="14"/>
                <w:szCs w:val="14"/>
                <w:lang w:val="en-US"/>
              </w:rPr>
              <w:t>School subjects - speaking</w:t>
            </w:r>
          </w:p>
          <w:p w14:paraId="0BC52A9F" w14:textId="3D2E69C5" w:rsidR="73C1357E" w:rsidRPr="00995092" w:rsidRDefault="73C1357E" w:rsidP="73C1357E">
            <w:pPr>
              <w:pStyle w:val="TableParagraph"/>
              <w:tabs>
                <w:tab w:val="left" w:pos="320"/>
              </w:tabs>
              <w:spacing w:before="25"/>
              <w:ind w:left="319" w:hanging="210"/>
              <w:rPr>
                <w:color w:val="000000" w:themeColor="text1"/>
                <w:sz w:val="14"/>
                <w:szCs w:val="14"/>
              </w:rPr>
            </w:pPr>
            <w:r w:rsidRPr="00995092">
              <w:rPr>
                <w:color w:val="000000" w:themeColor="text1"/>
                <w:sz w:val="14"/>
                <w:szCs w:val="14"/>
                <w:lang w:val="en-US"/>
              </w:rPr>
              <w:t>Daily routines - vocabulary</w:t>
            </w:r>
          </w:p>
          <w:p w14:paraId="1A51585B" w14:textId="30A7DDF4" w:rsidR="73C1357E" w:rsidRPr="00995092" w:rsidRDefault="73C1357E" w:rsidP="73C1357E">
            <w:pPr>
              <w:pStyle w:val="TableParagraph"/>
              <w:tabs>
                <w:tab w:val="left" w:pos="320"/>
              </w:tabs>
              <w:spacing w:before="23"/>
              <w:ind w:left="319" w:hanging="210"/>
              <w:rPr>
                <w:color w:val="000000" w:themeColor="text1"/>
                <w:sz w:val="14"/>
                <w:szCs w:val="14"/>
              </w:rPr>
            </w:pPr>
            <w:r w:rsidRPr="00995092">
              <w:rPr>
                <w:color w:val="000000" w:themeColor="text1"/>
                <w:sz w:val="14"/>
                <w:szCs w:val="14"/>
                <w:lang w:val="en-US"/>
              </w:rPr>
              <w:t>Telling the time</w:t>
            </w:r>
          </w:p>
          <w:p w14:paraId="44559A8D" w14:textId="2997A02A" w:rsidR="73C1357E" w:rsidRPr="00995092" w:rsidRDefault="73C1357E" w:rsidP="73C1357E">
            <w:pPr>
              <w:pStyle w:val="TableParagraph"/>
              <w:tabs>
                <w:tab w:val="left" w:pos="320"/>
              </w:tabs>
              <w:spacing w:before="25"/>
              <w:ind w:left="319" w:hanging="210"/>
              <w:rPr>
                <w:color w:val="000000" w:themeColor="text1"/>
                <w:sz w:val="14"/>
                <w:szCs w:val="14"/>
              </w:rPr>
            </w:pPr>
            <w:r w:rsidRPr="00995092">
              <w:rPr>
                <w:color w:val="000000" w:themeColor="text1"/>
                <w:sz w:val="14"/>
                <w:szCs w:val="14"/>
                <w:lang w:val="en-US"/>
              </w:rPr>
              <w:t>Present Simple, negative</w:t>
            </w:r>
          </w:p>
          <w:p w14:paraId="5B4875F8" w14:textId="601874FF" w:rsidR="73C1357E" w:rsidRPr="00995092" w:rsidRDefault="73C1357E" w:rsidP="73C1357E">
            <w:pPr>
              <w:pStyle w:val="TableParagraph"/>
              <w:tabs>
                <w:tab w:val="left" w:pos="320"/>
              </w:tabs>
              <w:spacing w:before="23"/>
              <w:ind w:left="319" w:hanging="210"/>
              <w:rPr>
                <w:color w:val="000000" w:themeColor="text1"/>
                <w:sz w:val="14"/>
                <w:szCs w:val="14"/>
              </w:rPr>
            </w:pPr>
            <w:r w:rsidRPr="00995092">
              <w:rPr>
                <w:color w:val="000000" w:themeColor="text1"/>
                <w:sz w:val="14"/>
                <w:szCs w:val="14"/>
                <w:lang w:val="en-US"/>
              </w:rPr>
              <w:t>Jobs – the indefinite article a/an</w:t>
            </w:r>
          </w:p>
          <w:p w14:paraId="04500287" w14:textId="033EA3EB" w:rsidR="73C1357E" w:rsidRPr="00995092" w:rsidRDefault="73C1357E" w:rsidP="73C1357E">
            <w:pPr>
              <w:pStyle w:val="TableParagraph"/>
              <w:tabs>
                <w:tab w:val="left" w:pos="320"/>
              </w:tabs>
              <w:spacing w:before="25" w:line="141" w:lineRule="exact"/>
              <w:ind w:left="319" w:hanging="210"/>
              <w:rPr>
                <w:color w:val="000000" w:themeColor="text1"/>
                <w:sz w:val="14"/>
                <w:szCs w:val="14"/>
              </w:rPr>
            </w:pPr>
            <w:r w:rsidRPr="00995092">
              <w:rPr>
                <w:color w:val="000000" w:themeColor="text1"/>
                <w:sz w:val="14"/>
                <w:szCs w:val="14"/>
                <w:lang w:val="en-US"/>
              </w:rPr>
              <w:t>Adverbs of frequency</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C9631" w14:textId="3D59F113" w:rsidR="73C1357E" w:rsidRPr="00995092" w:rsidRDefault="73C1357E" w:rsidP="73C1357E">
            <w:pPr>
              <w:pStyle w:val="TableParagraph"/>
              <w:tabs>
                <w:tab w:val="left" w:pos="320"/>
              </w:tabs>
              <w:spacing w:before="115"/>
              <w:rPr>
                <w:color w:val="000000" w:themeColor="text1"/>
                <w:sz w:val="14"/>
                <w:szCs w:val="14"/>
              </w:rPr>
            </w:pPr>
            <w:r w:rsidRPr="00995092">
              <w:rPr>
                <w:color w:val="000000" w:themeColor="text1"/>
                <w:sz w:val="14"/>
                <w:szCs w:val="14"/>
                <w:lang w:val="en-US"/>
              </w:rPr>
              <w:t>Housework-reading and speaking</w:t>
            </w:r>
          </w:p>
          <w:p w14:paraId="2C45D68F" w14:textId="12224C9B"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Present Simple – Yes/No questions</w:t>
            </w:r>
          </w:p>
          <w:p w14:paraId="3B72725F" w14:textId="53524FD7"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Present Simple – wh-questions</w:t>
            </w:r>
          </w:p>
          <w:p w14:paraId="2D3C6BEE" w14:textId="46D5BEA0" w:rsidR="73C1357E" w:rsidRPr="00995092" w:rsidRDefault="73C1357E" w:rsidP="73C1357E">
            <w:pPr>
              <w:pStyle w:val="TableParagraph"/>
              <w:tabs>
                <w:tab w:val="left" w:pos="320"/>
              </w:tabs>
              <w:spacing w:before="23" w:line="278" w:lineRule="auto"/>
              <w:ind w:right="112"/>
              <w:rPr>
                <w:color w:val="000000" w:themeColor="text1"/>
                <w:sz w:val="14"/>
                <w:szCs w:val="14"/>
              </w:rPr>
            </w:pPr>
            <w:r w:rsidRPr="00995092">
              <w:rPr>
                <w:color w:val="000000" w:themeColor="text1"/>
                <w:sz w:val="14"/>
                <w:szCs w:val="14"/>
                <w:lang w:val="en-US"/>
              </w:rPr>
              <w:t>Describing a home – There is/There are</w:t>
            </w:r>
          </w:p>
          <w:p w14:paraId="0FB0D3DF" w14:textId="4C568C47" w:rsidR="73C1357E" w:rsidRPr="00995092" w:rsidRDefault="73C1357E" w:rsidP="73C1357E">
            <w:pPr>
              <w:pStyle w:val="TableParagraph"/>
              <w:tabs>
                <w:tab w:val="left" w:pos="320"/>
              </w:tabs>
              <w:spacing w:line="157" w:lineRule="exact"/>
              <w:rPr>
                <w:color w:val="000000" w:themeColor="text1"/>
                <w:sz w:val="14"/>
                <w:szCs w:val="14"/>
              </w:rPr>
            </w:pPr>
            <w:r w:rsidRPr="00995092">
              <w:rPr>
                <w:color w:val="000000" w:themeColor="text1"/>
                <w:sz w:val="14"/>
                <w:szCs w:val="14"/>
                <w:lang w:val="en-US"/>
              </w:rPr>
              <w:t>Prepositions of place</w:t>
            </w:r>
          </w:p>
          <w:p w14:paraId="65036546" w14:textId="493D6A21"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Ordinal numbers and dates</w:t>
            </w:r>
          </w:p>
          <w:p w14:paraId="2476ECF9" w14:textId="3A7EB353"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Food - speaking</w:t>
            </w:r>
          </w:p>
          <w:p w14:paraId="49100B5D" w14:textId="49704153"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Famous bridges - reading</w:t>
            </w:r>
          </w:p>
          <w:p w14:paraId="281626DC" w14:textId="0906C9F9" w:rsidR="73C1357E" w:rsidRPr="00995092" w:rsidRDefault="73C1357E" w:rsidP="73C1357E">
            <w:pPr>
              <w:pStyle w:val="TableParagraph"/>
              <w:tabs>
                <w:tab w:val="left" w:pos="320"/>
              </w:tabs>
              <w:spacing w:before="23" w:line="278" w:lineRule="auto"/>
              <w:ind w:right="215"/>
              <w:rPr>
                <w:color w:val="000000" w:themeColor="text1"/>
                <w:sz w:val="14"/>
                <w:szCs w:val="14"/>
              </w:rPr>
            </w:pPr>
            <w:r w:rsidRPr="00995092">
              <w:rPr>
                <w:color w:val="000000" w:themeColor="text1"/>
                <w:sz w:val="14"/>
                <w:szCs w:val="14"/>
                <w:lang w:val="en-US"/>
              </w:rPr>
              <w:t>Present Continuous – positive and negative form</w:t>
            </w:r>
          </w:p>
          <w:p w14:paraId="58E97AD6" w14:textId="7F48D9FE" w:rsidR="73C1357E" w:rsidRPr="00995092" w:rsidRDefault="73C1357E" w:rsidP="73C1357E">
            <w:pPr>
              <w:pStyle w:val="TableParagraph"/>
              <w:tabs>
                <w:tab w:val="left" w:pos="320"/>
              </w:tabs>
              <w:spacing w:line="157" w:lineRule="exact"/>
              <w:rPr>
                <w:color w:val="000000" w:themeColor="text1"/>
                <w:sz w:val="14"/>
                <w:szCs w:val="14"/>
              </w:rPr>
            </w:pPr>
            <w:r w:rsidRPr="00995092">
              <w:rPr>
                <w:color w:val="000000" w:themeColor="text1"/>
                <w:sz w:val="14"/>
                <w:szCs w:val="14"/>
                <w:lang w:val="en-US"/>
              </w:rPr>
              <w:t>Present Continuous - questions</w:t>
            </w:r>
          </w:p>
          <w:p w14:paraId="0334D725" w14:textId="6C83A42B"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Clothes - vocabulary</w:t>
            </w:r>
          </w:p>
          <w:p w14:paraId="0D36E606" w14:textId="5B12D9E0"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Reading – my favourite book</w:t>
            </w:r>
          </w:p>
          <w:p w14:paraId="76613046" w14:textId="42C8A817"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Writing a postcard</w:t>
            </w:r>
          </w:p>
          <w:p w14:paraId="505927C7" w14:textId="329BF2D1"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Comparison of adjectives</w:t>
            </w:r>
          </w:p>
          <w:p w14:paraId="4E201017" w14:textId="1F1506CD" w:rsidR="73C1357E" w:rsidRPr="00995092" w:rsidRDefault="73C1357E" w:rsidP="73C1357E">
            <w:pPr>
              <w:pStyle w:val="TableParagraph"/>
              <w:tabs>
                <w:tab w:val="left" w:pos="285"/>
              </w:tabs>
              <w:spacing w:before="25"/>
              <w:ind w:left="284" w:hanging="175"/>
              <w:rPr>
                <w:color w:val="000000" w:themeColor="text1"/>
                <w:sz w:val="14"/>
                <w:szCs w:val="14"/>
              </w:rPr>
            </w:pPr>
            <w:r w:rsidRPr="00995092">
              <w:rPr>
                <w:color w:val="000000" w:themeColor="text1"/>
                <w:sz w:val="14"/>
                <w:szCs w:val="14"/>
                <w:lang w:val="en-US"/>
              </w:rPr>
              <w:t>, 35 Ponavljanje gradiva 5. razreda</w:t>
            </w:r>
          </w:p>
        </w:tc>
      </w:tr>
      <w:tr w:rsidR="73C1357E" w:rsidRPr="00995092" w14:paraId="746F3E79" w14:textId="77777777" w:rsidTr="009847AD">
        <w:trPr>
          <w:trHeight w:val="63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8014AE" w14:textId="5292C840" w:rsidR="73C1357E" w:rsidRPr="00995092" w:rsidRDefault="73C1357E" w:rsidP="73C1357E">
            <w:pPr>
              <w:ind w:left="110"/>
              <w:rPr>
                <w:color w:val="000000" w:themeColor="text1"/>
              </w:rPr>
            </w:pPr>
          </w:p>
        </w:tc>
        <w:tc>
          <w:tcPr>
            <w:tcW w:w="24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1315C" w14:textId="37C90F94" w:rsidR="73C1357E" w:rsidRPr="009847AD" w:rsidRDefault="73C1357E" w:rsidP="73C1357E">
            <w:pPr>
              <w:pStyle w:val="TableParagraph"/>
              <w:spacing w:line="322" w:lineRule="exact"/>
              <w:ind w:right="150"/>
              <w:rPr>
                <w:rFonts w:eastAsia="Arial"/>
                <w:color w:val="000000" w:themeColor="text1"/>
                <w:sz w:val="22"/>
                <w:szCs w:val="28"/>
              </w:rPr>
            </w:pPr>
            <w:r w:rsidRPr="009847AD">
              <w:rPr>
                <w:rFonts w:eastAsia="Arial"/>
                <w:b/>
                <w:bCs/>
                <w:color w:val="000000" w:themeColor="text1"/>
                <w:sz w:val="22"/>
                <w:szCs w:val="28"/>
                <w:lang w:val="en-US"/>
              </w:rPr>
              <w:t>SOCIOLOŠKI OBLICI RADA</w:t>
            </w:r>
          </w:p>
        </w:tc>
        <w:tc>
          <w:tcPr>
            <w:tcW w:w="395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6892C" w14:textId="3E84A313" w:rsidR="73C1357E" w:rsidRPr="00995092" w:rsidRDefault="73C1357E" w:rsidP="73C1357E">
            <w:pPr>
              <w:pStyle w:val="TableParagraph"/>
              <w:tabs>
                <w:tab w:val="left" w:pos="210"/>
              </w:tabs>
              <w:spacing w:line="208" w:lineRule="exact"/>
              <w:rPr>
                <w:rFonts w:eastAsia="Microsoft Sans Serif"/>
                <w:color w:val="000000" w:themeColor="text1"/>
                <w:sz w:val="20"/>
                <w:szCs w:val="20"/>
              </w:rPr>
            </w:pPr>
            <w:r w:rsidRPr="00995092">
              <w:rPr>
                <w:rFonts w:eastAsia="Microsoft Sans Serif"/>
                <w:color w:val="000000" w:themeColor="text1"/>
                <w:sz w:val="20"/>
                <w:szCs w:val="20"/>
                <w:lang w:val="en-US"/>
              </w:rPr>
              <w:t>čelni, individualni</w:t>
            </w:r>
          </w:p>
          <w:p w14:paraId="775CDD11" w14:textId="5F099E33" w:rsidR="73C1357E" w:rsidRPr="00995092" w:rsidRDefault="73C1357E" w:rsidP="73C1357E">
            <w:pPr>
              <w:pStyle w:val="TableParagraph"/>
              <w:tabs>
                <w:tab w:val="left" w:pos="210"/>
              </w:tabs>
              <w:spacing w:line="220" w:lineRule="exact"/>
              <w:rPr>
                <w:rFonts w:eastAsia="Microsoft Sans Serif"/>
                <w:color w:val="000000" w:themeColor="text1"/>
                <w:sz w:val="20"/>
                <w:szCs w:val="20"/>
              </w:rPr>
            </w:pPr>
            <w:r w:rsidRPr="00995092">
              <w:rPr>
                <w:rFonts w:eastAsia="Microsoft Sans Serif"/>
                <w:color w:val="000000" w:themeColor="text1"/>
                <w:sz w:val="20"/>
                <w:szCs w:val="20"/>
                <w:lang w:val="en-US"/>
              </w:rPr>
              <w:t>rad u skupini, rad u paru</w:t>
            </w:r>
          </w:p>
        </w:tc>
      </w:tr>
      <w:tr w:rsidR="73C1357E" w:rsidRPr="00995092" w14:paraId="6CDCA388" w14:textId="77777777" w:rsidTr="009847AD">
        <w:trPr>
          <w:trHeight w:val="114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59C9CA" w14:textId="0632427E" w:rsidR="73C1357E" w:rsidRPr="00995092" w:rsidRDefault="73C1357E" w:rsidP="73C1357E">
            <w:pPr>
              <w:ind w:left="110"/>
              <w:rPr>
                <w:color w:val="000000" w:themeColor="text1"/>
              </w:rPr>
            </w:pPr>
          </w:p>
        </w:tc>
        <w:tc>
          <w:tcPr>
            <w:tcW w:w="24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16100" w14:textId="66B4E79A" w:rsidR="73C1357E" w:rsidRPr="009847AD" w:rsidRDefault="73C1357E" w:rsidP="73C1357E">
            <w:pPr>
              <w:pStyle w:val="TableParagraph"/>
              <w:spacing w:line="321" w:lineRule="exact"/>
              <w:rPr>
                <w:rFonts w:eastAsia="Arial"/>
                <w:color w:val="000000" w:themeColor="text1"/>
                <w:sz w:val="22"/>
                <w:szCs w:val="28"/>
              </w:rPr>
            </w:pPr>
            <w:r w:rsidRPr="009847AD">
              <w:rPr>
                <w:rFonts w:eastAsia="Arial"/>
                <w:b/>
                <w:bCs/>
                <w:color w:val="000000" w:themeColor="text1"/>
                <w:sz w:val="22"/>
                <w:szCs w:val="28"/>
                <w:lang w:val="en-US"/>
              </w:rPr>
              <w:t>METODE</w:t>
            </w:r>
          </w:p>
        </w:tc>
        <w:tc>
          <w:tcPr>
            <w:tcW w:w="395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633A34" w14:textId="2EFCD1F1" w:rsidR="73C1357E" w:rsidRPr="00995092" w:rsidRDefault="73C1357E" w:rsidP="73C1357E">
            <w:pPr>
              <w:pStyle w:val="TableParagraph"/>
              <w:tabs>
                <w:tab w:val="left" w:pos="228"/>
              </w:tabs>
              <w:spacing w:line="229" w:lineRule="exact"/>
              <w:ind w:left="228"/>
              <w:rPr>
                <w:color w:val="000000" w:themeColor="text1"/>
                <w:sz w:val="16"/>
                <w:szCs w:val="16"/>
              </w:rPr>
            </w:pPr>
            <w:r w:rsidRPr="00995092">
              <w:rPr>
                <w:color w:val="000000" w:themeColor="text1"/>
                <w:sz w:val="16"/>
                <w:szCs w:val="16"/>
                <w:lang w:val="en-US"/>
              </w:rPr>
              <w:t>razgovor, demonstracija</w:t>
            </w:r>
          </w:p>
          <w:p w14:paraId="1BCAFAED" w14:textId="02F3AE7E" w:rsidR="73C1357E" w:rsidRPr="00995092" w:rsidRDefault="73C1357E" w:rsidP="73C1357E">
            <w:pPr>
              <w:pStyle w:val="TableParagraph"/>
              <w:tabs>
                <w:tab w:val="left" w:pos="202"/>
              </w:tabs>
              <w:spacing w:before="1"/>
              <w:ind w:left="202" w:hanging="92"/>
              <w:rPr>
                <w:color w:val="000000" w:themeColor="text1"/>
                <w:sz w:val="16"/>
                <w:szCs w:val="16"/>
              </w:rPr>
            </w:pPr>
            <w:r w:rsidRPr="00995092">
              <w:rPr>
                <w:color w:val="000000" w:themeColor="text1"/>
                <w:sz w:val="16"/>
                <w:szCs w:val="16"/>
                <w:lang w:val="en-US"/>
              </w:rPr>
              <w:t>rad na tekstu, pisanje prema predlošku</w:t>
            </w:r>
          </w:p>
          <w:p w14:paraId="609C52A9" w14:textId="6B0C7D48" w:rsidR="73C1357E" w:rsidRPr="00995092" w:rsidRDefault="73C1357E" w:rsidP="73C1357E">
            <w:pPr>
              <w:pStyle w:val="TableParagraph"/>
              <w:tabs>
                <w:tab w:val="left" w:pos="202"/>
              </w:tabs>
              <w:ind w:left="202" w:hanging="92"/>
              <w:rPr>
                <w:color w:val="000000" w:themeColor="text1"/>
                <w:sz w:val="16"/>
                <w:szCs w:val="16"/>
              </w:rPr>
            </w:pPr>
            <w:r w:rsidRPr="00995092">
              <w:rPr>
                <w:color w:val="000000" w:themeColor="text1"/>
                <w:sz w:val="16"/>
                <w:szCs w:val="16"/>
                <w:lang w:val="en-US"/>
              </w:rPr>
              <w:t>tiho čitanje, - pitanja –odgovori, uspoređivanje</w:t>
            </w:r>
          </w:p>
          <w:p w14:paraId="692B869D" w14:textId="61B47B73" w:rsidR="73C1357E" w:rsidRPr="00995092" w:rsidRDefault="73C1357E" w:rsidP="73C1357E">
            <w:pPr>
              <w:pStyle w:val="TableParagraph"/>
              <w:tabs>
                <w:tab w:val="left" w:pos="202"/>
              </w:tabs>
              <w:ind w:right="748"/>
              <w:rPr>
                <w:color w:val="000000" w:themeColor="text1"/>
                <w:sz w:val="16"/>
                <w:szCs w:val="16"/>
              </w:rPr>
            </w:pPr>
            <w:r w:rsidRPr="00995092">
              <w:rPr>
                <w:color w:val="000000" w:themeColor="text1"/>
                <w:sz w:val="16"/>
                <w:szCs w:val="16"/>
                <w:lang w:val="en-US"/>
              </w:rPr>
              <w:t>dopunjavanje slušanjem, - kategorizacija vokabulara, - zadatci višestrukog izbora</w:t>
            </w:r>
          </w:p>
          <w:p w14:paraId="1AB867D6" w14:textId="75C81DBD" w:rsidR="73C1357E" w:rsidRPr="00995092" w:rsidRDefault="73C1357E" w:rsidP="73C1357E">
            <w:pPr>
              <w:pStyle w:val="TableParagraph"/>
              <w:tabs>
                <w:tab w:val="left" w:pos="202"/>
              </w:tabs>
              <w:spacing w:line="163" w:lineRule="exact"/>
              <w:ind w:left="202" w:hanging="92"/>
              <w:rPr>
                <w:color w:val="000000" w:themeColor="text1"/>
                <w:sz w:val="16"/>
                <w:szCs w:val="16"/>
              </w:rPr>
            </w:pPr>
            <w:r w:rsidRPr="00995092">
              <w:rPr>
                <w:color w:val="000000" w:themeColor="text1"/>
                <w:sz w:val="16"/>
                <w:szCs w:val="16"/>
                <w:lang w:val="en-US"/>
              </w:rPr>
              <w:t>izvođenje gramatičkih pravila, - sažimanje teksta</w:t>
            </w:r>
          </w:p>
        </w:tc>
      </w:tr>
      <w:tr w:rsidR="73C1357E" w:rsidRPr="00995092" w14:paraId="660DA5FD" w14:textId="77777777" w:rsidTr="009847AD">
        <w:trPr>
          <w:trHeight w:val="315"/>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3DCCFD" w14:textId="11C81FA1" w:rsidR="73C1357E" w:rsidRPr="00995092" w:rsidRDefault="73C1357E" w:rsidP="73C1357E">
            <w:pPr>
              <w:ind w:left="110"/>
              <w:rPr>
                <w:color w:val="000000" w:themeColor="text1"/>
              </w:rPr>
            </w:pPr>
          </w:p>
        </w:tc>
        <w:tc>
          <w:tcPr>
            <w:tcW w:w="24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AE724" w14:textId="58401266" w:rsidR="73C1357E" w:rsidRPr="009847AD" w:rsidRDefault="73C1357E" w:rsidP="73C1357E">
            <w:pPr>
              <w:pStyle w:val="TableParagraph"/>
              <w:spacing w:before="1" w:line="301" w:lineRule="exact"/>
              <w:rPr>
                <w:rFonts w:eastAsia="Arial"/>
                <w:color w:val="000000" w:themeColor="text1"/>
                <w:sz w:val="22"/>
                <w:szCs w:val="28"/>
              </w:rPr>
            </w:pPr>
            <w:r w:rsidRPr="009847AD">
              <w:rPr>
                <w:rFonts w:eastAsia="Arial"/>
                <w:b/>
                <w:bCs/>
                <w:color w:val="000000" w:themeColor="text1"/>
                <w:sz w:val="22"/>
                <w:szCs w:val="28"/>
                <w:lang w:val="en-US"/>
              </w:rPr>
              <w:t>SURADNICI</w:t>
            </w:r>
          </w:p>
        </w:tc>
        <w:tc>
          <w:tcPr>
            <w:tcW w:w="395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1FD41" w14:textId="6253C4D6" w:rsidR="73C1357E" w:rsidRPr="00995092" w:rsidRDefault="73C1357E" w:rsidP="73C1357E">
            <w:pPr>
              <w:pStyle w:val="TableParagraph"/>
              <w:spacing w:before="24"/>
              <w:rPr>
                <w:color w:val="000000" w:themeColor="text1"/>
              </w:rPr>
            </w:pPr>
            <w:r w:rsidRPr="00995092">
              <w:rPr>
                <w:color w:val="000000" w:themeColor="text1"/>
                <w:lang w:val="en-US"/>
              </w:rPr>
              <w:t>- stručna služba škole</w:t>
            </w:r>
          </w:p>
        </w:tc>
      </w:tr>
      <w:tr w:rsidR="73C1357E" w:rsidRPr="00995092" w14:paraId="6E3059C9" w14:textId="77777777" w:rsidTr="009847AD">
        <w:trPr>
          <w:trHeight w:val="585"/>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24565" w14:textId="655605B2" w:rsidR="73C1357E" w:rsidRPr="00995092" w:rsidRDefault="73C1357E" w:rsidP="73C1357E">
            <w:pPr>
              <w:pStyle w:val="TableParagraph"/>
              <w:spacing w:line="300" w:lineRule="exact"/>
              <w:ind w:right="547"/>
              <w:rPr>
                <w:rFonts w:eastAsia="Arial"/>
                <w:color w:val="000000" w:themeColor="text1"/>
              </w:rPr>
            </w:pPr>
            <w:r w:rsidRPr="00995092">
              <w:rPr>
                <w:rFonts w:eastAsia="Arial"/>
                <w:b/>
                <w:bCs/>
                <w:color w:val="000000" w:themeColor="text1"/>
                <w:lang w:val="en-US"/>
              </w:rPr>
              <w:t>VREMENIK AKTIVNOSTI / PROGRAMA / PROJEKTA</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3D5031" w14:textId="13F3713E" w:rsidR="73C1357E" w:rsidRPr="00995092" w:rsidRDefault="73C1357E" w:rsidP="73C1357E">
            <w:pPr>
              <w:pStyle w:val="TableParagraph"/>
              <w:spacing w:before="162"/>
              <w:rPr>
                <w:color w:val="000000" w:themeColor="text1"/>
                <w:sz w:val="26"/>
                <w:szCs w:val="26"/>
              </w:rPr>
            </w:pPr>
            <w:r w:rsidRPr="00995092">
              <w:rPr>
                <w:color w:val="000000" w:themeColor="text1"/>
                <w:sz w:val="26"/>
                <w:szCs w:val="26"/>
                <w:lang w:val="en-US"/>
              </w:rPr>
              <w:t>- tijekom nastavne godine 2021./22.</w:t>
            </w:r>
          </w:p>
          <w:p w14:paraId="7C1A25EC" w14:textId="47FA5766" w:rsidR="73C1357E" w:rsidRPr="00995092" w:rsidRDefault="73C1357E" w:rsidP="73C1357E">
            <w:pPr>
              <w:pStyle w:val="TableParagraph"/>
              <w:spacing w:before="162"/>
              <w:rPr>
                <w:color w:val="000000" w:themeColor="text1"/>
                <w:sz w:val="26"/>
                <w:szCs w:val="26"/>
              </w:rPr>
            </w:pPr>
            <w:r w:rsidRPr="00995092">
              <w:rPr>
                <w:color w:val="000000" w:themeColor="text1"/>
                <w:sz w:val="26"/>
                <w:szCs w:val="26"/>
                <w:lang w:val="en-US"/>
              </w:rPr>
              <w:t xml:space="preserve"> 1 sat tjedno = 35 sati</w:t>
            </w:r>
          </w:p>
        </w:tc>
      </w:tr>
      <w:tr w:rsidR="73C1357E" w:rsidRPr="00995092" w14:paraId="74FC91F9" w14:textId="77777777" w:rsidTr="009847AD">
        <w:trPr>
          <w:trHeight w:val="30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78EAAF" w14:textId="106B6663" w:rsidR="73C1357E" w:rsidRPr="00995092" w:rsidRDefault="73C1357E" w:rsidP="73C1357E">
            <w:pPr>
              <w:pStyle w:val="TableParagraph"/>
              <w:spacing w:line="280" w:lineRule="exact"/>
              <w:rPr>
                <w:rFonts w:eastAsia="Arial"/>
                <w:color w:val="000000" w:themeColor="text1"/>
              </w:rPr>
            </w:pPr>
            <w:r w:rsidRPr="00995092">
              <w:rPr>
                <w:rFonts w:eastAsia="Arial"/>
                <w:b/>
                <w:bCs/>
                <w:color w:val="000000" w:themeColor="text1"/>
                <w:lang w:val="en-US"/>
              </w:rPr>
              <w:t>TROŠKOVI REALIZACIJE</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87EE5" w14:textId="1104871D" w:rsidR="73C1357E" w:rsidRPr="00995092" w:rsidRDefault="73C1357E" w:rsidP="73C1357E">
            <w:pPr>
              <w:pStyle w:val="TableParagraph"/>
              <w:rPr>
                <w:color w:val="000000" w:themeColor="text1"/>
              </w:rPr>
            </w:pPr>
            <w:r w:rsidRPr="00995092">
              <w:rPr>
                <w:color w:val="000000" w:themeColor="text1"/>
                <w:lang w:val="en-US"/>
              </w:rPr>
              <w:t>- troškovi kopiranja</w:t>
            </w:r>
          </w:p>
        </w:tc>
      </w:tr>
      <w:tr w:rsidR="73C1357E" w:rsidRPr="00995092" w14:paraId="41F7B6B6" w14:textId="77777777" w:rsidTr="009847AD">
        <w:trPr>
          <w:trHeight w:val="141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2DBC3" w14:textId="221D7E2C" w:rsidR="73C1357E" w:rsidRPr="009847AD" w:rsidRDefault="73C1357E" w:rsidP="73C1357E">
            <w:pPr>
              <w:pStyle w:val="TableParagraph"/>
              <w:ind w:right="419"/>
              <w:rPr>
                <w:rFonts w:eastAsia="Arial"/>
                <w:color w:val="000000" w:themeColor="text1"/>
                <w:sz w:val="20"/>
              </w:rPr>
            </w:pPr>
            <w:r w:rsidRPr="009847AD">
              <w:rPr>
                <w:rFonts w:eastAsia="Arial"/>
                <w:b/>
                <w:bCs/>
                <w:color w:val="000000" w:themeColor="text1"/>
                <w:sz w:val="20"/>
                <w:lang w:val="en-US"/>
              </w:rPr>
              <w:t>VREDNOVANJE I NAČIN KORIŠTENJA REZULTATA VREDNOVANJA</w:t>
            </w:r>
          </w:p>
          <w:p w14:paraId="6979588F" w14:textId="7669BB68" w:rsidR="73C1357E" w:rsidRPr="009847AD" w:rsidRDefault="73C1357E" w:rsidP="73C1357E">
            <w:pPr>
              <w:pStyle w:val="TableParagraph"/>
              <w:spacing w:line="172" w:lineRule="exact"/>
              <w:ind w:right="102"/>
              <w:rPr>
                <w:color w:val="000000" w:themeColor="text1"/>
                <w:sz w:val="20"/>
              </w:rPr>
            </w:pPr>
            <w:r w:rsidRPr="009847AD">
              <w:rPr>
                <w:color w:val="000000" w:themeColor="text1"/>
                <w:sz w:val="20"/>
                <w:lang w:val="en-US"/>
              </w:rPr>
              <w:t>Sustavno praćenje učeničkih postignuća i njihove motiviranosti za dopunski rad te bilježenje napretka učenika u usvajanju i primjeni naučenih sadržaja pri radu u razredu.</w:t>
            </w:r>
          </w:p>
        </w:tc>
        <w:tc>
          <w:tcPr>
            <w:tcW w:w="64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063BC" w14:textId="50637ECC" w:rsidR="73C1357E" w:rsidRPr="009847AD" w:rsidRDefault="73C1357E" w:rsidP="73C1357E">
            <w:pPr>
              <w:pStyle w:val="TableParagraph"/>
              <w:spacing w:before="1"/>
              <w:rPr>
                <w:color w:val="000000" w:themeColor="text1"/>
                <w:sz w:val="20"/>
                <w:szCs w:val="20"/>
              </w:rPr>
            </w:pPr>
            <w:r w:rsidRPr="009847AD">
              <w:rPr>
                <w:color w:val="000000" w:themeColor="text1"/>
                <w:sz w:val="20"/>
                <w:szCs w:val="20"/>
                <w:lang w:val="en-US"/>
              </w:rPr>
              <w:t>Razina postignuća:</w:t>
            </w:r>
          </w:p>
          <w:p w14:paraId="731DE5EA" w14:textId="739B9F6B" w:rsidR="73C1357E" w:rsidRPr="009847AD" w:rsidRDefault="73C1357E" w:rsidP="73C1357E">
            <w:pPr>
              <w:pStyle w:val="TableParagraph"/>
              <w:tabs>
                <w:tab w:val="left" w:pos="298"/>
              </w:tabs>
              <w:rPr>
                <w:color w:val="000000" w:themeColor="text1"/>
                <w:sz w:val="20"/>
                <w:szCs w:val="20"/>
              </w:rPr>
            </w:pPr>
            <w:r w:rsidRPr="009847AD">
              <w:rPr>
                <w:color w:val="000000" w:themeColor="text1"/>
                <w:sz w:val="20"/>
                <w:szCs w:val="20"/>
                <w:lang w:val="en-US"/>
              </w:rPr>
              <w:t>izvrsno</w:t>
            </w:r>
          </w:p>
          <w:p w14:paraId="029EF7B7" w14:textId="5BB429F9" w:rsidR="73C1357E" w:rsidRPr="009847AD" w:rsidRDefault="73C1357E" w:rsidP="73C1357E">
            <w:pPr>
              <w:pStyle w:val="TableParagraph"/>
              <w:tabs>
                <w:tab w:val="left" w:pos="298"/>
              </w:tabs>
              <w:spacing w:before="2"/>
              <w:rPr>
                <w:color w:val="000000" w:themeColor="text1"/>
                <w:sz w:val="20"/>
                <w:szCs w:val="20"/>
              </w:rPr>
            </w:pPr>
            <w:r w:rsidRPr="009847AD">
              <w:rPr>
                <w:color w:val="000000" w:themeColor="text1"/>
                <w:sz w:val="20"/>
                <w:szCs w:val="20"/>
                <w:lang w:val="en-US"/>
              </w:rPr>
              <w:t>vrlo uspješno</w:t>
            </w:r>
          </w:p>
          <w:p w14:paraId="709047C5" w14:textId="68CAA11C" w:rsidR="73C1357E" w:rsidRPr="009847AD" w:rsidRDefault="73C1357E" w:rsidP="73C1357E">
            <w:pPr>
              <w:pStyle w:val="TableParagraph"/>
              <w:tabs>
                <w:tab w:val="left" w:pos="298"/>
              </w:tabs>
              <w:rPr>
                <w:color w:val="000000" w:themeColor="text1"/>
                <w:sz w:val="20"/>
                <w:szCs w:val="20"/>
              </w:rPr>
            </w:pPr>
            <w:r w:rsidRPr="009847AD">
              <w:rPr>
                <w:color w:val="000000" w:themeColor="text1"/>
                <w:sz w:val="20"/>
                <w:szCs w:val="20"/>
                <w:lang w:val="en-US"/>
              </w:rPr>
              <w:t>uspješno</w:t>
            </w:r>
          </w:p>
          <w:p w14:paraId="4792752F" w14:textId="18FFD380" w:rsidR="73C1357E" w:rsidRPr="009847AD" w:rsidRDefault="73C1357E" w:rsidP="73C1357E">
            <w:pPr>
              <w:pStyle w:val="TableParagraph"/>
              <w:tabs>
                <w:tab w:val="left" w:pos="298"/>
              </w:tabs>
              <w:spacing w:before="2"/>
              <w:rPr>
                <w:color w:val="000000" w:themeColor="text1"/>
                <w:sz w:val="20"/>
                <w:szCs w:val="20"/>
              </w:rPr>
            </w:pPr>
            <w:r w:rsidRPr="009847AD">
              <w:rPr>
                <w:color w:val="000000" w:themeColor="text1"/>
                <w:sz w:val="20"/>
                <w:szCs w:val="20"/>
                <w:lang w:val="en-US"/>
              </w:rPr>
              <w:t>zadovoljavajuće</w:t>
            </w:r>
          </w:p>
          <w:p w14:paraId="1B986F90" w14:textId="0934007B" w:rsidR="73C1357E" w:rsidRPr="009847AD" w:rsidRDefault="73C1357E" w:rsidP="73C1357E">
            <w:pPr>
              <w:pStyle w:val="TableParagraph"/>
              <w:tabs>
                <w:tab w:val="left" w:pos="298"/>
              </w:tabs>
              <w:rPr>
                <w:color w:val="000000" w:themeColor="text1"/>
                <w:sz w:val="20"/>
                <w:szCs w:val="20"/>
              </w:rPr>
            </w:pPr>
            <w:r w:rsidRPr="009847AD">
              <w:rPr>
                <w:color w:val="000000" w:themeColor="text1"/>
                <w:sz w:val="20"/>
                <w:szCs w:val="20"/>
                <w:lang w:val="en-US"/>
              </w:rPr>
              <w:t>nezadovoljavajuće</w:t>
            </w:r>
          </w:p>
        </w:tc>
      </w:tr>
    </w:tbl>
    <w:p w14:paraId="3474ED3D" w14:textId="5519A327" w:rsidR="73C1357E" w:rsidRDefault="73C1357E" w:rsidP="73C1357E">
      <w:pPr>
        <w:rPr>
          <w:color w:val="FF0000"/>
        </w:rPr>
      </w:pPr>
    </w:p>
    <w:tbl>
      <w:tblPr>
        <w:tblStyle w:val="Reetkatablice"/>
        <w:tblW w:w="10482" w:type="dxa"/>
        <w:tblLayout w:type="fixed"/>
        <w:tblLook w:val="0000" w:firstRow="0" w:lastRow="0" w:firstColumn="0" w:lastColumn="0" w:noHBand="0" w:noVBand="0"/>
      </w:tblPr>
      <w:tblGrid>
        <w:gridCol w:w="4061"/>
        <w:gridCol w:w="1639"/>
        <w:gridCol w:w="1444"/>
        <w:gridCol w:w="887"/>
        <w:gridCol w:w="2451"/>
      </w:tblGrid>
      <w:tr w:rsidR="009847AD" w:rsidRPr="00995092" w14:paraId="42822720" w14:textId="77777777" w:rsidTr="009847AD">
        <w:trPr>
          <w:trHeight w:val="87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14CA599" w14:textId="77777777" w:rsidR="009847AD" w:rsidRPr="00995092" w:rsidRDefault="009847AD" w:rsidP="009847AD">
            <w:pPr>
              <w:pStyle w:val="TableParagraph"/>
              <w:spacing w:before="1"/>
              <w:ind w:right="498"/>
              <w:rPr>
                <w:rFonts w:eastAsia="Arial"/>
                <w:color w:val="000000" w:themeColor="text1"/>
              </w:rPr>
            </w:pPr>
            <w:r w:rsidRPr="00995092">
              <w:rPr>
                <w:rFonts w:eastAsia="Arial"/>
                <w:b/>
                <w:bCs/>
                <w:color w:val="000000" w:themeColor="text1"/>
                <w:lang w:val="en-US"/>
              </w:rPr>
              <w:t>NAZIV AKTIVNOSTI/ PROGRAMA/PROJEKTA</w:t>
            </w:r>
          </w:p>
        </w:tc>
        <w:tc>
          <w:tcPr>
            <w:tcW w:w="64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479B8CC" w14:textId="77777777" w:rsidR="009847AD" w:rsidRPr="00995092" w:rsidRDefault="009847AD" w:rsidP="009847AD">
            <w:pPr>
              <w:pStyle w:val="TableParagraph"/>
              <w:spacing w:before="164"/>
              <w:ind w:left="881"/>
              <w:rPr>
                <w:color w:val="000000" w:themeColor="text1"/>
              </w:rPr>
            </w:pPr>
            <w:r w:rsidRPr="00995092">
              <w:rPr>
                <w:b/>
                <w:bCs/>
                <w:color w:val="000000" w:themeColor="text1"/>
                <w:lang w:val="en-US"/>
              </w:rPr>
              <w:t>DOPUNSKA NASTAVA – ENGLESKI JEZIK</w:t>
            </w:r>
          </w:p>
          <w:p w14:paraId="3CB33843" w14:textId="77777777" w:rsidR="009847AD" w:rsidRPr="00995092" w:rsidRDefault="009847AD" w:rsidP="009847AD">
            <w:pPr>
              <w:pStyle w:val="TableParagraph"/>
              <w:ind w:left="2676"/>
              <w:rPr>
                <w:color w:val="000000" w:themeColor="text1"/>
              </w:rPr>
            </w:pPr>
            <w:r w:rsidRPr="00995092">
              <w:rPr>
                <w:b/>
                <w:bCs/>
                <w:color w:val="000000" w:themeColor="text1"/>
                <w:lang w:val="en-US"/>
              </w:rPr>
              <w:t>6. RAZRED</w:t>
            </w:r>
          </w:p>
        </w:tc>
      </w:tr>
      <w:tr w:rsidR="009847AD" w:rsidRPr="00995092" w14:paraId="04E24F86" w14:textId="77777777" w:rsidTr="009847AD">
        <w:trPr>
          <w:trHeight w:val="63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3C6BA" w14:textId="77777777" w:rsidR="009847AD" w:rsidRPr="00995092" w:rsidRDefault="009847AD" w:rsidP="009847AD">
            <w:pPr>
              <w:pStyle w:val="TableParagraph"/>
              <w:spacing w:line="322" w:lineRule="exact"/>
              <w:ind w:right="344"/>
              <w:rPr>
                <w:rFonts w:eastAsia="Arial"/>
                <w:color w:val="000000" w:themeColor="text1"/>
              </w:rPr>
            </w:pPr>
            <w:r w:rsidRPr="00995092">
              <w:rPr>
                <w:rFonts w:eastAsia="Arial"/>
                <w:b/>
                <w:bCs/>
                <w:color w:val="000000" w:themeColor="text1"/>
                <w:lang w:val="en-US"/>
              </w:rPr>
              <w:t>NAMJENA AKTIVNOSTI/ PROGRAMA / PROJEKTA</w:t>
            </w:r>
          </w:p>
        </w:tc>
        <w:tc>
          <w:tcPr>
            <w:tcW w:w="64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8B87B6" w14:textId="77777777" w:rsidR="009847AD" w:rsidRPr="00995092" w:rsidRDefault="009847AD" w:rsidP="009847AD">
            <w:pPr>
              <w:pStyle w:val="TableParagraph"/>
              <w:spacing w:line="320" w:lineRule="atLeast"/>
              <w:ind w:right="403"/>
              <w:rPr>
                <w:color w:val="000000" w:themeColor="text1"/>
                <w:sz w:val="28"/>
                <w:szCs w:val="28"/>
              </w:rPr>
            </w:pPr>
            <w:r w:rsidRPr="00995092">
              <w:rPr>
                <w:color w:val="000000" w:themeColor="text1"/>
                <w:sz w:val="28"/>
                <w:szCs w:val="28"/>
                <w:lang w:val="en-US"/>
              </w:rPr>
              <w:t>Individualni rad s učenicima koji ne mogu samostalno savladati propisane nastavne sadržaje</w:t>
            </w:r>
          </w:p>
        </w:tc>
      </w:tr>
      <w:tr w:rsidR="009847AD" w:rsidRPr="00995092" w14:paraId="3BD5C760" w14:textId="77777777" w:rsidTr="009847AD">
        <w:trPr>
          <w:trHeight w:val="96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118BA3" w14:textId="77777777" w:rsidR="009847AD" w:rsidRPr="00995092" w:rsidRDefault="009847AD" w:rsidP="009847AD">
            <w:pPr>
              <w:pStyle w:val="TableParagraph"/>
              <w:ind w:right="1510"/>
              <w:rPr>
                <w:rFonts w:eastAsia="Arial"/>
                <w:color w:val="000000" w:themeColor="text1"/>
              </w:rPr>
            </w:pPr>
            <w:r w:rsidRPr="00995092">
              <w:rPr>
                <w:rFonts w:eastAsia="Arial"/>
                <w:b/>
                <w:bCs/>
                <w:color w:val="000000" w:themeColor="text1"/>
                <w:lang w:val="en-US"/>
              </w:rPr>
              <w:t>CILJEVI PLANA I PROGRAMA</w:t>
            </w:r>
          </w:p>
        </w:tc>
        <w:tc>
          <w:tcPr>
            <w:tcW w:w="64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6E2C1" w14:textId="77777777" w:rsidR="009847AD" w:rsidRPr="00995092" w:rsidRDefault="009847AD" w:rsidP="009847AD">
            <w:pPr>
              <w:pStyle w:val="TableParagraph"/>
              <w:spacing w:before="160"/>
              <w:ind w:right="89"/>
              <w:rPr>
                <w:color w:val="000000" w:themeColor="text1"/>
                <w:sz w:val="28"/>
                <w:szCs w:val="28"/>
              </w:rPr>
            </w:pPr>
            <w:r w:rsidRPr="00995092">
              <w:rPr>
                <w:color w:val="000000" w:themeColor="text1"/>
                <w:sz w:val="28"/>
                <w:szCs w:val="28"/>
                <w:lang w:val="en-US"/>
              </w:rPr>
              <w:t>Pomoći učenicima da usvoje gradivo u minimalnoj mjeri koje je predviđeno planom i programom</w:t>
            </w:r>
          </w:p>
        </w:tc>
      </w:tr>
      <w:tr w:rsidR="009847AD" w:rsidRPr="00995092" w14:paraId="61775FDE" w14:textId="77777777" w:rsidTr="009847AD">
        <w:trPr>
          <w:trHeight w:val="138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E8FBC" w14:textId="77777777" w:rsidR="009847AD" w:rsidRPr="00995092" w:rsidRDefault="009847AD" w:rsidP="009847AD">
            <w:pPr>
              <w:pStyle w:val="TableParagraph"/>
              <w:ind w:right="1540"/>
              <w:rPr>
                <w:color w:val="000000" w:themeColor="text1"/>
              </w:rPr>
            </w:pPr>
            <w:r w:rsidRPr="00995092">
              <w:rPr>
                <w:b/>
                <w:bCs/>
                <w:color w:val="000000" w:themeColor="text1"/>
                <w:lang w:val="en-US"/>
              </w:rPr>
              <w:t>ISHODI PLANA I PROGRAMA</w:t>
            </w:r>
          </w:p>
        </w:tc>
        <w:tc>
          <w:tcPr>
            <w:tcW w:w="64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CDB50" w14:textId="77777777" w:rsidR="009847AD" w:rsidRPr="00995092" w:rsidRDefault="009847AD" w:rsidP="009847AD">
            <w:pPr>
              <w:pStyle w:val="TableParagraph"/>
              <w:rPr>
                <w:color w:val="000000" w:themeColor="text1"/>
              </w:rPr>
            </w:pPr>
            <w:r w:rsidRPr="00995092">
              <w:rPr>
                <w:color w:val="000000" w:themeColor="text1"/>
                <w:lang w:val="en-US"/>
              </w:rPr>
              <w:t>Usvojiti dio vokabulara,</w:t>
            </w:r>
          </w:p>
          <w:p w14:paraId="64A678DB" w14:textId="77777777" w:rsidR="009847AD" w:rsidRPr="00995092" w:rsidRDefault="009847AD" w:rsidP="009847AD">
            <w:pPr>
              <w:pStyle w:val="TableParagraph"/>
              <w:spacing w:line="270" w:lineRule="atLeast"/>
              <w:ind w:right="577"/>
              <w:rPr>
                <w:color w:val="000000" w:themeColor="text1"/>
              </w:rPr>
            </w:pPr>
            <w:r w:rsidRPr="00995092">
              <w:rPr>
                <w:color w:val="000000" w:themeColor="text1"/>
                <w:lang w:val="en-US"/>
              </w:rPr>
              <w:t>usvojiti gramatičke strukture i primjeniti ih u govoru i pismu, razviti sposobnost čitanja tekstova, dijaloga i pisanih uputa, pričati ukratko o sebi i svojoj obitelji i prijateljima pričati o zadanim temama</w:t>
            </w:r>
          </w:p>
        </w:tc>
      </w:tr>
      <w:tr w:rsidR="009847AD" w:rsidRPr="00995092" w14:paraId="248249A5" w14:textId="77777777" w:rsidTr="009847AD">
        <w:trPr>
          <w:trHeight w:val="51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A5C095" w14:textId="77777777" w:rsidR="009847AD" w:rsidRPr="00995092" w:rsidRDefault="009847AD" w:rsidP="009847AD">
            <w:pPr>
              <w:pStyle w:val="TableParagraph"/>
              <w:spacing w:before="97"/>
              <w:rPr>
                <w:rFonts w:eastAsia="Arial"/>
                <w:color w:val="000000" w:themeColor="text1"/>
              </w:rPr>
            </w:pPr>
            <w:r w:rsidRPr="00995092">
              <w:rPr>
                <w:rFonts w:eastAsia="Arial"/>
                <w:b/>
                <w:bCs/>
                <w:color w:val="000000" w:themeColor="text1"/>
                <w:lang w:val="en-US"/>
              </w:rPr>
              <w:t>NOSITELJ AKTIVNOSTI</w:t>
            </w:r>
          </w:p>
        </w:tc>
        <w:tc>
          <w:tcPr>
            <w:tcW w:w="64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9F469" w14:textId="77777777" w:rsidR="009847AD" w:rsidRPr="00995092" w:rsidRDefault="009847AD" w:rsidP="009847AD">
            <w:pPr>
              <w:pStyle w:val="TableParagraph"/>
              <w:spacing w:before="143"/>
              <w:rPr>
                <w:color w:val="000000" w:themeColor="text1"/>
                <w:sz w:val="20"/>
                <w:szCs w:val="20"/>
              </w:rPr>
            </w:pPr>
            <w:r w:rsidRPr="00995092">
              <w:rPr>
                <w:color w:val="000000" w:themeColor="text1"/>
                <w:sz w:val="20"/>
                <w:szCs w:val="20"/>
                <w:lang w:val="en-US"/>
              </w:rPr>
              <w:t xml:space="preserve">Ivana Borozni, prof. EJ I NJ </w:t>
            </w:r>
          </w:p>
        </w:tc>
      </w:tr>
      <w:tr w:rsidR="009847AD" w:rsidRPr="00995092" w14:paraId="1606B7E7" w14:textId="77777777" w:rsidTr="009847AD">
        <w:trPr>
          <w:trHeight w:val="315"/>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500F31" w14:textId="77777777" w:rsidR="009847AD" w:rsidRPr="00995092" w:rsidRDefault="009847AD" w:rsidP="009847AD">
            <w:pPr>
              <w:pStyle w:val="TableParagraph"/>
              <w:spacing w:before="1" w:line="301" w:lineRule="exact"/>
              <w:rPr>
                <w:rFonts w:eastAsia="Arial"/>
                <w:color w:val="000000" w:themeColor="text1"/>
              </w:rPr>
            </w:pPr>
            <w:r w:rsidRPr="00995092">
              <w:rPr>
                <w:rFonts w:eastAsia="Arial"/>
                <w:b/>
                <w:bCs/>
                <w:color w:val="000000" w:themeColor="text1"/>
                <w:lang w:val="en-US"/>
              </w:rPr>
              <w:t>KORISNICI AKTIVNOSTI</w:t>
            </w:r>
          </w:p>
        </w:tc>
        <w:tc>
          <w:tcPr>
            <w:tcW w:w="64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392E1" w14:textId="77777777" w:rsidR="009847AD" w:rsidRPr="00995092" w:rsidRDefault="009847AD" w:rsidP="009847AD">
            <w:pPr>
              <w:pStyle w:val="TableParagraph"/>
              <w:spacing w:before="45"/>
              <w:rPr>
                <w:color w:val="000000" w:themeColor="text1"/>
                <w:sz w:val="20"/>
                <w:szCs w:val="20"/>
              </w:rPr>
            </w:pPr>
            <w:r w:rsidRPr="00995092">
              <w:rPr>
                <w:color w:val="000000" w:themeColor="text1"/>
                <w:sz w:val="20"/>
                <w:szCs w:val="20"/>
                <w:lang w:val="en-US"/>
              </w:rPr>
              <w:t>Učenici 6.b razreda.</w:t>
            </w:r>
          </w:p>
        </w:tc>
      </w:tr>
      <w:tr w:rsidR="009847AD" w:rsidRPr="00995092" w14:paraId="079D3D9E" w14:textId="77777777" w:rsidTr="009847AD">
        <w:trPr>
          <w:trHeight w:val="5520"/>
        </w:trPr>
        <w:tc>
          <w:tcPr>
            <w:tcW w:w="405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9DD8E" w14:textId="77777777" w:rsidR="009847AD" w:rsidRPr="00995092" w:rsidRDefault="009847AD" w:rsidP="009847AD">
            <w:pPr>
              <w:pStyle w:val="TableParagraph"/>
              <w:spacing w:before="1"/>
              <w:ind w:right="173"/>
              <w:rPr>
                <w:rFonts w:eastAsia="Arial"/>
                <w:color w:val="000000" w:themeColor="text1"/>
              </w:rPr>
            </w:pPr>
            <w:r w:rsidRPr="00995092">
              <w:rPr>
                <w:rFonts w:eastAsia="Arial"/>
                <w:b/>
                <w:bCs/>
                <w:color w:val="000000" w:themeColor="text1"/>
                <w:lang w:val="en-US"/>
              </w:rPr>
              <w:t>NAČIN REALIZACIJE AKTIVNOSTI / PROGRAMA</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552BF" w14:textId="77777777" w:rsidR="009847AD" w:rsidRPr="00995092" w:rsidRDefault="009847AD" w:rsidP="009847AD">
            <w:pPr>
              <w:pStyle w:val="TableParagraph"/>
              <w:spacing w:before="1"/>
              <w:rPr>
                <w:rFonts w:eastAsia="Arial"/>
                <w:color w:val="000000" w:themeColor="text1"/>
                <w:sz w:val="28"/>
                <w:szCs w:val="28"/>
              </w:rPr>
            </w:pPr>
            <w:r w:rsidRPr="00995092">
              <w:rPr>
                <w:rFonts w:eastAsia="Arial"/>
                <w:b/>
                <w:bCs/>
                <w:color w:val="000000" w:themeColor="text1"/>
                <w:sz w:val="28"/>
                <w:szCs w:val="28"/>
                <w:lang w:val="en-US"/>
              </w:rPr>
              <w:t>SADRŽAJI</w:t>
            </w:r>
          </w:p>
          <w:p w14:paraId="77845222" w14:textId="77777777" w:rsidR="009847AD" w:rsidRPr="00995092" w:rsidRDefault="009847AD" w:rsidP="009847AD">
            <w:pPr>
              <w:pStyle w:val="TableParagraph"/>
              <w:tabs>
                <w:tab w:val="left" w:pos="226"/>
              </w:tabs>
              <w:spacing w:before="184"/>
              <w:rPr>
                <w:color w:val="000000" w:themeColor="text1"/>
                <w:sz w:val="20"/>
                <w:szCs w:val="20"/>
              </w:rPr>
            </w:pPr>
            <w:r w:rsidRPr="00995092">
              <w:rPr>
                <w:b/>
                <w:bCs/>
                <w:color w:val="000000" w:themeColor="text1"/>
                <w:sz w:val="20"/>
                <w:szCs w:val="20"/>
                <w:lang w:val="en-US"/>
              </w:rPr>
              <w:t>grammar</w:t>
            </w:r>
          </w:p>
          <w:p w14:paraId="2A4FE002" w14:textId="77777777" w:rsidR="009847AD" w:rsidRPr="00995092" w:rsidRDefault="009847AD" w:rsidP="009847AD">
            <w:pPr>
              <w:ind w:left="110"/>
              <w:rPr>
                <w:rFonts w:eastAsia="Cambria"/>
                <w:color w:val="000000" w:themeColor="text1"/>
                <w:sz w:val="22"/>
                <w:szCs w:val="22"/>
              </w:rPr>
            </w:pPr>
          </w:p>
          <w:p w14:paraId="555177BB" w14:textId="77777777" w:rsidR="009847AD" w:rsidRPr="00995092" w:rsidRDefault="009847AD" w:rsidP="009847AD">
            <w:pPr>
              <w:spacing w:before="5"/>
              <w:ind w:left="110"/>
              <w:rPr>
                <w:rFonts w:eastAsia="Cambria"/>
                <w:color w:val="000000" w:themeColor="text1"/>
                <w:sz w:val="17"/>
                <w:szCs w:val="17"/>
              </w:rPr>
            </w:pPr>
          </w:p>
          <w:p w14:paraId="316B13F5" w14:textId="77777777" w:rsidR="009847AD" w:rsidRPr="00995092" w:rsidRDefault="009847AD" w:rsidP="009847AD">
            <w:pPr>
              <w:pStyle w:val="TableParagraph"/>
              <w:tabs>
                <w:tab w:val="left" w:pos="226"/>
              </w:tabs>
              <w:rPr>
                <w:color w:val="000000" w:themeColor="text1"/>
                <w:sz w:val="20"/>
                <w:szCs w:val="20"/>
              </w:rPr>
            </w:pPr>
            <w:r w:rsidRPr="00995092">
              <w:rPr>
                <w:b/>
                <w:bCs/>
                <w:color w:val="000000" w:themeColor="text1"/>
                <w:sz w:val="20"/>
                <w:szCs w:val="20"/>
                <w:lang w:val="en-US"/>
              </w:rPr>
              <w:t>vocabulary</w:t>
            </w:r>
          </w:p>
          <w:p w14:paraId="73E95B5E" w14:textId="77777777" w:rsidR="009847AD" w:rsidRPr="00995092" w:rsidRDefault="009847AD" w:rsidP="009847AD">
            <w:pPr>
              <w:ind w:left="110"/>
              <w:rPr>
                <w:rFonts w:eastAsia="Cambria"/>
                <w:color w:val="000000" w:themeColor="text1"/>
                <w:sz w:val="22"/>
                <w:szCs w:val="22"/>
              </w:rPr>
            </w:pPr>
          </w:p>
          <w:p w14:paraId="5A631C48" w14:textId="77777777" w:rsidR="009847AD" w:rsidRPr="00995092" w:rsidRDefault="009847AD" w:rsidP="009847AD">
            <w:pPr>
              <w:spacing w:before="6"/>
              <w:ind w:left="110"/>
              <w:rPr>
                <w:rFonts w:eastAsia="Cambria"/>
                <w:color w:val="000000" w:themeColor="text1"/>
                <w:sz w:val="17"/>
                <w:szCs w:val="17"/>
              </w:rPr>
            </w:pPr>
          </w:p>
          <w:p w14:paraId="2740EF2B" w14:textId="77777777" w:rsidR="009847AD" w:rsidRPr="00995092" w:rsidRDefault="009847AD" w:rsidP="009847AD">
            <w:pPr>
              <w:pStyle w:val="TableParagraph"/>
              <w:tabs>
                <w:tab w:val="left" w:pos="226"/>
              </w:tabs>
              <w:spacing w:before="1"/>
              <w:rPr>
                <w:color w:val="000000" w:themeColor="text1"/>
                <w:sz w:val="20"/>
                <w:szCs w:val="20"/>
              </w:rPr>
            </w:pPr>
            <w:r w:rsidRPr="00995092">
              <w:rPr>
                <w:b/>
                <w:bCs/>
                <w:color w:val="000000" w:themeColor="text1"/>
                <w:sz w:val="20"/>
                <w:szCs w:val="20"/>
                <w:lang w:val="en-US"/>
              </w:rPr>
              <w:t>listening</w:t>
            </w:r>
          </w:p>
          <w:p w14:paraId="01240583" w14:textId="77777777" w:rsidR="009847AD" w:rsidRPr="00995092" w:rsidRDefault="009847AD" w:rsidP="009847AD">
            <w:pPr>
              <w:ind w:left="110"/>
              <w:rPr>
                <w:rFonts w:eastAsia="Cambria"/>
                <w:color w:val="000000" w:themeColor="text1"/>
                <w:sz w:val="22"/>
                <w:szCs w:val="22"/>
              </w:rPr>
            </w:pPr>
          </w:p>
          <w:p w14:paraId="5DF4319A" w14:textId="77777777" w:rsidR="009847AD" w:rsidRPr="00995092" w:rsidRDefault="009847AD" w:rsidP="009847AD">
            <w:pPr>
              <w:spacing w:before="4"/>
              <w:ind w:left="110"/>
              <w:rPr>
                <w:rFonts w:eastAsia="Cambria"/>
                <w:color w:val="000000" w:themeColor="text1"/>
                <w:sz w:val="17"/>
                <w:szCs w:val="17"/>
              </w:rPr>
            </w:pPr>
          </w:p>
          <w:p w14:paraId="7C1FD7EE" w14:textId="77777777" w:rsidR="009847AD" w:rsidRPr="00995092" w:rsidRDefault="009847AD" w:rsidP="009847AD">
            <w:pPr>
              <w:pStyle w:val="TableParagraph"/>
              <w:tabs>
                <w:tab w:val="left" w:pos="226"/>
              </w:tabs>
              <w:rPr>
                <w:color w:val="000000" w:themeColor="text1"/>
                <w:sz w:val="20"/>
                <w:szCs w:val="20"/>
              </w:rPr>
            </w:pPr>
            <w:r w:rsidRPr="00995092">
              <w:rPr>
                <w:b/>
                <w:bCs/>
                <w:color w:val="000000" w:themeColor="text1"/>
                <w:sz w:val="20"/>
                <w:szCs w:val="20"/>
                <w:lang w:val="en-US"/>
              </w:rPr>
              <w:t>speaking</w:t>
            </w:r>
          </w:p>
          <w:p w14:paraId="6CABBBD8" w14:textId="77777777" w:rsidR="009847AD" w:rsidRPr="00995092" w:rsidRDefault="009847AD" w:rsidP="009847AD">
            <w:pPr>
              <w:ind w:left="110"/>
              <w:rPr>
                <w:rFonts w:eastAsia="Cambria"/>
                <w:color w:val="000000" w:themeColor="text1"/>
                <w:sz w:val="22"/>
                <w:szCs w:val="22"/>
              </w:rPr>
            </w:pPr>
          </w:p>
          <w:p w14:paraId="13524D60" w14:textId="77777777" w:rsidR="009847AD" w:rsidRPr="00995092" w:rsidRDefault="009847AD" w:rsidP="009847AD">
            <w:pPr>
              <w:spacing w:before="7"/>
              <w:ind w:left="110"/>
              <w:rPr>
                <w:rFonts w:eastAsia="Cambria"/>
                <w:color w:val="000000" w:themeColor="text1"/>
                <w:sz w:val="17"/>
                <w:szCs w:val="17"/>
              </w:rPr>
            </w:pPr>
          </w:p>
          <w:p w14:paraId="576F11BF" w14:textId="77777777" w:rsidR="009847AD" w:rsidRPr="00995092" w:rsidRDefault="009847AD" w:rsidP="009847AD">
            <w:pPr>
              <w:pStyle w:val="TableParagraph"/>
              <w:tabs>
                <w:tab w:val="left" w:pos="226"/>
              </w:tabs>
              <w:rPr>
                <w:color w:val="000000" w:themeColor="text1"/>
                <w:sz w:val="20"/>
                <w:szCs w:val="20"/>
              </w:rPr>
            </w:pPr>
            <w:r w:rsidRPr="00995092">
              <w:rPr>
                <w:b/>
                <w:bCs/>
                <w:color w:val="000000" w:themeColor="text1"/>
                <w:sz w:val="20"/>
                <w:szCs w:val="20"/>
                <w:lang w:val="en-US"/>
              </w:rPr>
              <w:t>writing</w:t>
            </w:r>
          </w:p>
          <w:p w14:paraId="5B08BD3A" w14:textId="77777777" w:rsidR="009847AD" w:rsidRPr="00995092" w:rsidRDefault="009847AD" w:rsidP="009847AD">
            <w:pPr>
              <w:ind w:left="110"/>
              <w:rPr>
                <w:rFonts w:eastAsia="Cambria"/>
                <w:color w:val="000000" w:themeColor="text1"/>
                <w:sz w:val="22"/>
                <w:szCs w:val="22"/>
              </w:rPr>
            </w:pPr>
          </w:p>
          <w:p w14:paraId="79504909" w14:textId="77777777" w:rsidR="009847AD" w:rsidRPr="00995092" w:rsidRDefault="009847AD" w:rsidP="009847AD">
            <w:pPr>
              <w:spacing w:before="5"/>
              <w:ind w:left="110"/>
              <w:rPr>
                <w:rFonts w:eastAsia="Cambria"/>
                <w:color w:val="000000" w:themeColor="text1"/>
                <w:sz w:val="17"/>
                <w:szCs w:val="17"/>
              </w:rPr>
            </w:pPr>
          </w:p>
          <w:p w14:paraId="180EDED9" w14:textId="77777777" w:rsidR="009847AD" w:rsidRPr="00995092" w:rsidRDefault="009847AD" w:rsidP="009847AD">
            <w:pPr>
              <w:pStyle w:val="TableParagraph"/>
              <w:tabs>
                <w:tab w:val="left" w:pos="226"/>
              </w:tabs>
              <w:rPr>
                <w:color w:val="000000" w:themeColor="text1"/>
                <w:sz w:val="20"/>
                <w:szCs w:val="20"/>
              </w:rPr>
            </w:pPr>
            <w:r w:rsidRPr="00995092">
              <w:rPr>
                <w:b/>
                <w:bCs/>
                <w:color w:val="000000" w:themeColor="text1"/>
                <w:sz w:val="20"/>
                <w:szCs w:val="20"/>
                <w:lang w:val="en-US"/>
              </w:rPr>
              <w:t>reading</w:t>
            </w:r>
          </w:p>
        </w:tc>
        <w:tc>
          <w:tcPr>
            <w:tcW w:w="2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7F8FC" w14:textId="77777777" w:rsidR="009847AD" w:rsidRPr="00995092" w:rsidRDefault="009847AD" w:rsidP="009847AD">
            <w:pPr>
              <w:pStyle w:val="TableParagraph"/>
              <w:rPr>
                <w:rFonts w:eastAsia="Arial"/>
                <w:color w:val="000000" w:themeColor="text1"/>
                <w:sz w:val="16"/>
                <w:szCs w:val="16"/>
              </w:rPr>
            </w:pPr>
            <w:r w:rsidRPr="00995092">
              <w:rPr>
                <w:rFonts w:eastAsia="Arial"/>
                <w:color w:val="000000" w:themeColor="text1"/>
                <w:sz w:val="16"/>
                <w:szCs w:val="16"/>
                <w:lang w:val="en-US"/>
              </w:rPr>
              <w:t>NASTAVNE JEDINICE:</w:t>
            </w:r>
          </w:p>
          <w:p w14:paraId="3467A055" w14:textId="77777777" w:rsidR="009847AD" w:rsidRPr="00995092" w:rsidRDefault="009847AD" w:rsidP="009847AD">
            <w:pPr>
              <w:ind w:left="110"/>
              <w:rPr>
                <w:rFonts w:eastAsia="Cambria"/>
                <w:color w:val="000000" w:themeColor="text1"/>
                <w:sz w:val="18"/>
                <w:szCs w:val="18"/>
              </w:rPr>
            </w:pPr>
          </w:p>
          <w:p w14:paraId="067EACFB" w14:textId="77777777" w:rsidR="009847AD" w:rsidRPr="00995092" w:rsidRDefault="009847AD" w:rsidP="009847AD">
            <w:pPr>
              <w:pStyle w:val="TableParagraph"/>
              <w:tabs>
                <w:tab w:val="left" w:pos="244"/>
              </w:tabs>
              <w:spacing w:before="157"/>
              <w:ind w:right="639"/>
              <w:rPr>
                <w:color w:val="000000" w:themeColor="text1"/>
                <w:sz w:val="16"/>
                <w:szCs w:val="16"/>
              </w:rPr>
            </w:pPr>
            <w:r w:rsidRPr="00995092">
              <w:rPr>
                <w:color w:val="000000" w:themeColor="text1"/>
                <w:sz w:val="16"/>
                <w:szCs w:val="16"/>
                <w:lang w:val="en-US"/>
              </w:rPr>
              <w:t>Vocabulary/ Grammar revision- 5th grade</w:t>
            </w:r>
          </w:p>
          <w:p w14:paraId="44BED354" w14:textId="77777777" w:rsidR="009847AD" w:rsidRPr="00995092" w:rsidRDefault="009847AD" w:rsidP="009847AD">
            <w:pPr>
              <w:pStyle w:val="TableParagraph"/>
              <w:tabs>
                <w:tab w:val="left" w:pos="270"/>
              </w:tabs>
              <w:ind w:left="270" w:hanging="160"/>
              <w:rPr>
                <w:color w:val="000000" w:themeColor="text1"/>
                <w:sz w:val="16"/>
                <w:szCs w:val="16"/>
              </w:rPr>
            </w:pPr>
            <w:r w:rsidRPr="00995092">
              <w:rPr>
                <w:color w:val="000000" w:themeColor="text1"/>
                <w:sz w:val="16"/>
                <w:szCs w:val="16"/>
                <w:lang w:val="en-US"/>
              </w:rPr>
              <w:t>Family members - reading</w:t>
            </w:r>
          </w:p>
          <w:p w14:paraId="67BE158E" w14:textId="77777777" w:rsidR="009847AD" w:rsidRPr="00995092" w:rsidRDefault="009847AD" w:rsidP="009847AD">
            <w:pPr>
              <w:pStyle w:val="TableParagraph"/>
              <w:tabs>
                <w:tab w:val="left" w:pos="270"/>
              </w:tabs>
              <w:ind w:right="149"/>
              <w:rPr>
                <w:color w:val="000000" w:themeColor="text1"/>
                <w:sz w:val="16"/>
                <w:szCs w:val="16"/>
              </w:rPr>
            </w:pPr>
            <w:r w:rsidRPr="00995092">
              <w:rPr>
                <w:color w:val="000000" w:themeColor="text1"/>
                <w:sz w:val="16"/>
                <w:szCs w:val="16"/>
                <w:lang w:val="en-US"/>
              </w:rPr>
              <w:t>Describing family members – Verbs to be/have got</w:t>
            </w:r>
          </w:p>
          <w:p w14:paraId="024DD2D7" w14:textId="77777777" w:rsidR="009847AD" w:rsidRPr="00995092" w:rsidRDefault="009847AD" w:rsidP="009847AD">
            <w:pPr>
              <w:pStyle w:val="TableParagraph"/>
              <w:tabs>
                <w:tab w:val="left" w:pos="270"/>
              </w:tabs>
              <w:ind w:left="270" w:hanging="160"/>
              <w:rPr>
                <w:color w:val="000000" w:themeColor="text1"/>
                <w:sz w:val="16"/>
                <w:szCs w:val="16"/>
              </w:rPr>
            </w:pPr>
            <w:r w:rsidRPr="00995092">
              <w:rPr>
                <w:color w:val="000000" w:themeColor="text1"/>
                <w:sz w:val="16"/>
                <w:szCs w:val="16"/>
                <w:lang w:val="en-US"/>
              </w:rPr>
              <w:t>Eco friendly home (can/can't)</w:t>
            </w:r>
          </w:p>
          <w:p w14:paraId="7E9E24F2" w14:textId="77777777" w:rsidR="009847AD" w:rsidRPr="00995092" w:rsidRDefault="009847AD" w:rsidP="009847AD">
            <w:pPr>
              <w:pStyle w:val="TableParagraph"/>
              <w:rPr>
                <w:color w:val="000000" w:themeColor="text1"/>
                <w:sz w:val="16"/>
                <w:szCs w:val="16"/>
              </w:rPr>
            </w:pPr>
            <w:r w:rsidRPr="00995092">
              <w:rPr>
                <w:color w:val="000000" w:themeColor="text1"/>
                <w:sz w:val="16"/>
                <w:szCs w:val="16"/>
                <w:lang w:val="en-US"/>
              </w:rPr>
              <w:t>- speaking</w:t>
            </w:r>
          </w:p>
          <w:p w14:paraId="13FC4384" w14:textId="77777777" w:rsidR="009847AD" w:rsidRPr="00995092" w:rsidRDefault="009847AD" w:rsidP="009847AD">
            <w:pPr>
              <w:pStyle w:val="TableParagraph"/>
              <w:tabs>
                <w:tab w:val="left" w:pos="270"/>
              </w:tabs>
              <w:ind w:right="192"/>
              <w:rPr>
                <w:color w:val="000000" w:themeColor="text1"/>
                <w:sz w:val="16"/>
                <w:szCs w:val="16"/>
              </w:rPr>
            </w:pPr>
            <w:r w:rsidRPr="00995092">
              <w:rPr>
                <w:color w:val="000000" w:themeColor="text1"/>
                <w:sz w:val="16"/>
                <w:szCs w:val="16"/>
                <w:lang w:val="en-US"/>
              </w:rPr>
              <w:t>Present Simple . positive and negative form</w:t>
            </w:r>
          </w:p>
          <w:p w14:paraId="4FB6E336" w14:textId="77777777" w:rsidR="009847AD" w:rsidRPr="00995092" w:rsidRDefault="009847AD" w:rsidP="009847AD">
            <w:pPr>
              <w:pStyle w:val="TableParagraph"/>
              <w:tabs>
                <w:tab w:val="left" w:pos="270"/>
              </w:tabs>
              <w:ind w:right="328"/>
              <w:rPr>
                <w:color w:val="000000" w:themeColor="text1"/>
                <w:sz w:val="16"/>
                <w:szCs w:val="16"/>
              </w:rPr>
            </w:pPr>
            <w:r w:rsidRPr="00995092">
              <w:rPr>
                <w:color w:val="000000" w:themeColor="text1"/>
                <w:sz w:val="16"/>
                <w:szCs w:val="16"/>
                <w:lang w:val="en-US"/>
              </w:rPr>
              <w:t>Present Simple – questions and short answers</w:t>
            </w:r>
          </w:p>
          <w:p w14:paraId="36377AAA" w14:textId="77777777" w:rsidR="009847AD" w:rsidRPr="00995092" w:rsidRDefault="009847AD" w:rsidP="009847AD">
            <w:pPr>
              <w:pStyle w:val="TableParagraph"/>
              <w:tabs>
                <w:tab w:val="left" w:pos="270"/>
              </w:tabs>
              <w:ind w:right="198"/>
              <w:rPr>
                <w:color w:val="000000" w:themeColor="text1"/>
                <w:sz w:val="16"/>
                <w:szCs w:val="16"/>
              </w:rPr>
            </w:pPr>
            <w:r w:rsidRPr="00995092">
              <w:rPr>
                <w:color w:val="000000" w:themeColor="text1"/>
                <w:sz w:val="16"/>
                <w:szCs w:val="16"/>
                <w:lang w:val="en-US"/>
              </w:rPr>
              <w:t>Scottish people and culture – reading and speaking</w:t>
            </w:r>
          </w:p>
          <w:p w14:paraId="0969A2C1" w14:textId="77777777" w:rsidR="009847AD" w:rsidRPr="00995092" w:rsidRDefault="009847AD" w:rsidP="009847AD">
            <w:pPr>
              <w:pStyle w:val="TableParagraph"/>
              <w:tabs>
                <w:tab w:val="left" w:pos="270"/>
              </w:tabs>
              <w:ind w:left="270"/>
              <w:rPr>
                <w:color w:val="000000" w:themeColor="text1"/>
                <w:sz w:val="16"/>
                <w:szCs w:val="16"/>
              </w:rPr>
            </w:pPr>
            <w:r w:rsidRPr="00995092">
              <w:rPr>
                <w:color w:val="000000" w:themeColor="text1"/>
                <w:sz w:val="16"/>
                <w:szCs w:val="16"/>
                <w:lang w:val="en-US"/>
              </w:rPr>
              <w:t>Sports - vocabulary</w:t>
            </w:r>
          </w:p>
          <w:p w14:paraId="3495752B" w14:textId="77777777" w:rsidR="009847AD" w:rsidRPr="00995092" w:rsidRDefault="009847AD" w:rsidP="009847AD">
            <w:pPr>
              <w:pStyle w:val="TableParagraph"/>
              <w:tabs>
                <w:tab w:val="left" w:pos="270"/>
              </w:tabs>
              <w:ind w:left="270"/>
              <w:rPr>
                <w:color w:val="000000" w:themeColor="text1"/>
                <w:sz w:val="16"/>
                <w:szCs w:val="16"/>
              </w:rPr>
            </w:pPr>
            <w:r w:rsidRPr="00995092">
              <w:rPr>
                <w:color w:val="000000" w:themeColor="text1"/>
                <w:sz w:val="16"/>
                <w:szCs w:val="16"/>
                <w:lang w:val="en-US"/>
              </w:rPr>
              <w:t>Present Continuous</w:t>
            </w:r>
          </w:p>
          <w:p w14:paraId="64BCCF28" w14:textId="77777777" w:rsidR="009847AD" w:rsidRPr="00995092" w:rsidRDefault="009847AD" w:rsidP="009847AD">
            <w:pPr>
              <w:pStyle w:val="TableParagraph"/>
              <w:tabs>
                <w:tab w:val="left" w:pos="350"/>
              </w:tabs>
              <w:ind w:right="265"/>
              <w:rPr>
                <w:color w:val="000000" w:themeColor="text1"/>
                <w:sz w:val="16"/>
                <w:szCs w:val="16"/>
              </w:rPr>
            </w:pPr>
            <w:r w:rsidRPr="00995092">
              <w:rPr>
                <w:color w:val="000000" w:themeColor="text1"/>
                <w:sz w:val="16"/>
                <w:szCs w:val="16"/>
                <w:lang w:val="en-US"/>
              </w:rPr>
              <w:t>Present Continuous for the future</w:t>
            </w:r>
          </w:p>
          <w:p w14:paraId="3A6417E2" w14:textId="77777777" w:rsidR="009847AD" w:rsidRPr="00995092" w:rsidRDefault="009847AD" w:rsidP="009847AD">
            <w:pPr>
              <w:pStyle w:val="TableParagraph"/>
              <w:tabs>
                <w:tab w:val="left" w:pos="350"/>
              </w:tabs>
              <w:ind w:right="278"/>
              <w:rPr>
                <w:color w:val="000000" w:themeColor="text1"/>
                <w:sz w:val="16"/>
                <w:szCs w:val="16"/>
              </w:rPr>
            </w:pPr>
            <w:r w:rsidRPr="00995092">
              <w:rPr>
                <w:color w:val="000000" w:themeColor="text1"/>
                <w:sz w:val="16"/>
                <w:szCs w:val="16"/>
                <w:lang w:val="en-US"/>
              </w:rPr>
              <w:t>Present Simple vs. Present Continuous</w:t>
            </w:r>
          </w:p>
          <w:p w14:paraId="2CF51796" w14:textId="77777777" w:rsidR="009847AD" w:rsidRPr="00995092" w:rsidRDefault="009847AD" w:rsidP="009847AD">
            <w:pPr>
              <w:pStyle w:val="TableParagraph"/>
              <w:tabs>
                <w:tab w:val="left" w:pos="350"/>
              </w:tabs>
              <w:ind w:left="350" w:hanging="240"/>
              <w:rPr>
                <w:color w:val="000000" w:themeColor="text1"/>
                <w:sz w:val="16"/>
                <w:szCs w:val="16"/>
              </w:rPr>
            </w:pPr>
            <w:r w:rsidRPr="00995092">
              <w:rPr>
                <w:color w:val="000000" w:themeColor="text1"/>
                <w:sz w:val="16"/>
                <w:szCs w:val="16"/>
                <w:lang w:val="en-US"/>
              </w:rPr>
              <w:t>Being ill - vocabulary</w:t>
            </w:r>
          </w:p>
          <w:p w14:paraId="5196B134" w14:textId="77777777" w:rsidR="009847AD" w:rsidRPr="00995092" w:rsidRDefault="009847AD" w:rsidP="009847AD">
            <w:pPr>
              <w:pStyle w:val="TableParagraph"/>
              <w:tabs>
                <w:tab w:val="left" w:pos="350"/>
              </w:tabs>
              <w:ind w:right="523"/>
              <w:rPr>
                <w:color w:val="000000" w:themeColor="text1"/>
                <w:sz w:val="16"/>
                <w:szCs w:val="16"/>
              </w:rPr>
            </w:pPr>
            <w:r w:rsidRPr="00995092">
              <w:rPr>
                <w:color w:val="000000" w:themeColor="text1"/>
                <w:sz w:val="16"/>
                <w:szCs w:val="16"/>
                <w:lang w:val="en-US"/>
              </w:rPr>
              <w:t>Healthy eating habits - speaking</w:t>
            </w:r>
          </w:p>
          <w:p w14:paraId="1D18FE52" w14:textId="77777777" w:rsidR="009847AD" w:rsidRPr="00995092" w:rsidRDefault="009847AD" w:rsidP="009847AD">
            <w:pPr>
              <w:pStyle w:val="TableParagraph"/>
              <w:tabs>
                <w:tab w:val="left" w:pos="350"/>
              </w:tabs>
              <w:ind w:left="350" w:hanging="240"/>
              <w:rPr>
                <w:color w:val="000000" w:themeColor="text1"/>
                <w:sz w:val="16"/>
                <w:szCs w:val="16"/>
              </w:rPr>
            </w:pPr>
            <w:r w:rsidRPr="00995092">
              <w:rPr>
                <w:color w:val="000000" w:themeColor="text1"/>
                <w:sz w:val="16"/>
                <w:szCs w:val="16"/>
                <w:lang w:val="en-US"/>
              </w:rPr>
              <w:t>Gerund</w:t>
            </w:r>
          </w:p>
          <w:p w14:paraId="62E14EE0" w14:textId="77777777" w:rsidR="009847AD" w:rsidRPr="00995092" w:rsidRDefault="009847AD" w:rsidP="009847AD">
            <w:pPr>
              <w:pStyle w:val="TableParagraph"/>
              <w:tabs>
                <w:tab w:val="left" w:pos="350"/>
              </w:tabs>
              <w:ind w:left="350" w:hanging="240"/>
              <w:rPr>
                <w:color w:val="000000" w:themeColor="text1"/>
                <w:sz w:val="16"/>
                <w:szCs w:val="16"/>
              </w:rPr>
            </w:pPr>
            <w:r w:rsidRPr="00995092">
              <w:rPr>
                <w:color w:val="000000" w:themeColor="text1"/>
                <w:sz w:val="16"/>
                <w:szCs w:val="16"/>
                <w:lang w:val="en-US"/>
              </w:rPr>
              <w:t>Writing an e-mail</w:t>
            </w:r>
          </w:p>
          <w:p w14:paraId="789BE554" w14:textId="77777777" w:rsidR="009847AD" w:rsidRPr="00995092" w:rsidRDefault="009847AD" w:rsidP="009847AD">
            <w:pPr>
              <w:pStyle w:val="TableParagraph"/>
              <w:tabs>
                <w:tab w:val="left" w:pos="350"/>
              </w:tabs>
              <w:ind w:left="350" w:hanging="240"/>
              <w:rPr>
                <w:color w:val="000000" w:themeColor="text1"/>
                <w:sz w:val="16"/>
                <w:szCs w:val="16"/>
              </w:rPr>
            </w:pPr>
            <w:r w:rsidRPr="00995092">
              <w:rPr>
                <w:color w:val="000000" w:themeColor="text1"/>
                <w:sz w:val="16"/>
                <w:szCs w:val="16"/>
                <w:lang w:val="en-US"/>
              </w:rPr>
              <w:t>Past Simple of the verb to be</w:t>
            </w:r>
          </w:p>
          <w:p w14:paraId="0FB9AE52" w14:textId="77777777" w:rsidR="009847AD" w:rsidRPr="00995092" w:rsidRDefault="009847AD" w:rsidP="009847AD">
            <w:pPr>
              <w:pStyle w:val="TableParagraph"/>
              <w:tabs>
                <w:tab w:val="left" w:pos="350"/>
              </w:tabs>
              <w:ind w:left="350" w:hanging="240"/>
              <w:rPr>
                <w:color w:val="000000" w:themeColor="text1"/>
                <w:sz w:val="16"/>
                <w:szCs w:val="16"/>
              </w:rPr>
            </w:pPr>
            <w:r w:rsidRPr="00995092">
              <w:rPr>
                <w:color w:val="000000" w:themeColor="text1"/>
                <w:sz w:val="16"/>
                <w:szCs w:val="16"/>
                <w:lang w:val="en-US"/>
              </w:rPr>
              <w:t>Past simple – regular verbs</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613B5B"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Past simple – regular verbs</w:t>
            </w:r>
          </w:p>
          <w:p w14:paraId="6A2EFB68"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Past simple – irregular verbs</w:t>
            </w:r>
          </w:p>
          <w:p w14:paraId="276FAD75" w14:textId="77777777" w:rsidR="009847AD" w:rsidRPr="00995092" w:rsidRDefault="009847AD" w:rsidP="009847AD">
            <w:pPr>
              <w:pStyle w:val="TableParagraph"/>
              <w:tabs>
                <w:tab w:val="left" w:pos="350"/>
              </w:tabs>
              <w:ind w:right="701"/>
              <w:rPr>
                <w:color w:val="000000" w:themeColor="text1"/>
                <w:sz w:val="16"/>
                <w:szCs w:val="16"/>
              </w:rPr>
            </w:pPr>
            <w:r w:rsidRPr="00995092">
              <w:rPr>
                <w:color w:val="000000" w:themeColor="text1"/>
                <w:sz w:val="16"/>
                <w:szCs w:val="16"/>
                <w:lang w:val="en-US"/>
              </w:rPr>
              <w:t>Past Simple- negative sentences</w:t>
            </w:r>
          </w:p>
          <w:p w14:paraId="025E31D5"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Past Simple</w:t>
            </w:r>
          </w:p>
          <w:p w14:paraId="72AA6110"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Australia</w:t>
            </w:r>
          </w:p>
          <w:p w14:paraId="0D5A94DC"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Past Simple- questions</w:t>
            </w:r>
          </w:p>
          <w:p w14:paraId="670D71A5"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Used to</w:t>
            </w:r>
          </w:p>
          <w:p w14:paraId="09CDA9DA"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Food – Reading practice</w:t>
            </w:r>
          </w:p>
          <w:p w14:paraId="31F9BAAE" w14:textId="77777777" w:rsidR="009847AD" w:rsidRPr="00995092" w:rsidRDefault="009847AD" w:rsidP="009847AD">
            <w:pPr>
              <w:pStyle w:val="TableParagraph"/>
              <w:tabs>
                <w:tab w:val="left" w:pos="350"/>
              </w:tabs>
              <w:ind w:right="427"/>
              <w:rPr>
                <w:color w:val="000000" w:themeColor="text1"/>
                <w:sz w:val="16"/>
                <w:szCs w:val="16"/>
              </w:rPr>
            </w:pPr>
            <w:r w:rsidRPr="00995092">
              <w:rPr>
                <w:color w:val="000000" w:themeColor="text1"/>
                <w:sz w:val="16"/>
                <w:szCs w:val="16"/>
                <w:lang w:val="en-US"/>
              </w:rPr>
              <w:t>Countable and uncoutable nouns</w:t>
            </w:r>
          </w:p>
          <w:p w14:paraId="547B7EAD"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How much/how many</w:t>
            </w:r>
          </w:p>
          <w:p w14:paraId="20B7880B" w14:textId="77777777" w:rsidR="009847AD" w:rsidRPr="00995092" w:rsidRDefault="009847AD" w:rsidP="009847AD">
            <w:pPr>
              <w:pStyle w:val="TableParagraph"/>
              <w:tabs>
                <w:tab w:val="left" w:pos="350"/>
              </w:tabs>
              <w:spacing w:before="1"/>
              <w:ind w:right="338"/>
              <w:rPr>
                <w:color w:val="000000" w:themeColor="text1"/>
                <w:sz w:val="16"/>
                <w:szCs w:val="16"/>
              </w:rPr>
            </w:pPr>
            <w:r w:rsidRPr="00995092">
              <w:rPr>
                <w:color w:val="000000" w:themeColor="text1"/>
                <w:sz w:val="16"/>
                <w:szCs w:val="16"/>
                <w:lang w:val="en-US"/>
              </w:rPr>
              <w:t>At the restautant – ordering food</w:t>
            </w:r>
          </w:p>
          <w:p w14:paraId="3BEAD5A1" w14:textId="77777777" w:rsidR="009847AD" w:rsidRPr="00995092" w:rsidRDefault="009847AD" w:rsidP="009847AD">
            <w:pPr>
              <w:pStyle w:val="TableParagraph"/>
              <w:tabs>
                <w:tab w:val="left" w:pos="350"/>
              </w:tabs>
              <w:ind w:right="386"/>
              <w:rPr>
                <w:color w:val="000000" w:themeColor="text1"/>
                <w:sz w:val="16"/>
                <w:szCs w:val="16"/>
              </w:rPr>
            </w:pPr>
            <w:r w:rsidRPr="00995092">
              <w:rPr>
                <w:color w:val="000000" w:themeColor="text1"/>
                <w:sz w:val="16"/>
                <w:szCs w:val="16"/>
                <w:lang w:val="en-US"/>
              </w:rPr>
              <w:t>The fab four – reading and speaking</w:t>
            </w:r>
          </w:p>
          <w:p w14:paraId="3B124DD7"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Will/won't</w:t>
            </w:r>
          </w:p>
          <w:p w14:paraId="48410E77"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Be going to</w:t>
            </w:r>
          </w:p>
          <w:p w14:paraId="02D4D183"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Future</w:t>
            </w:r>
          </w:p>
          <w:p w14:paraId="39763FBE" w14:textId="77777777" w:rsidR="009847AD" w:rsidRPr="00995092" w:rsidRDefault="009847AD" w:rsidP="009847AD">
            <w:pPr>
              <w:pStyle w:val="TableParagraph"/>
              <w:tabs>
                <w:tab w:val="left" w:pos="350"/>
              </w:tabs>
              <w:rPr>
                <w:color w:val="000000" w:themeColor="text1"/>
                <w:sz w:val="16"/>
                <w:szCs w:val="16"/>
              </w:rPr>
            </w:pPr>
            <w:r w:rsidRPr="00995092">
              <w:rPr>
                <w:color w:val="000000" w:themeColor="text1"/>
                <w:sz w:val="16"/>
                <w:szCs w:val="16"/>
                <w:lang w:val="en-US"/>
              </w:rPr>
              <w:t>My summer plans</w:t>
            </w:r>
          </w:p>
          <w:p w14:paraId="08783BDD" w14:textId="77777777" w:rsidR="009847AD" w:rsidRPr="00995092" w:rsidRDefault="009847AD" w:rsidP="009847AD">
            <w:pPr>
              <w:pStyle w:val="TableParagraph"/>
              <w:tabs>
                <w:tab w:val="left" w:pos="311"/>
              </w:tabs>
              <w:ind w:right="382"/>
              <w:rPr>
                <w:color w:val="000000" w:themeColor="text1"/>
                <w:sz w:val="16"/>
                <w:szCs w:val="16"/>
              </w:rPr>
            </w:pPr>
            <w:r w:rsidRPr="00995092">
              <w:rPr>
                <w:color w:val="000000" w:themeColor="text1"/>
                <w:sz w:val="16"/>
                <w:szCs w:val="16"/>
                <w:lang w:val="en-US"/>
              </w:rPr>
              <w:t>, 35. Ponavljanje gradiva 6. razreda</w:t>
            </w:r>
          </w:p>
        </w:tc>
      </w:tr>
      <w:tr w:rsidR="009847AD" w:rsidRPr="00995092" w14:paraId="0C48E335" w14:textId="77777777" w:rsidTr="009847AD">
        <w:trPr>
          <w:trHeight w:val="660"/>
        </w:trPr>
        <w:tc>
          <w:tcPr>
            <w:tcW w:w="4050" w:type="dxa"/>
            <w:vMerge/>
            <w:tcBorders>
              <w:left w:val="single" w:sz="0" w:space="0" w:color="000000" w:themeColor="text1"/>
              <w:bottom w:val="single" w:sz="0" w:space="0" w:color="000000" w:themeColor="text1"/>
              <w:right w:val="single" w:sz="0" w:space="0" w:color="000000" w:themeColor="text1"/>
            </w:tcBorders>
            <w:vAlign w:val="center"/>
          </w:tcPr>
          <w:p w14:paraId="36518FF2" w14:textId="77777777" w:rsidR="009847AD" w:rsidRPr="00995092" w:rsidRDefault="009847AD" w:rsidP="009847AD"/>
        </w:tc>
        <w:tc>
          <w:tcPr>
            <w:tcW w:w="3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BFD92" w14:textId="77777777" w:rsidR="009847AD" w:rsidRPr="00995092" w:rsidRDefault="009847AD" w:rsidP="009847AD">
            <w:pPr>
              <w:pStyle w:val="TableParagraph"/>
              <w:spacing w:line="320" w:lineRule="atLeast"/>
              <w:ind w:right="332"/>
              <w:rPr>
                <w:rFonts w:eastAsia="Arial"/>
                <w:color w:val="000000" w:themeColor="text1"/>
                <w:sz w:val="28"/>
                <w:szCs w:val="28"/>
              </w:rPr>
            </w:pPr>
            <w:r w:rsidRPr="00995092">
              <w:rPr>
                <w:rFonts w:eastAsia="Arial"/>
                <w:b/>
                <w:bCs/>
                <w:color w:val="000000" w:themeColor="text1"/>
                <w:sz w:val="28"/>
                <w:szCs w:val="28"/>
                <w:lang w:val="en-US"/>
              </w:rPr>
              <w:t>SOCIOLOŠKI OBLICI RADA</w:t>
            </w:r>
          </w:p>
        </w:tc>
        <w:tc>
          <w:tcPr>
            <w:tcW w:w="33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BAEE4" w14:textId="77777777" w:rsidR="009847AD" w:rsidRPr="00995092" w:rsidRDefault="009847AD" w:rsidP="009847AD">
            <w:pPr>
              <w:pStyle w:val="TableParagraph"/>
              <w:tabs>
                <w:tab w:val="left" w:pos="210"/>
              </w:tabs>
              <w:spacing w:line="208" w:lineRule="exact"/>
              <w:rPr>
                <w:rFonts w:eastAsia="Microsoft Sans Serif"/>
                <w:color w:val="000000" w:themeColor="text1"/>
                <w:sz w:val="20"/>
                <w:szCs w:val="20"/>
              </w:rPr>
            </w:pPr>
            <w:r w:rsidRPr="00995092">
              <w:rPr>
                <w:rFonts w:eastAsia="Microsoft Sans Serif"/>
                <w:color w:val="000000" w:themeColor="text1"/>
                <w:sz w:val="20"/>
                <w:szCs w:val="20"/>
                <w:lang w:val="en-US"/>
              </w:rPr>
              <w:t>čelni, individualni</w:t>
            </w:r>
          </w:p>
          <w:p w14:paraId="48414D8D" w14:textId="77777777" w:rsidR="009847AD" w:rsidRPr="00995092" w:rsidRDefault="009847AD" w:rsidP="009847AD">
            <w:pPr>
              <w:pStyle w:val="TableParagraph"/>
              <w:tabs>
                <w:tab w:val="left" w:pos="210"/>
              </w:tabs>
              <w:spacing w:line="220" w:lineRule="exact"/>
              <w:rPr>
                <w:rFonts w:eastAsia="Microsoft Sans Serif"/>
                <w:color w:val="000000" w:themeColor="text1"/>
                <w:sz w:val="20"/>
                <w:szCs w:val="20"/>
              </w:rPr>
            </w:pPr>
            <w:r w:rsidRPr="00995092">
              <w:rPr>
                <w:rFonts w:eastAsia="Microsoft Sans Serif"/>
                <w:color w:val="000000" w:themeColor="text1"/>
                <w:sz w:val="20"/>
                <w:szCs w:val="20"/>
                <w:lang w:val="en-US"/>
              </w:rPr>
              <w:t>rad u skupini, rad u paru</w:t>
            </w:r>
          </w:p>
        </w:tc>
      </w:tr>
      <w:tr w:rsidR="009847AD" w:rsidRPr="00995092" w14:paraId="15C3C9FA" w14:textId="77777777" w:rsidTr="009847AD">
        <w:trPr>
          <w:trHeight w:val="1260"/>
        </w:trPr>
        <w:tc>
          <w:tcPr>
            <w:tcW w:w="405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11895" w14:textId="77777777" w:rsidR="009847AD" w:rsidRPr="00995092" w:rsidRDefault="009847AD" w:rsidP="009847AD">
            <w:pPr>
              <w:ind w:left="110"/>
              <w:rPr>
                <w:color w:val="000000" w:themeColor="text1"/>
              </w:rPr>
            </w:pPr>
          </w:p>
        </w:tc>
        <w:tc>
          <w:tcPr>
            <w:tcW w:w="3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8EC09" w14:textId="77777777" w:rsidR="009847AD" w:rsidRPr="00995092" w:rsidRDefault="009847AD" w:rsidP="009847AD">
            <w:pPr>
              <w:pStyle w:val="TableParagraph"/>
              <w:spacing w:before="1"/>
              <w:rPr>
                <w:rFonts w:eastAsia="Arial"/>
                <w:color w:val="000000" w:themeColor="text1"/>
                <w:sz w:val="28"/>
                <w:szCs w:val="28"/>
              </w:rPr>
            </w:pPr>
            <w:r w:rsidRPr="00995092">
              <w:rPr>
                <w:rFonts w:eastAsia="Arial"/>
                <w:b/>
                <w:bCs/>
                <w:color w:val="000000" w:themeColor="text1"/>
                <w:sz w:val="28"/>
                <w:szCs w:val="28"/>
                <w:lang w:val="en-US"/>
              </w:rPr>
              <w:t>METODE</w:t>
            </w:r>
          </w:p>
        </w:tc>
        <w:tc>
          <w:tcPr>
            <w:tcW w:w="33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64024B" w14:textId="77777777" w:rsidR="009847AD" w:rsidRPr="00995092" w:rsidRDefault="009847AD" w:rsidP="009847AD">
            <w:pPr>
              <w:pStyle w:val="TableParagraph"/>
              <w:tabs>
                <w:tab w:val="left" w:pos="238"/>
              </w:tabs>
              <w:spacing w:line="252" w:lineRule="exact"/>
              <w:rPr>
                <w:color w:val="000000" w:themeColor="text1"/>
                <w:sz w:val="22"/>
                <w:szCs w:val="22"/>
              </w:rPr>
            </w:pPr>
            <w:r w:rsidRPr="00995092">
              <w:rPr>
                <w:color w:val="000000" w:themeColor="text1"/>
                <w:sz w:val="22"/>
                <w:szCs w:val="22"/>
                <w:lang w:val="en-US"/>
              </w:rPr>
              <w:t>razgovor</w:t>
            </w:r>
          </w:p>
          <w:p w14:paraId="38B8B5BD" w14:textId="77777777" w:rsidR="009847AD" w:rsidRPr="00995092" w:rsidRDefault="009847AD" w:rsidP="009847AD">
            <w:pPr>
              <w:pStyle w:val="TableParagraph"/>
              <w:tabs>
                <w:tab w:val="left" w:pos="238"/>
              </w:tabs>
              <w:spacing w:line="252" w:lineRule="exact"/>
              <w:rPr>
                <w:color w:val="000000" w:themeColor="text1"/>
                <w:sz w:val="22"/>
                <w:szCs w:val="22"/>
              </w:rPr>
            </w:pPr>
            <w:r w:rsidRPr="00995092">
              <w:rPr>
                <w:color w:val="000000" w:themeColor="text1"/>
                <w:sz w:val="22"/>
                <w:szCs w:val="22"/>
                <w:lang w:val="en-US"/>
              </w:rPr>
              <w:t>demonstracija</w:t>
            </w:r>
          </w:p>
          <w:p w14:paraId="2120D9DF" w14:textId="77777777" w:rsidR="009847AD" w:rsidRPr="00995092" w:rsidRDefault="009847AD" w:rsidP="009847AD">
            <w:pPr>
              <w:pStyle w:val="TableParagraph"/>
              <w:tabs>
                <w:tab w:val="left" w:pos="238"/>
              </w:tabs>
              <w:spacing w:before="1" w:line="252" w:lineRule="exact"/>
              <w:rPr>
                <w:color w:val="000000" w:themeColor="text1"/>
                <w:sz w:val="22"/>
                <w:szCs w:val="22"/>
              </w:rPr>
            </w:pPr>
            <w:r w:rsidRPr="00995092">
              <w:rPr>
                <w:color w:val="000000" w:themeColor="text1"/>
                <w:sz w:val="22"/>
                <w:szCs w:val="22"/>
                <w:lang w:val="en-US"/>
              </w:rPr>
              <w:t>rad na tekstu</w:t>
            </w:r>
          </w:p>
          <w:p w14:paraId="0452FB0F" w14:textId="77777777" w:rsidR="009847AD" w:rsidRPr="00995092" w:rsidRDefault="009847AD" w:rsidP="009847AD">
            <w:pPr>
              <w:pStyle w:val="TableParagraph"/>
              <w:tabs>
                <w:tab w:val="left" w:pos="238"/>
              </w:tabs>
              <w:spacing w:line="252" w:lineRule="exact"/>
              <w:rPr>
                <w:color w:val="000000" w:themeColor="text1"/>
                <w:sz w:val="22"/>
                <w:szCs w:val="22"/>
              </w:rPr>
            </w:pPr>
            <w:r w:rsidRPr="00995092">
              <w:rPr>
                <w:color w:val="000000" w:themeColor="text1"/>
                <w:sz w:val="22"/>
                <w:szCs w:val="22"/>
                <w:lang w:val="en-US"/>
              </w:rPr>
              <w:t>pisanje</w:t>
            </w:r>
          </w:p>
          <w:p w14:paraId="7E762704" w14:textId="77777777" w:rsidR="009847AD" w:rsidRPr="00995092" w:rsidRDefault="009847AD" w:rsidP="009847AD">
            <w:pPr>
              <w:pStyle w:val="TableParagraph"/>
              <w:tabs>
                <w:tab w:val="left" w:pos="238"/>
              </w:tabs>
              <w:spacing w:before="1" w:line="233" w:lineRule="exact"/>
              <w:rPr>
                <w:color w:val="000000" w:themeColor="text1"/>
                <w:sz w:val="22"/>
                <w:szCs w:val="22"/>
              </w:rPr>
            </w:pPr>
            <w:r w:rsidRPr="00995092">
              <w:rPr>
                <w:color w:val="000000" w:themeColor="text1"/>
                <w:sz w:val="22"/>
                <w:szCs w:val="22"/>
                <w:lang w:val="en-US"/>
              </w:rPr>
              <w:t>crtanje</w:t>
            </w:r>
          </w:p>
        </w:tc>
      </w:tr>
      <w:tr w:rsidR="009847AD" w:rsidRPr="00995092" w14:paraId="2F7BCF76" w14:textId="77777777" w:rsidTr="009847AD">
        <w:trPr>
          <w:trHeight w:val="315"/>
        </w:trPr>
        <w:tc>
          <w:tcPr>
            <w:tcW w:w="4050" w:type="dxa"/>
            <w:vMerge/>
            <w:tcBorders>
              <w:left w:val="single" w:sz="0" w:space="0" w:color="000000" w:themeColor="text1"/>
              <w:bottom w:val="single" w:sz="0" w:space="0" w:color="000000" w:themeColor="text1"/>
              <w:right w:val="single" w:sz="0" w:space="0" w:color="000000" w:themeColor="text1"/>
            </w:tcBorders>
            <w:vAlign w:val="center"/>
          </w:tcPr>
          <w:p w14:paraId="132849AD" w14:textId="77777777" w:rsidR="009847AD" w:rsidRPr="00995092" w:rsidRDefault="009847AD" w:rsidP="009847AD"/>
        </w:tc>
        <w:tc>
          <w:tcPr>
            <w:tcW w:w="3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F1AC3" w14:textId="77777777" w:rsidR="009847AD" w:rsidRPr="00995092" w:rsidRDefault="009847AD" w:rsidP="009847AD">
            <w:pPr>
              <w:pStyle w:val="TableParagraph"/>
              <w:spacing w:line="302" w:lineRule="exact"/>
              <w:rPr>
                <w:rFonts w:eastAsia="Arial"/>
                <w:color w:val="000000" w:themeColor="text1"/>
                <w:sz w:val="28"/>
                <w:szCs w:val="28"/>
              </w:rPr>
            </w:pPr>
            <w:r w:rsidRPr="00995092">
              <w:rPr>
                <w:rFonts w:eastAsia="Arial"/>
                <w:b/>
                <w:bCs/>
                <w:color w:val="000000" w:themeColor="text1"/>
                <w:sz w:val="28"/>
                <w:szCs w:val="28"/>
                <w:lang w:val="en-US"/>
              </w:rPr>
              <w:t>SURADNICI</w:t>
            </w:r>
          </w:p>
        </w:tc>
        <w:tc>
          <w:tcPr>
            <w:tcW w:w="33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2650E" w14:textId="77777777" w:rsidR="009847AD" w:rsidRPr="00995092" w:rsidRDefault="009847AD" w:rsidP="009847AD">
            <w:pPr>
              <w:ind w:left="110"/>
              <w:rPr>
                <w:color w:val="000000" w:themeColor="text1"/>
                <w:sz w:val="20"/>
                <w:szCs w:val="20"/>
              </w:rPr>
            </w:pPr>
          </w:p>
        </w:tc>
      </w:tr>
      <w:tr w:rsidR="009847AD" w:rsidRPr="00995092" w14:paraId="10319D0A" w14:textId="77777777" w:rsidTr="009847AD">
        <w:trPr>
          <w:trHeight w:val="645"/>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2A1A2" w14:textId="77777777" w:rsidR="009847AD" w:rsidRPr="00995092" w:rsidRDefault="009847AD" w:rsidP="009847AD">
            <w:pPr>
              <w:pStyle w:val="TableParagraph"/>
              <w:spacing w:line="322" w:lineRule="exact"/>
              <w:ind w:right="341"/>
              <w:rPr>
                <w:rFonts w:eastAsia="Arial"/>
                <w:color w:val="000000" w:themeColor="text1"/>
              </w:rPr>
            </w:pPr>
            <w:r w:rsidRPr="00995092">
              <w:rPr>
                <w:rFonts w:eastAsia="Arial"/>
                <w:b/>
                <w:bCs/>
                <w:color w:val="000000" w:themeColor="text1"/>
                <w:lang w:val="en-US"/>
              </w:rPr>
              <w:t>VREMENIK AKTIVNOSTI / PROGRAMA / PROJEKTA</w:t>
            </w:r>
          </w:p>
        </w:tc>
        <w:tc>
          <w:tcPr>
            <w:tcW w:w="64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8F8D6F" w14:textId="77777777" w:rsidR="009847AD" w:rsidRPr="00995092" w:rsidRDefault="009847AD" w:rsidP="009847AD">
            <w:pPr>
              <w:pStyle w:val="TableParagraph"/>
              <w:spacing w:before="25"/>
              <w:ind w:right="2731"/>
              <w:rPr>
                <w:color w:val="000000" w:themeColor="text1"/>
                <w:sz w:val="26"/>
                <w:szCs w:val="26"/>
              </w:rPr>
            </w:pPr>
            <w:r w:rsidRPr="00995092">
              <w:rPr>
                <w:color w:val="000000" w:themeColor="text1"/>
                <w:sz w:val="26"/>
                <w:szCs w:val="26"/>
                <w:lang w:val="en-US"/>
              </w:rPr>
              <w:t>- tijekom nastavne godine 2021./22. 2 sata tjedno = 70 sati</w:t>
            </w:r>
          </w:p>
        </w:tc>
      </w:tr>
      <w:tr w:rsidR="009847AD" w:rsidRPr="00995092" w14:paraId="204FB422" w14:textId="77777777" w:rsidTr="009847AD">
        <w:trPr>
          <w:trHeight w:val="630"/>
        </w:trPr>
        <w:tc>
          <w:tcPr>
            <w:tcW w:w="4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24792" w14:textId="77777777" w:rsidR="009847AD" w:rsidRPr="00995092" w:rsidRDefault="009847AD" w:rsidP="009847AD">
            <w:pPr>
              <w:pStyle w:val="TableParagraph"/>
              <w:spacing w:line="320" w:lineRule="atLeast"/>
              <w:ind w:right="517"/>
              <w:rPr>
                <w:rFonts w:eastAsia="Arial"/>
                <w:color w:val="000000" w:themeColor="text1"/>
              </w:rPr>
            </w:pPr>
            <w:r w:rsidRPr="00995092">
              <w:rPr>
                <w:rFonts w:eastAsia="Arial"/>
                <w:b/>
                <w:bCs/>
                <w:color w:val="000000" w:themeColor="text1"/>
                <w:lang w:val="en-US"/>
              </w:rPr>
              <w:t>TROŠKOVI ( TERENSKA NASTAVA, IZLETI)</w:t>
            </w:r>
          </w:p>
        </w:tc>
        <w:tc>
          <w:tcPr>
            <w:tcW w:w="64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09C10" w14:textId="77777777" w:rsidR="009847AD" w:rsidRPr="00995092" w:rsidRDefault="009847AD" w:rsidP="009847AD">
            <w:pPr>
              <w:pStyle w:val="TableParagraph"/>
              <w:spacing w:before="173"/>
              <w:rPr>
                <w:color w:val="000000" w:themeColor="text1"/>
                <w:sz w:val="26"/>
                <w:szCs w:val="26"/>
              </w:rPr>
            </w:pPr>
            <w:r w:rsidRPr="00995092">
              <w:rPr>
                <w:color w:val="000000" w:themeColor="text1"/>
                <w:sz w:val="26"/>
                <w:szCs w:val="26"/>
                <w:lang w:val="en-US"/>
              </w:rPr>
              <w:t>Kopirni papir, kreda</w:t>
            </w:r>
          </w:p>
        </w:tc>
      </w:tr>
      <w:tr w:rsidR="009847AD" w:rsidRPr="00995092" w14:paraId="52172DF3" w14:textId="77777777" w:rsidTr="009847AD">
        <w:tblPrEx>
          <w:tblLook w:val="04A0" w:firstRow="1" w:lastRow="0" w:firstColumn="1" w:lastColumn="0" w:noHBand="0" w:noVBand="1"/>
        </w:tblPrEx>
        <w:trPr>
          <w:trHeight w:val="1815"/>
        </w:trPr>
        <w:tc>
          <w:tcPr>
            <w:tcW w:w="4050" w:type="dxa"/>
          </w:tcPr>
          <w:p w14:paraId="2CBE372C" w14:textId="77777777" w:rsidR="009847AD" w:rsidRPr="00995092" w:rsidRDefault="009847AD" w:rsidP="009847AD">
            <w:pPr>
              <w:pStyle w:val="TableParagraph"/>
              <w:ind w:right="115"/>
              <w:rPr>
                <w:color w:val="000000" w:themeColor="text1"/>
                <w:sz w:val="28"/>
                <w:szCs w:val="28"/>
              </w:rPr>
            </w:pPr>
            <w:r w:rsidRPr="00995092">
              <w:rPr>
                <w:b/>
                <w:bCs/>
                <w:color w:val="000000" w:themeColor="text1"/>
                <w:sz w:val="28"/>
                <w:szCs w:val="28"/>
                <w:lang w:val="en-US"/>
              </w:rPr>
              <w:t>VREDNOVANJE I NAČIN KORIŠTENJA REZULTATA VREDNOVANJA</w:t>
            </w:r>
          </w:p>
          <w:p w14:paraId="18575D04" w14:textId="77777777" w:rsidR="009847AD" w:rsidRPr="00995092" w:rsidRDefault="009847AD" w:rsidP="009847AD">
            <w:pPr>
              <w:pStyle w:val="TableParagraph"/>
              <w:spacing w:before="22"/>
              <w:ind w:right="182"/>
              <w:rPr>
                <w:color w:val="000000" w:themeColor="text1"/>
                <w:sz w:val="18"/>
                <w:szCs w:val="18"/>
              </w:rPr>
            </w:pPr>
            <w:r w:rsidRPr="00995092">
              <w:rPr>
                <w:color w:val="000000" w:themeColor="text1"/>
                <w:sz w:val="18"/>
                <w:szCs w:val="18"/>
                <w:lang w:val="en-US"/>
              </w:rPr>
              <w:t>Sustavno praćenje učeničkih postignuća i njihove motiviranosti za dopunski rad te bilježenje</w:t>
            </w:r>
          </w:p>
          <w:p w14:paraId="6A98279C" w14:textId="77777777" w:rsidR="009847AD" w:rsidRPr="00995092" w:rsidRDefault="009847AD" w:rsidP="009847AD">
            <w:pPr>
              <w:pStyle w:val="TableParagraph"/>
              <w:spacing w:line="208" w:lineRule="exact"/>
              <w:ind w:right="213"/>
              <w:rPr>
                <w:color w:val="000000" w:themeColor="text1"/>
                <w:sz w:val="18"/>
                <w:szCs w:val="18"/>
              </w:rPr>
            </w:pPr>
            <w:r w:rsidRPr="00995092">
              <w:rPr>
                <w:color w:val="000000" w:themeColor="text1"/>
                <w:sz w:val="18"/>
                <w:szCs w:val="18"/>
                <w:lang w:val="en-US"/>
              </w:rPr>
              <w:t>napretka učenika u usvajanju i primjeni naučenih sadržaja pri radu u razredu.</w:t>
            </w:r>
          </w:p>
        </w:tc>
        <w:tc>
          <w:tcPr>
            <w:tcW w:w="6405" w:type="dxa"/>
            <w:gridSpan w:val="4"/>
          </w:tcPr>
          <w:p w14:paraId="6A347E9C" w14:textId="77777777" w:rsidR="009847AD" w:rsidRPr="00995092" w:rsidRDefault="009847AD" w:rsidP="009847AD">
            <w:pPr>
              <w:pStyle w:val="TableParagraph"/>
              <w:rPr>
                <w:color w:val="000000" w:themeColor="text1"/>
              </w:rPr>
            </w:pPr>
            <w:r w:rsidRPr="00995092">
              <w:rPr>
                <w:color w:val="000000" w:themeColor="text1"/>
                <w:lang w:val="en-US"/>
              </w:rPr>
              <w:t>Razina postignuća:</w:t>
            </w:r>
          </w:p>
          <w:p w14:paraId="7AEA18EF" w14:textId="77777777" w:rsidR="009847AD" w:rsidRPr="00995092" w:rsidRDefault="009847AD" w:rsidP="009847AD">
            <w:pPr>
              <w:pStyle w:val="TableParagraph"/>
              <w:tabs>
                <w:tab w:val="left" w:pos="298"/>
              </w:tabs>
              <w:rPr>
                <w:color w:val="000000" w:themeColor="text1"/>
              </w:rPr>
            </w:pPr>
            <w:r w:rsidRPr="00995092">
              <w:rPr>
                <w:color w:val="000000" w:themeColor="text1"/>
                <w:lang w:val="en-US"/>
              </w:rPr>
              <w:t>izvrsno</w:t>
            </w:r>
          </w:p>
          <w:p w14:paraId="01CB891B" w14:textId="77777777" w:rsidR="009847AD" w:rsidRPr="00995092" w:rsidRDefault="009847AD" w:rsidP="009847AD">
            <w:pPr>
              <w:pStyle w:val="TableParagraph"/>
              <w:tabs>
                <w:tab w:val="left" w:pos="298"/>
              </w:tabs>
              <w:rPr>
                <w:color w:val="000000" w:themeColor="text1"/>
              </w:rPr>
            </w:pPr>
            <w:r w:rsidRPr="00995092">
              <w:rPr>
                <w:color w:val="000000" w:themeColor="text1"/>
                <w:lang w:val="en-US"/>
              </w:rPr>
              <w:t>vrlo uspješno</w:t>
            </w:r>
          </w:p>
          <w:p w14:paraId="78578315" w14:textId="77777777" w:rsidR="009847AD" w:rsidRPr="00995092" w:rsidRDefault="009847AD" w:rsidP="009847AD">
            <w:pPr>
              <w:pStyle w:val="TableParagraph"/>
              <w:tabs>
                <w:tab w:val="left" w:pos="298"/>
              </w:tabs>
              <w:rPr>
                <w:color w:val="000000" w:themeColor="text1"/>
              </w:rPr>
            </w:pPr>
            <w:r w:rsidRPr="00995092">
              <w:rPr>
                <w:color w:val="000000" w:themeColor="text1"/>
                <w:lang w:val="en-US"/>
              </w:rPr>
              <w:t>uspješno</w:t>
            </w:r>
          </w:p>
          <w:p w14:paraId="504CB843" w14:textId="77777777" w:rsidR="009847AD" w:rsidRPr="00995092" w:rsidRDefault="009847AD" w:rsidP="009847AD">
            <w:pPr>
              <w:pStyle w:val="TableParagraph"/>
              <w:tabs>
                <w:tab w:val="left" w:pos="298"/>
              </w:tabs>
              <w:rPr>
                <w:color w:val="000000" w:themeColor="text1"/>
              </w:rPr>
            </w:pPr>
            <w:r w:rsidRPr="00995092">
              <w:rPr>
                <w:color w:val="000000" w:themeColor="text1"/>
                <w:lang w:val="en-US"/>
              </w:rPr>
              <w:t>zadovoljavajuće</w:t>
            </w:r>
          </w:p>
          <w:p w14:paraId="2A45C805" w14:textId="77777777" w:rsidR="009847AD" w:rsidRPr="00995092" w:rsidRDefault="009847AD" w:rsidP="009847AD">
            <w:pPr>
              <w:pStyle w:val="TableParagraph"/>
              <w:tabs>
                <w:tab w:val="left" w:pos="298"/>
              </w:tabs>
              <w:rPr>
                <w:color w:val="000000" w:themeColor="text1"/>
              </w:rPr>
            </w:pPr>
            <w:r w:rsidRPr="00995092">
              <w:rPr>
                <w:color w:val="000000" w:themeColor="text1"/>
                <w:lang w:val="en-US"/>
              </w:rPr>
              <w:t>nezadovoljavajuće</w:t>
            </w:r>
          </w:p>
        </w:tc>
      </w:tr>
    </w:tbl>
    <w:p w14:paraId="5394E7E2" w14:textId="1290A557" w:rsidR="009847AD" w:rsidRDefault="009847AD" w:rsidP="73C1357E">
      <w:pPr>
        <w:rPr>
          <w:color w:val="FF0000"/>
        </w:rPr>
      </w:pPr>
    </w:p>
    <w:tbl>
      <w:tblPr>
        <w:tblStyle w:val="Reetkatablice"/>
        <w:tblW w:w="10482" w:type="dxa"/>
        <w:tblLayout w:type="fixed"/>
        <w:tblLook w:val="0000" w:firstRow="0" w:lastRow="0" w:firstColumn="0" w:lastColumn="0" w:noHBand="0" w:noVBand="0"/>
      </w:tblPr>
      <w:tblGrid>
        <w:gridCol w:w="4103"/>
        <w:gridCol w:w="1469"/>
        <w:gridCol w:w="1228"/>
        <w:gridCol w:w="899"/>
        <w:gridCol w:w="2783"/>
      </w:tblGrid>
      <w:tr w:rsidR="73C1357E" w:rsidRPr="00995092" w14:paraId="043A1A10" w14:textId="77777777" w:rsidTr="009847AD">
        <w:trPr>
          <w:trHeight w:val="63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260C259" w14:textId="4E215C79" w:rsidR="73C1357E" w:rsidRPr="00995092" w:rsidRDefault="00427548" w:rsidP="73C1357E">
            <w:pPr>
              <w:spacing w:line="320" w:lineRule="atLeast"/>
              <w:ind w:left="110" w:right="466"/>
              <w:rPr>
                <w:color w:val="000000" w:themeColor="text1"/>
                <w:sz w:val="28"/>
                <w:szCs w:val="28"/>
              </w:rPr>
            </w:pPr>
            <w:r w:rsidRPr="00995092">
              <w:rPr>
                <w:rFonts w:eastAsia="Arial"/>
                <w:b/>
                <w:bCs/>
                <w:color w:val="000000" w:themeColor="text1"/>
                <w:lang w:val="en-US"/>
              </w:rPr>
              <w:t>NAZIV AKTIVNOSTI/ PROGRAMA/PROJEKTA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6BBA876" w14:textId="6EC37278" w:rsidR="73C1357E" w:rsidRPr="00995092" w:rsidRDefault="73C1357E" w:rsidP="73C1357E">
            <w:pPr>
              <w:pStyle w:val="TableParagraph"/>
              <w:spacing w:before="46"/>
              <w:ind w:left="910"/>
              <w:rPr>
                <w:color w:val="000000" w:themeColor="text1"/>
              </w:rPr>
            </w:pPr>
            <w:r w:rsidRPr="00995092">
              <w:rPr>
                <w:b/>
                <w:bCs/>
                <w:color w:val="000000" w:themeColor="text1"/>
                <w:lang w:val="en-US"/>
              </w:rPr>
              <w:t>DOPUNSKA NASTAVA - ENGLESKI JEZIK</w:t>
            </w:r>
          </w:p>
          <w:p w14:paraId="7DC96662" w14:textId="693F7DDB" w:rsidR="73C1357E" w:rsidRPr="00995092" w:rsidRDefault="73C1357E" w:rsidP="73C1357E">
            <w:pPr>
              <w:pStyle w:val="TableParagraph"/>
              <w:ind w:left="2684"/>
              <w:rPr>
                <w:color w:val="000000" w:themeColor="text1"/>
              </w:rPr>
            </w:pPr>
            <w:r w:rsidRPr="00995092">
              <w:rPr>
                <w:b/>
                <w:bCs/>
                <w:color w:val="000000" w:themeColor="text1"/>
                <w:lang w:val="en-US"/>
              </w:rPr>
              <w:t>7. RAZRED</w:t>
            </w:r>
          </w:p>
        </w:tc>
      </w:tr>
      <w:tr w:rsidR="73C1357E" w:rsidRPr="00995092" w14:paraId="41A7E6E8" w14:textId="77777777" w:rsidTr="009847AD">
        <w:trPr>
          <w:trHeight w:val="63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1B7FC" w14:textId="7CEFFD16" w:rsidR="73C1357E" w:rsidRPr="00995092" w:rsidRDefault="73C1357E" w:rsidP="73C1357E">
            <w:pPr>
              <w:pStyle w:val="TableParagraph"/>
              <w:spacing w:line="320" w:lineRule="atLeast"/>
              <w:ind w:right="406"/>
              <w:rPr>
                <w:color w:val="000000" w:themeColor="text1"/>
              </w:rPr>
            </w:pPr>
            <w:r w:rsidRPr="00995092">
              <w:rPr>
                <w:b/>
                <w:bCs/>
                <w:color w:val="000000" w:themeColor="text1"/>
                <w:lang w:val="en-US"/>
              </w:rPr>
              <w:t>NAMJENA AKTIVNOSTI/ PROGRAMA/PROJEKTA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9C6F3" w14:textId="0D5BA1FB" w:rsidR="73C1357E" w:rsidRPr="00995092" w:rsidRDefault="73C1357E" w:rsidP="73C1357E">
            <w:pPr>
              <w:pStyle w:val="TableParagraph"/>
              <w:spacing w:before="68"/>
              <w:ind w:right="744"/>
              <w:rPr>
                <w:color w:val="000000" w:themeColor="text1"/>
                <w:sz w:val="22"/>
                <w:szCs w:val="22"/>
              </w:rPr>
            </w:pPr>
            <w:r w:rsidRPr="00995092">
              <w:rPr>
                <w:color w:val="000000" w:themeColor="text1"/>
                <w:sz w:val="22"/>
                <w:szCs w:val="22"/>
                <w:lang w:val="en-US"/>
              </w:rPr>
              <w:t>Individualna pomoć svakom učeniku 7.r. kod usvajanja gradiva u minimalnoj mjeri predviđenog Nastavnim planom i programom.</w:t>
            </w:r>
          </w:p>
        </w:tc>
      </w:tr>
      <w:tr w:rsidR="73C1357E" w:rsidRPr="00995092" w14:paraId="064C9188" w14:textId="77777777" w:rsidTr="009847AD">
        <w:trPr>
          <w:trHeight w:val="63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A8402A" w14:textId="17AB00D7" w:rsidR="73C1357E" w:rsidRPr="00995092" w:rsidRDefault="73C1357E" w:rsidP="73C1357E">
            <w:pPr>
              <w:pStyle w:val="TableParagraph"/>
              <w:spacing w:line="320" w:lineRule="atLeast"/>
              <w:ind w:right="1399"/>
              <w:rPr>
                <w:color w:val="000000" w:themeColor="text1"/>
              </w:rPr>
            </w:pPr>
            <w:r w:rsidRPr="00995092">
              <w:rPr>
                <w:b/>
                <w:bCs/>
                <w:color w:val="000000" w:themeColor="text1"/>
                <w:lang w:val="en-US"/>
              </w:rPr>
              <w:t>CILJEVI PLANA I PROGRAMA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B543F" w14:textId="25140E71" w:rsidR="73C1357E" w:rsidRPr="00995092" w:rsidRDefault="73C1357E" w:rsidP="73C1357E">
            <w:pPr>
              <w:pStyle w:val="TableParagraph"/>
              <w:spacing w:before="46"/>
              <w:ind w:right="322"/>
              <w:rPr>
                <w:color w:val="000000" w:themeColor="text1"/>
              </w:rPr>
            </w:pPr>
            <w:r w:rsidRPr="00995092">
              <w:rPr>
                <w:color w:val="000000" w:themeColor="text1"/>
                <w:lang w:val="en-US"/>
              </w:rPr>
              <w:t>Pomoći učenicima da usvoje gradivo u minimalnoj mjeri koje je predviđeno planom i programom</w:t>
            </w:r>
          </w:p>
        </w:tc>
      </w:tr>
      <w:tr w:rsidR="73C1357E" w:rsidRPr="00995092" w14:paraId="25A438C5" w14:textId="77777777" w:rsidTr="009847AD">
        <w:trPr>
          <w:trHeight w:val="1515"/>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06694" w14:textId="6D21805A" w:rsidR="73C1357E" w:rsidRPr="00995092" w:rsidRDefault="73C1357E" w:rsidP="73C1357E">
            <w:pPr>
              <w:pStyle w:val="TableParagraph"/>
              <w:ind w:right="1524"/>
              <w:rPr>
                <w:color w:val="000000" w:themeColor="text1"/>
              </w:rPr>
            </w:pPr>
            <w:r w:rsidRPr="00995092">
              <w:rPr>
                <w:b/>
                <w:bCs/>
                <w:color w:val="000000" w:themeColor="text1"/>
                <w:lang w:val="en-US"/>
              </w:rPr>
              <w:t>ISHODI PLANA I PROGRAMA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3EBF6D" w14:textId="24A15AB5" w:rsidR="73C1357E" w:rsidRPr="00995092" w:rsidRDefault="73C1357E" w:rsidP="73C1357E">
            <w:pPr>
              <w:pStyle w:val="TableParagraph"/>
              <w:tabs>
                <w:tab w:val="left" w:pos="236"/>
              </w:tabs>
              <w:spacing w:line="252" w:lineRule="exact"/>
              <w:ind w:left="235"/>
              <w:rPr>
                <w:color w:val="000000" w:themeColor="text1"/>
                <w:sz w:val="22"/>
                <w:szCs w:val="22"/>
              </w:rPr>
            </w:pPr>
            <w:r w:rsidRPr="00995092">
              <w:rPr>
                <w:color w:val="000000" w:themeColor="text1"/>
                <w:sz w:val="22"/>
                <w:szCs w:val="22"/>
                <w:lang w:val="en-US"/>
              </w:rPr>
              <w:t>prilagoditi nastavne sadržaje mogućnostima svakog pojedinog učenika</w:t>
            </w:r>
          </w:p>
          <w:p w14:paraId="73BF5E47" w14:textId="56840AB1" w:rsidR="73C1357E" w:rsidRPr="00995092" w:rsidRDefault="73C1357E" w:rsidP="73C1357E">
            <w:pPr>
              <w:pStyle w:val="TableParagraph"/>
              <w:tabs>
                <w:tab w:val="left" w:pos="236"/>
              </w:tabs>
              <w:spacing w:before="1"/>
              <w:ind w:right="110"/>
              <w:rPr>
                <w:color w:val="000000" w:themeColor="text1"/>
                <w:sz w:val="22"/>
                <w:szCs w:val="22"/>
              </w:rPr>
            </w:pPr>
            <w:r w:rsidRPr="00995092">
              <w:rPr>
                <w:color w:val="000000" w:themeColor="text1"/>
                <w:sz w:val="22"/>
                <w:szCs w:val="22"/>
                <w:lang w:val="en-US"/>
              </w:rPr>
              <w:t>pomoći učeniku da svlada strah od govorenja stranoga jezika, kao i svih drugih načina izražavanja na stranom jeziku</w:t>
            </w:r>
          </w:p>
          <w:p w14:paraId="6DDB60DB" w14:textId="1DD62C1D" w:rsidR="73C1357E" w:rsidRPr="00995092" w:rsidRDefault="73C1357E" w:rsidP="73C1357E">
            <w:pPr>
              <w:pStyle w:val="TableParagraph"/>
              <w:tabs>
                <w:tab w:val="left" w:pos="236"/>
              </w:tabs>
              <w:ind w:right="147"/>
              <w:rPr>
                <w:color w:val="000000" w:themeColor="text1"/>
                <w:sz w:val="22"/>
                <w:szCs w:val="22"/>
              </w:rPr>
            </w:pPr>
            <w:r w:rsidRPr="00995092">
              <w:rPr>
                <w:color w:val="000000" w:themeColor="text1"/>
                <w:sz w:val="22"/>
                <w:szCs w:val="22"/>
                <w:lang w:val="en-US"/>
              </w:rPr>
              <w:t>omogućiti učeniku dopunsko vrijeme za svladavanje nastavnog gradiva uz mogućnost individualnog rada s nastavnicom</w:t>
            </w:r>
          </w:p>
        </w:tc>
      </w:tr>
      <w:tr w:rsidR="73C1357E" w:rsidRPr="00995092" w14:paraId="416313C5" w14:textId="77777777" w:rsidTr="009847AD">
        <w:trPr>
          <w:trHeight w:val="45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1C3A4" w14:textId="6C6421FB" w:rsidR="73C1357E" w:rsidRPr="00995092" w:rsidRDefault="73C1357E" w:rsidP="73C1357E">
            <w:pPr>
              <w:pStyle w:val="TableParagraph"/>
              <w:spacing w:before="70"/>
              <w:rPr>
                <w:color w:val="000000" w:themeColor="text1"/>
              </w:rPr>
            </w:pPr>
            <w:r w:rsidRPr="00995092">
              <w:rPr>
                <w:b/>
                <w:bCs/>
                <w:color w:val="000000" w:themeColor="text1"/>
                <w:lang w:val="en-US"/>
              </w:rPr>
              <w:t>NOSITELJ AKTIVNOSTI</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F84C20" w14:textId="307974C9" w:rsidR="73C1357E" w:rsidRPr="00995092" w:rsidRDefault="73C1357E" w:rsidP="73C1357E">
            <w:pPr>
              <w:pStyle w:val="TableParagraph"/>
              <w:spacing w:line="230" w:lineRule="atLeast"/>
              <w:ind w:right="2100"/>
              <w:rPr>
                <w:color w:val="000000" w:themeColor="text1"/>
                <w:sz w:val="20"/>
                <w:szCs w:val="20"/>
              </w:rPr>
            </w:pPr>
            <w:r w:rsidRPr="00995092">
              <w:rPr>
                <w:color w:val="000000" w:themeColor="text1"/>
                <w:sz w:val="20"/>
                <w:szCs w:val="20"/>
                <w:lang w:val="en-US"/>
              </w:rPr>
              <w:t>Andrea Mandić dipl.uč. RN s pojačanim EJ</w:t>
            </w:r>
          </w:p>
        </w:tc>
      </w:tr>
      <w:tr w:rsidR="73C1357E" w:rsidRPr="00995092" w14:paraId="3FC5E0B6" w14:textId="77777777" w:rsidTr="009847AD">
        <w:trPr>
          <w:trHeight w:val="33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6DE0B" w14:textId="0F72E0C8" w:rsidR="73C1357E" w:rsidRPr="00995092" w:rsidRDefault="73C1357E" w:rsidP="73C1357E">
            <w:pPr>
              <w:pStyle w:val="TableParagraph"/>
              <w:spacing w:before="8" w:line="311" w:lineRule="exact"/>
              <w:rPr>
                <w:color w:val="000000" w:themeColor="text1"/>
              </w:rPr>
            </w:pPr>
            <w:r w:rsidRPr="00995092">
              <w:rPr>
                <w:b/>
                <w:bCs/>
                <w:color w:val="000000" w:themeColor="text1"/>
                <w:lang w:val="en-US"/>
              </w:rPr>
              <w:t>KORISNICI AKTIVNOSTI</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7A1BBE" w14:textId="31C26F10" w:rsidR="73C1357E" w:rsidRPr="00995092" w:rsidRDefault="73C1357E" w:rsidP="73C1357E">
            <w:pPr>
              <w:pStyle w:val="TableParagraph"/>
              <w:spacing w:before="42"/>
              <w:rPr>
                <w:color w:val="000000" w:themeColor="text1"/>
                <w:sz w:val="22"/>
                <w:szCs w:val="22"/>
              </w:rPr>
            </w:pPr>
            <w:r w:rsidRPr="00995092">
              <w:rPr>
                <w:color w:val="000000" w:themeColor="text1"/>
                <w:sz w:val="22"/>
                <w:szCs w:val="22"/>
                <w:lang w:val="en-US"/>
              </w:rPr>
              <w:t>Učenici 7.ab razreda</w:t>
            </w:r>
          </w:p>
        </w:tc>
      </w:tr>
      <w:tr w:rsidR="73C1357E" w:rsidRPr="00995092" w14:paraId="4D1E0967" w14:textId="77777777" w:rsidTr="009847AD">
        <w:trPr>
          <w:trHeight w:val="3450"/>
        </w:trPr>
        <w:tc>
          <w:tcPr>
            <w:tcW w:w="410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FFE2" w14:textId="19DDD670" w:rsidR="73C1357E" w:rsidRPr="00995092" w:rsidRDefault="73C1357E" w:rsidP="73C1357E">
            <w:pPr>
              <w:pStyle w:val="TableParagraph"/>
              <w:ind w:right="132"/>
              <w:rPr>
                <w:color w:val="000000" w:themeColor="text1"/>
              </w:rPr>
            </w:pPr>
            <w:r w:rsidRPr="00995092">
              <w:rPr>
                <w:b/>
                <w:bCs/>
                <w:color w:val="000000" w:themeColor="text1"/>
                <w:lang w:val="en-US"/>
              </w:rPr>
              <w:t>NAČIN REALIZACIJE AKTIVNOSTI/ PROGRAMA</w:t>
            </w:r>
          </w:p>
          <w:p w14:paraId="34639118" w14:textId="76E151F9" w:rsidR="73C1357E" w:rsidRPr="00995092" w:rsidRDefault="73C1357E" w:rsidP="73C1357E">
            <w:pPr>
              <w:spacing w:before="4"/>
              <w:ind w:left="110"/>
              <w:rPr>
                <w:rFonts w:eastAsia="Cambria"/>
                <w:color w:val="000000" w:themeColor="text1"/>
              </w:rPr>
            </w:pPr>
          </w:p>
          <w:p w14:paraId="046340CE" w14:textId="1893B232" w:rsidR="73C1357E" w:rsidRPr="00995092" w:rsidRDefault="73C1357E" w:rsidP="73C1357E">
            <w:pPr>
              <w:pStyle w:val="TableParagraph"/>
              <w:tabs>
                <w:tab w:val="left" w:pos="226"/>
              </w:tabs>
              <w:rPr>
                <w:color w:val="000000" w:themeColor="text1"/>
              </w:rPr>
            </w:pPr>
            <w:r w:rsidRPr="00995092">
              <w:rPr>
                <w:color w:val="000000" w:themeColor="text1"/>
                <w:lang w:val="en-US"/>
              </w:rPr>
              <w:t>učionička nastava</w:t>
            </w:r>
          </w:p>
          <w:p w14:paraId="6E5A00B6" w14:textId="69603A35" w:rsidR="73C1357E" w:rsidRPr="00995092" w:rsidRDefault="73C1357E" w:rsidP="73C1357E">
            <w:pPr>
              <w:pStyle w:val="TableParagraph"/>
              <w:tabs>
                <w:tab w:val="left" w:pos="226"/>
              </w:tabs>
              <w:spacing w:before="3"/>
              <w:rPr>
                <w:color w:val="000000" w:themeColor="text1"/>
              </w:rPr>
            </w:pPr>
            <w:r w:rsidRPr="00995092">
              <w:rPr>
                <w:color w:val="000000" w:themeColor="text1"/>
                <w:lang w:val="en-US"/>
              </w:rPr>
              <w:t>izrada plakata</w:t>
            </w:r>
          </w:p>
          <w:p w14:paraId="6CDDD9BC" w14:textId="0B79F2B6" w:rsidR="73C1357E" w:rsidRPr="00995092" w:rsidRDefault="73C1357E" w:rsidP="73C1357E">
            <w:pPr>
              <w:pStyle w:val="TableParagraph"/>
              <w:tabs>
                <w:tab w:val="left" w:pos="226"/>
              </w:tabs>
              <w:rPr>
                <w:color w:val="000000" w:themeColor="text1"/>
              </w:rPr>
            </w:pPr>
            <w:r w:rsidRPr="00995092">
              <w:rPr>
                <w:color w:val="000000" w:themeColor="text1"/>
                <w:lang w:val="en-US"/>
              </w:rPr>
              <w:t>rješavanje dopunskih radnih listova</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F79D27" w14:textId="1DC22B37" w:rsidR="73C1357E" w:rsidRPr="00995092" w:rsidRDefault="73C1357E" w:rsidP="73C1357E">
            <w:pPr>
              <w:pStyle w:val="TableParagraph"/>
              <w:spacing w:line="322" w:lineRule="exact"/>
              <w:rPr>
                <w:color w:val="000000" w:themeColor="text1"/>
                <w:sz w:val="22"/>
                <w:szCs w:val="28"/>
              </w:rPr>
            </w:pPr>
            <w:r w:rsidRPr="00995092">
              <w:rPr>
                <w:b/>
                <w:bCs/>
                <w:color w:val="000000" w:themeColor="text1"/>
                <w:sz w:val="22"/>
                <w:szCs w:val="28"/>
                <w:lang w:val="en-US"/>
              </w:rPr>
              <w:t>SADRŽAJI:</w:t>
            </w:r>
          </w:p>
          <w:p w14:paraId="556A3F5A" w14:textId="6A2EC6A8" w:rsidR="73C1357E" w:rsidRPr="00995092" w:rsidRDefault="73C1357E" w:rsidP="73C1357E">
            <w:pPr>
              <w:pStyle w:val="TableParagraph"/>
              <w:ind w:right="529"/>
              <w:rPr>
                <w:color w:val="000000" w:themeColor="text1"/>
                <w:sz w:val="18"/>
                <w:szCs w:val="18"/>
              </w:rPr>
            </w:pPr>
            <w:r w:rsidRPr="00995092">
              <w:rPr>
                <w:b/>
                <w:bCs/>
                <w:color w:val="000000" w:themeColor="text1"/>
                <w:sz w:val="18"/>
                <w:szCs w:val="18"/>
                <w:lang w:val="en-US"/>
              </w:rPr>
              <w:t>NASTAVNA PODRUČJA:</w:t>
            </w:r>
          </w:p>
          <w:p w14:paraId="3563C951" w14:textId="6F8A4F12" w:rsidR="73C1357E" w:rsidRPr="00995092" w:rsidRDefault="73C1357E" w:rsidP="73C1357E">
            <w:pPr>
              <w:spacing w:before="7"/>
              <w:ind w:left="110"/>
              <w:rPr>
                <w:rFonts w:eastAsia="Cambria"/>
                <w:color w:val="000000" w:themeColor="text1"/>
                <w:sz w:val="15"/>
                <w:szCs w:val="15"/>
              </w:rPr>
            </w:pPr>
          </w:p>
          <w:p w14:paraId="5C98096E" w14:textId="08EF80A5" w:rsidR="73C1357E" w:rsidRPr="00995092" w:rsidRDefault="73C1357E" w:rsidP="73C1357E">
            <w:pPr>
              <w:pStyle w:val="TableParagraph"/>
              <w:tabs>
                <w:tab w:val="left" w:pos="226"/>
              </w:tabs>
              <w:rPr>
                <w:color w:val="000000" w:themeColor="text1"/>
                <w:sz w:val="20"/>
                <w:szCs w:val="20"/>
              </w:rPr>
            </w:pPr>
            <w:r w:rsidRPr="00995092">
              <w:rPr>
                <w:b/>
                <w:bCs/>
                <w:color w:val="000000" w:themeColor="text1"/>
                <w:sz w:val="20"/>
                <w:szCs w:val="20"/>
                <w:lang w:val="en-US"/>
              </w:rPr>
              <w:t>grammar</w:t>
            </w:r>
          </w:p>
          <w:p w14:paraId="3986B768" w14:textId="4B3DDE42" w:rsidR="73C1357E" w:rsidRPr="00995092" w:rsidRDefault="73C1357E" w:rsidP="73C1357E">
            <w:pPr>
              <w:spacing w:before="10"/>
              <w:ind w:left="110"/>
              <w:rPr>
                <w:rFonts w:eastAsia="Cambria"/>
                <w:color w:val="000000" w:themeColor="text1"/>
                <w:sz w:val="19"/>
                <w:szCs w:val="19"/>
              </w:rPr>
            </w:pPr>
          </w:p>
          <w:p w14:paraId="030FC075" w14:textId="74F11046" w:rsidR="73C1357E" w:rsidRPr="00995092" w:rsidRDefault="73C1357E" w:rsidP="73C1357E">
            <w:pPr>
              <w:pStyle w:val="TableParagraph"/>
              <w:tabs>
                <w:tab w:val="left" w:pos="226"/>
              </w:tabs>
              <w:rPr>
                <w:color w:val="000000" w:themeColor="text1"/>
                <w:sz w:val="20"/>
                <w:szCs w:val="20"/>
              </w:rPr>
            </w:pPr>
            <w:r w:rsidRPr="00995092">
              <w:rPr>
                <w:b/>
                <w:bCs/>
                <w:color w:val="000000" w:themeColor="text1"/>
                <w:sz w:val="20"/>
                <w:szCs w:val="20"/>
                <w:lang w:val="en-US"/>
              </w:rPr>
              <w:t>vocabulary</w:t>
            </w:r>
          </w:p>
          <w:p w14:paraId="1327CE71" w14:textId="6D11CE46" w:rsidR="73C1357E" w:rsidRPr="00995092" w:rsidRDefault="73C1357E" w:rsidP="73C1357E">
            <w:pPr>
              <w:spacing w:before="9"/>
              <w:ind w:left="110"/>
              <w:rPr>
                <w:rFonts w:eastAsia="Cambria"/>
                <w:color w:val="000000" w:themeColor="text1"/>
                <w:sz w:val="19"/>
                <w:szCs w:val="19"/>
              </w:rPr>
            </w:pPr>
          </w:p>
          <w:p w14:paraId="33884D67" w14:textId="0A8B81A5" w:rsidR="73C1357E" w:rsidRPr="00995092" w:rsidRDefault="73C1357E" w:rsidP="73C1357E">
            <w:pPr>
              <w:pStyle w:val="TableParagraph"/>
              <w:tabs>
                <w:tab w:val="left" w:pos="226"/>
              </w:tabs>
              <w:rPr>
                <w:color w:val="000000" w:themeColor="text1"/>
                <w:sz w:val="20"/>
                <w:szCs w:val="20"/>
              </w:rPr>
            </w:pPr>
            <w:r w:rsidRPr="00995092">
              <w:rPr>
                <w:b/>
                <w:bCs/>
                <w:color w:val="000000" w:themeColor="text1"/>
                <w:sz w:val="20"/>
                <w:szCs w:val="20"/>
                <w:lang w:val="en-US"/>
              </w:rPr>
              <w:t>listening</w:t>
            </w:r>
          </w:p>
          <w:p w14:paraId="55B40452" w14:textId="00855485" w:rsidR="73C1357E" w:rsidRPr="00995092" w:rsidRDefault="73C1357E" w:rsidP="73C1357E">
            <w:pPr>
              <w:spacing w:before="9"/>
              <w:ind w:left="110"/>
              <w:rPr>
                <w:rFonts w:eastAsia="Cambria"/>
                <w:color w:val="000000" w:themeColor="text1"/>
                <w:sz w:val="19"/>
                <w:szCs w:val="19"/>
              </w:rPr>
            </w:pPr>
          </w:p>
          <w:p w14:paraId="0F52884A" w14:textId="43CDA07B" w:rsidR="73C1357E" w:rsidRPr="00995092" w:rsidRDefault="73C1357E" w:rsidP="73C1357E">
            <w:pPr>
              <w:pStyle w:val="TableParagraph"/>
              <w:tabs>
                <w:tab w:val="left" w:pos="226"/>
              </w:tabs>
              <w:rPr>
                <w:color w:val="000000" w:themeColor="text1"/>
                <w:sz w:val="20"/>
                <w:szCs w:val="20"/>
              </w:rPr>
            </w:pPr>
            <w:r w:rsidRPr="00995092">
              <w:rPr>
                <w:b/>
                <w:bCs/>
                <w:color w:val="000000" w:themeColor="text1"/>
                <w:sz w:val="20"/>
                <w:szCs w:val="20"/>
                <w:lang w:val="en-US"/>
              </w:rPr>
              <w:t>speaking</w:t>
            </w:r>
          </w:p>
          <w:p w14:paraId="0C22338E" w14:textId="389CF702" w:rsidR="73C1357E" w:rsidRPr="00995092" w:rsidRDefault="73C1357E" w:rsidP="73C1357E">
            <w:pPr>
              <w:spacing w:before="9"/>
              <w:ind w:left="110"/>
              <w:rPr>
                <w:rFonts w:eastAsia="Cambria"/>
                <w:color w:val="000000" w:themeColor="text1"/>
                <w:sz w:val="19"/>
                <w:szCs w:val="19"/>
              </w:rPr>
            </w:pPr>
          </w:p>
          <w:p w14:paraId="6EF4F498" w14:textId="675F0825" w:rsidR="73C1357E" w:rsidRPr="00995092" w:rsidRDefault="73C1357E" w:rsidP="73C1357E">
            <w:pPr>
              <w:pStyle w:val="TableParagraph"/>
              <w:tabs>
                <w:tab w:val="left" w:pos="226"/>
              </w:tabs>
              <w:spacing w:before="1"/>
              <w:rPr>
                <w:color w:val="000000" w:themeColor="text1"/>
                <w:sz w:val="20"/>
                <w:szCs w:val="20"/>
              </w:rPr>
            </w:pPr>
            <w:r w:rsidRPr="00995092">
              <w:rPr>
                <w:b/>
                <w:bCs/>
                <w:color w:val="000000" w:themeColor="text1"/>
                <w:sz w:val="20"/>
                <w:szCs w:val="20"/>
                <w:lang w:val="en-US"/>
              </w:rPr>
              <w:t>writing</w:t>
            </w:r>
          </w:p>
          <w:p w14:paraId="3AFA685A" w14:textId="33FFFB57" w:rsidR="73C1357E" w:rsidRPr="00995092" w:rsidRDefault="73C1357E" w:rsidP="73C1357E">
            <w:pPr>
              <w:spacing w:before="9"/>
              <w:ind w:left="110"/>
              <w:rPr>
                <w:rFonts w:eastAsia="Cambria"/>
                <w:color w:val="000000" w:themeColor="text1"/>
                <w:sz w:val="19"/>
                <w:szCs w:val="19"/>
              </w:rPr>
            </w:pPr>
          </w:p>
          <w:p w14:paraId="674131C8" w14:textId="4BB6DBD9" w:rsidR="73C1357E" w:rsidRPr="00995092" w:rsidRDefault="73C1357E" w:rsidP="73C1357E">
            <w:pPr>
              <w:pStyle w:val="TableParagraph"/>
              <w:tabs>
                <w:tab w:val="left" w:pos="226"/>
              </w:tabs>
              <w:spacing w:line="211" w:lineRule="exact"/>
              <w:rPr>
                <w:color w:val="000000" w:themeColor="text1"/>
                <w:sz w:val="20"/>
                <w:szCs w:val="20"/>
              </w:rPr>
            </w:pPr>
            <w:r w:rsidRPr="00995092">
              <w:rPr>
                <w:b/>
                <w:bCs/>
                <w:color w:val="000000" w:themeColor="text1"/>
                <w:sz w:val="20"/>
                <w:szCs w:val="20"/>
                <w:lang w:val="en-US"/>
              </w:rPr>
              <w:t>reading</w:t>
            </w:r>
          </w:p>
        </w:tc>
        <w:tc>
          <w:tcPr>
            <w:tcW w:w="212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D46D99" w14:textId="36E951FA" w:rsidR="73C1357E" w:rsidRPr="00995092" w:rsidRDefault="73C1357E" w:rsidP="73C1357E">
            <w:pPr>
              <w:spacing w:before="8"/>
              <w:ind w:left="110"/>
              <w:rPr>
                <w:rFonts w:eastAsia="Cambria"/>
                <w:color w:val="000000" w:themeColor="text1"/>
                <w:sz w:val="13"/>
                <w:szCs w:val="13"/>
              </w:rPr>
            </w:pPr>
          </w:p>
          <w:p w14:paraId="2E4EFC83" w14:textId="56DFEDE4" w:rsidR="73C1357E" w:rsidRPr="00995092" w:rsidRDefault="73C1357E" w:rsidP="73C1357E">
            <w:pPr>
              <w:pStyle w:val="TableParagraph"/>
              <w:spacing w:before="1"/>
              <w:rPr>
                <w:color w:val="000000" w:themeColor="text1"/>
                <w:sz w:val="14"/>
                <w:szCs w:val="14"/>
              </w:rPr>
            </w:pPr>
            <w:r w:rsidRPr="00995092">
              <w:rPr>
                <w:b/>
                <w:bCs/>
                <w:color w:val="000000" w:themeColor="text1"/>
                <w:sz w:val="14"/>
                <w:szCs w:val="14"/>
                <w:lang w:val="en-US"/>
              </w:rPr>
              <w:t>NASTAVNE JEDINICE:</w:t>
            </w:r>
          </w:p>
          <w:p w14:paraId="0FA80ACA" w14:textId="599E75F5" w:rsidR="73C1357E" w:rsidRPr="00995092" w:rsidRDefault="73C1357E" w:rsidP="73C1357E">
            <w:pPr>
              <w:spacing w:before="9"/>
              <w:ind w:left="110"/>
              <w:rPr>
                <w:rFonts w:eastAsia="Cambria"/>
                <w:color w:val="000000" w:themeColor="text1"/>
                <w:sz w:val="17"/>
                <w:szCs w:val="17"/>
              </w:rPr>
            </w:pPr>
          </w:p>
          <w:p w14:paraId="0E501B56" w14:textId="69676147" w:rsidR="73C1357E" w:rsidRPr="00995092" w:rsidRDefault="73C1357E" w:rsidP="73C1357E">
            <w:pPr>
              <w:pStyle w:val="TableParagraph"/>
              <w:tabs>
                <w:tab w:val="left" w:pos="284"/>
              </w:tabs>
              <w:rPr>
                <w:color w:val="000000" w:themeColor="text1"/>
                <w:sz w:val="14"/>
                <w:szCs w:val="14"/>
              </w:rPr>
            </w:pPr>
            <w:r w:rsidRPr="00995092">
              <w:rPr>
                <w:color w:val="000000" w:themeColor="text1"/>
                <w:sz w:val="14"/>
                <w:szCs w:val="14"/>
                <w:lang w:val="en-US"/>
              </w:rPr>
              <w:t>Vocabulary– 6</w:t>
            </w:r>
            <w:r w:rsidRPr="00995092">
              <w:rPr>
                <w:color w:val="000000" w:themeColor="text1"/>
                <w:sz w:val="14"/>
                <w:szCs w:val="14"/>
                <w:vertAlign w:val="superscript"/>
                <w:lang w:val="en-US"/>
              </w:rPr>
              <w:t>th</w:t>
            </w:r>
            <w:r w:rsidRPr="00995092">
              <w:rPr>
                <w:color w:val="000000" w:themeColor="text1"/>
                <w:sz w:val="14"/>
                <w:szCs w:val="14"/>
                <w:lang w:val="en-US"/>
              </w:rPr>
              <w:t xml:space="preserve"> grade</w:t>
            </w:r>
          </w:p>
          <w:p w14:paraId="74D95330" w14:textId="1E9650C5" w:rsidR="73C1357E" w:rsidRPr="00995092" w:rsidRDefault="73C1357E" w:rsidP="73C1357E">
            <w:pPr>
              <w:pStyle w:val="TableParagraph"/>
              <w:tabs>
                <w:tab w:val="left" w:pos="320"/>
              </w:tabs>
              <w:spacing w:before="23"/>
              <w:ind w:left="319" w:hanging="210"/>
              <w:rPr>
                <w:color w:val="000000" w:themeColor="text1"/>
                <w:sz w:val="14"/>
                <w:szCs w:val="14"/>
              </w:rPr>
            </w:pPr>
            <w:r w:rsidRPr="00995092">
              <w:rPr>
                <w:color w:val="000000" w:themeColor="text1"/>
                <w:sz w:val="14"/>
                <w:szCs w:val="14"/>
                <w:lang w:val="en-US"/>
              </w:rPr>
              <w:t>Grammar revision – 6</w:t>
            </w:r>
            <w:r w:rsidRPr="00995092">
              <w:rPr>
                <w:color w:val="000000" w:themeColor="text1"/>
                <w:sz w:val="14"/>
                <w:szCs w:val="14"/>
                <w:vertAlign w:val="superscript"/>
                <w:lang w:val="en-US"/>
              </w:rPr>
              <w:t>th</w:t>
            </w:r>
            <w:r w:rsidRPr="00995092">
              <w:rPr>
                <w:color w:val="000000" w:themeColor="text1"/>
                <w:sz w:val="14"/>
                <w:szCs w:val="14"/>
                <w:lang w:val="en-US"/>
              </w:rPr>
              <w:t xml:space="preserve"> grade</w:t>
            </w:r>
          </w:p>
          <w:p w14:paraId="3A1F9FCA" w14:textId="7F27CE0D" w:rsidR="73C1357E" w:rsidRPr="00995092" w:rsidRDefault="73C1357E" w:rsidP="73C1357E">
            <w:pPr>
              <w:pStyle w:val="TableParagraph"/>
              <w:tabs>
                <w:tab w:val="left" w:pos="284"/>
              </w:tabs>
              <w:spacing w:before="25" w:line="273" w:lineRule="auto"/>
              <w:ind w:right="516"/>
              <w:rPr>
                <w:color w:val="000000" w:themeColor="text1"/>
                <w:sz w:val="14"/>
                <w:szCs w:val="14"/>
              </w:rPr>
            </w:pPr>
            <w:r w:rsidRPr="00995092">
              <w:rPr>
                <w:color w:val="000000" w:themeColor="text1"/>
                <w:sz w:val="14"/>
                <w:szCs w:val="14"/>
                <w:lang w:val="en-US"/>
              </w:rPr>
              <w:t>Present Simple, Present Continuous</w:t>
            </w:r>
          </w:p>
          <w:p w14:paraId="0D47898E" w14:textId="778C65AA" w:rsidR="73C1357E" w:rsidRPr="00995092" w:rsidRDefault="73C1357E" w:rsidP="73C1357E">
            <w:pPr>
              <w:pStyle w:val="TableParagraph"/>
              <w:tabs>
                <w:tab w:val="left" w:pos="284"/>
              </w:tabs>
              <w:spacing w:before="3"/>
              <w:rPr>
                <w:color w:val="000000" w:themeColor="text1"/>
                <w:sz w:val="14"/>
                <w:szCs w:val="14"/>
              </w:rPr>
            </w:pPr>
            <w:r w:rsidRPr="00995092">
              <w:rPr>
                <w:color w:val="000000" w:themeColor="text1"/>
                <w:sz w:val="14"/>
                <w:szCs w:val="14"/>
                <w:lang w:val="en-US"/>
              </w:rPr>
              <w:t>Countryside - vocabulary</w:t>
            </w:r>
          </w:p>
          <w:p w14:paraId="7C783D98" w14:textId="1ADDF1C5" w:rsidR="73C1357E" w:rsidRPr="00995092" w:rsidRDefault="73C1357E" w:rsidP="73C1357E">
            <w:pPr>
              <w:pStyle w:val="TableParagraph"/>
              <w:tabs>
                <w:tab w:val="left" w:pos="284"/>
              </w:tabs>
              <w:spacing w:before="23"/>
              <w:rPr>
                <w:color w:val="000000" w:themeColor="text1"/>
                <w:sz w:val="14"/>
                <w:szCs w:val="14"/>
              </w:rPr>
            </w:pPr>
            <w:r w:rsidRPr="00995092">
              <w:rPr>
                <w:color w:val="000000" w:themeColor="text1"/>
                <w:sz w:val="14"/>
                <w:szCs w:val="14"/>
                <w:lang w:val="en-US"/>
              </w:rPr>
              <w:t>Adjectives</w:t>
            </w:r>
          </w:p>
          <w:p w14:paraId="3C399E05" w14:textId="58F909E8" w:rsidR="73C1357E" w:rsidRPr="00995092" w:rsidRDefault="73C1357E" w:rsidP="73C1357E">
            <w:pPr>
              <w:pStyle w:val="TableParagraph"/>
              <w:tabs>
                <w:tab w:val="left" w:pos="284"/>
              </w:tabs>
              <w:spacing w:before="25"/>
              <w:rPr>
                <w:color w:val="000000" w:themeColor="text1"/>
                <w:sz w:val="14"/>
                <w:szCs w:val="14"/>
              </w:rPr>
            </w:pPr>
            <w:r w:rsidRPr="00995092">
              <w:rPr>
                <w:color w:val="000000" w:themeColor="text1"/>
                <w:sz w:val="14"/>
                <w:szCs w:val="14"/>
                <w:lang w:val="en-US"/>
              </w:rPr>
              <w:t>Adverbs – adverbs of manner</w:t>
            </w:r>
          </w:p>
          <w:p w14:paraId="01269A31" w14:textId="277FD011" w:rsidR="73C1357E" w:rsidRPr="00995092" w:rsidRDefault="73C1357E" w:rsidP="73C1357E">
            <w:pPr>
              <w:pStyle w:val="TableParagraph"/>
              <w:tabs>
                <w:tab w:val="left" w:pos="284"/>
              </w:tabs>
              <w:spacing w:before="23"/>
              <w:rPr>
                <w:color w:val="000000" w:themeColor="text1"/>
                <w:sz w:val="14"/>
                <w:szCs w:val="14"/>
              </w:rPr>
            </w:pPr>
            <w:r w:rsidRPr="00995092">
              <w:rPr>
                <w:color w:val="000000" w:themeColor="text1"/>
                <w:sz w:val="14"/>
                <w:szCs w:val="14"/>
                <w:lang w:val="en-US"/>
              </w:rPr>
              <w:t>Reading practice</w:t>
            </w:r>
          </w:p>
          <w:p w14:paraId="4B41C500" w14:textId="1E803749" w:rsidR="73C1357E" w:rsidRPr="00995092" w:rsidRDefault="73C1357E" w:rsidP="73C1357E">
            <w:pPr>
              <w:pStyle w:val="TableParagraph"/>
              <w:tabs>
                <w:tab w:val="left" w:pos="284"/>
              </w:tabs>
              <w:spacing w:before="25"/>
              <w:rPr>
                <w:color w:val="000000" w:themeColor="text1"/>
                <w:sz w:val="14"/>
                <w:szCs w:val="14"/>
              </w:rPr>
            </w:pPr>
            <w:r w:rsidRPr="00995092">
              <w:rPr>
                <w:color w:val="000000" w:themeColor="text1"/>
                <w:sz w:val="14"/>
                <w:szCs w:val="14"/>
                <w:lang w:val="en-US"/>
              </w:rPr>
              <w:t>School life - speaking</w:t>
            </w:r>
          </w:p>
          <w:p w14:paraId="24EBCA22" w14:textId="7DB07035" w:rsidR="73C1357E" w:rsidRPr="00995092" w:rsidRDefault="73C1357E" w:rsidP="73C1357E">
            <w:pPr>
              <w:pStyle w:val="TableParagraph"/>
              <w:tabs>
                <w:tab w:val="left" w:pos="284"/>
              </w:tabs>
              <w:spacing w:before="23"/>
              <w:rPr>
                <w:color w:val="000000" w:themeColor="text1"/>
                <w:sz w:val="14"/>
                <w:szCs w:val="14"/>
              </w:rPr>
            </w:pPr>
            <w:r w:rsidRPr="00995092">
              <w:rPr>
                <w:color w:val="000000" w:themeColor="text1"/>
                <w:sz w:val="14"/>
                <w:szCs w:val="14"/>
                <w:lang w:val="en-US"/>
              </w:rPr>
              <w:t>Past Simple</w:t>
            </w:r>
          </w:p>
          <w:p w14:paraId="4241A76F" w14:textId="5803406B" w:rsidR="73C1357E" w:rsidRPr="00995092" w:rsidRDefault="73C1357E" w:rsidP="73C1357E">
            <w:pPr>
              <w:pStyle w:val="TableParagraph"/>
              <w:tabs>
                <w:tab w:val="left" w:pos="320"/>
              </w:tabs>
              <w:spacing w:before="25"/>
              <w:ind w:left="319" w:hanging="210"/>
              <w:rPr>
                <w:color w:val="000000" w:themeColor="text1"/>
                <w:sz w:val="14"/>
                <w:szCs w:val="14"/>
              </w:rPr>
            </w:pPr>
            <w:r w:rsidRPr="00995092">
              <w:rPr>
                <w:color w:val="000000" w:themeColor="text1"/>
                <w:sz w:val="14"/>
                <w:szCs w:val="14"/>
                <w:lang w:val="en-US"/>
              </w:rPr>
              <w:t>Used to</w:t>
            </w:r>
          </w:p>
          <w:p w14:paraId="204D1E69" w14:textId="0B2937E7" w:rsidR="73C1357E" w:rsidRPr="00995092" w:rsidRDefault="73C1357E" w:rsidP="73C1357E">
            <w:pPr>
              <w:pStyle w:val="TableParagraph"/>
              <w:tabs>
                <w:tab w:val="left" w:pos="320"/>
              </w:tabs>
              <w:spacing w:before="23"/>
              <w:ind w:left="319" w:hanging="210"/>
              <w:rPr>
                <w:color w:val="000000" w:themeColor="text1"/>
                <w:sz w:val="14"/>
                <w:szCs w:val="14"/>
              </w:rPr>
            </w:pPr>
            <w:r w:rsidRPr="00995092">
              <w:rPr>
                <w:color w:val="000000" w:themeColor="text1"/>
                <w:sz w:val="14"/>
                <w:szCs w:val="14"/>
                <w:lang w:val="en-US"/>
              </w:rPr>
              <w:t>Subject/object questions</w:t>
            </w:r>
          </w:p>
          <w:p w14:paraId="199093DE" w14:textId="18D94ED9" w:rsidR="73C1357E" w:rsidRPr="00995092" w:rsidRDefault="73C1357E" w:rsidP="73C1357E">
            <w:pPr>
              <w:pStyle w:val="TableParagraph"/>
              <w:tabs>
                <w:tab w:val="left" w:pos="320"/>
              </w:tabs>
              <w:spacing w:before="25"/>
              <w:ind w:left="319" w:hanging="210"/>
              <w:rPr>
                <w:color w:val="000000" w:themeColor="text1"/>
                <w:sz w:val="14"/>
                <w:szCs w:val="14"/>
              </w:rPr>
            </w:pPr>
            <w:r w:rsidRPr="00995092">
              <w:rPr>
                <w:color w:val="000000" w:themeColor="text1"/>
                <w:sz w:val="14"/>
                <w:szCs w:val="14"/>
                <w:lang w:val="en-US"/>
              </w:rPr>
              <w:t>Character adjectives</w:t>
            </w:r>
          </w:p>
          <w:p w14:paraId="159F6A5B" w14:textId="53106014" w:rsidR="73C1357E" w:rsidRPr="00995092" w:rsidRDefault="73C1357E" w:rsidP="73C1357E">
            <w:pPr>
              <w:pStyle w:val="TableParagraph"/>
              <w:tabs>
                <w:tab w:val="left" w:pos="320"/>
              </w:tabs>
              <w:spacing w:before="23" w:line="278" w:lineRule="auto"/>
              <w:ind w:right="133"/>
              <w:rPr>
                <w:color w:val="000000" w:themeColor="text1"/>
                <w:sz w:val="14"/>
                <w:szCs w:val="14"/>
              </w:rPr>
            </w:pPr>
            <w:r w:rsidRPr="00995092">
              <w:rPr>
                <w:color w:val="000000" w:themeColor="text1"/>
                <w:sz w:val="14"/>
                <w:szCs w:val="14"/>
                <w:lang w:val="en-US"/>
              </w:rPr>
              <w:t>Past Continuous – affirmative and negative form</w:t>
            </w:r>
          </w:p>
        </w:tc>
        <w:tc>
          <w:tcPr>
            <w:tcW w:w="27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82E25" w14:textId="03BDE0C3" w:rsidR="73C1357E" w:rsidRPr="00995092" w:rsidRDefault="73C1357E" w:rsidP="73C1357E">
            <w:pPr>
              <w:spacing w:before="9"/>
              <w:ind w:left="110"/>
              <w:rPr>
                <w:rFonts w:eastAsia="Cambria"/>
                <w:color w:val="000000" w:themeColor="text1"/>
                <w:sz w:val="15"/>
                <w:szCs w:val="15"/>
              </w:rPr>
            </w:pPr>
          </w:p>
          <w:p w14:paraId="33DE67BE" w14:textId="4B1986BD" w:rsidR="73C1357E" w:rsidRPr="00995092" w:rsidRDefault="73C1357E" w:rsidP="73C1357E">
            <w:pPr>
              <w:pStyle w:val="TableParagraph"/>
              <w:tabs>
                <w:tab w:val="left" w:pos="320"/>
              </w:tabs>
              <w:rPr>
                <w:color w:val="000000" w:themeColor="text1"/>
                <w:sz w:val="14"/>
                <w:szCs w:val="14"/>
              </w:rPr>
            </w:pPr>
            <w:r w:rsidRPr="00995092">
              <w:rPr>
                <w:color w:val="000000" w:themeColor="text1"/>
                <w:sz w:val="14"/>
                <w:szCs w:val="14"/>
                <w:lang w:val="en-US"/>
              </w:rPr>
              <w:t>Past modals</w:t>
            </w:r>
          </w:p>
          <w:p w14:paraId="6A5F224B" w14:textId="1DEDCC7F"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Injuries and accidents - vocabulary</w:t>
            </w:r>
          </w:p>
          <w:p w14:paraId="20FAE07D" w14:textId="29EE34EA"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Reflexive pronouns</w:t>
            </w:r>
          </w:p>
          <w:p w14:paraId="1587976C" w14:textId="4B369CB7"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Singular nad plural nouns</w:t>
            </w:r>
          </w:p>
          <w:p w14:paraId="14BB3D4B" w14:textId="51E0D097"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Quantifiers</w:t>
            </w:r>
          </w:p>
          <w:p w14:paraId="5DD1DF00" w14:textId="20498D31"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Reading practice – That's rubbish</w:t>
            </w:r>
          </w:p>
          <w:p w14:paraId="338DEC65" w14:textId="12C0CD96"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Present Perfect - affirmative</w:t>
            </w:r>
          </w:p>
          <w:p w14:paraId="2BA42747" w14:textId="1619CA9E"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Present Perfect - negative</w:t>
            </w:r>
          </w:p>
          <w:p w14:paraId="158BB15E" w14:textId="6ACEE14B" w:rsidR="73C1357E" w:rsidRPr="00995092" w:rsidRDefault="73C1357E" w:rsidP="73C1357E">
            <w:pPr>
              <w:pStyle w:val="TableParagraph"/>
              <w:tabs>
                <w:tab w:val="left" w:pos="320"/>
              </w:tabs>
              <w:spacing w:before="25" w:line="273" w:lineRule="auto"/>
              <w:ind w:right="444"/>
              <w:rPr>
                <w:color w:val="000000" w:themeColor="text1"/>
                <w:sz w:val="14"/>
                <w:szCs w:val="14"/>
              </w:rPr>
            </w:pPr>
            <w:r w:rsidRPr="00995092">
              <w:rPr>
                <w:color w:val="000000" w:themeColor="text1"/>
                <w:sz w:val="14"/>
                <w:szCs w:val="14"/>
                <w:lang w:val="en-US"/>
              </w:rPr>
              <w:t>Present Perfect - interrogative/short answers</w:t>
            </w:r>
          </w:p>
          <w:p w14:paraId="7A82F052" w14:textId="15AEB883" w:rsidR="73C1357E" w:rsidRPr="00995092" w:rsidRDefault="73C1357E" w:rsidP="73C1357E">
            <w:pPr>
              <w:pStyle w:val="TableParagraph"/>
              <w:tabs>
                <w:tab w:val="left" w:pos="320"/>
              </w:tabs>
              <w:spacing w:before="3"/>
              <w:rPr>
                <w:color w:val="000000" w:themeColor="text1"/>
                <w:sz w:val="14"/>
                <w:szCs w:val="14"/>
              </w:rPr>
            </w:pPr>
            <w:r w:rsidRPr="00995092">
              <w:rPr>
                <w:color w:val="000000" w:themeColor="text1"/>
                <w:sz w:val="14"/>
                <w:szCs w:val="14"/>
                <w:lang w:val="en-US"/>
              </w:rPr>
              <w:t>Present Perfect</w:t>
            </w:r>
          </w:p>
          <w:p w14:paraId="72BF58F1" w14:textId="3B693A01"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Grammar revision</w:t>
            </w:r>
          </w:p>
          <w:p w14:paraId="2693557F" w14:textId="7F6CD3AB"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Relative pronouns</w:t>
            </w:r>
          </w:p>
          <w:p w14:paraId="70295548" w14:textId="43E69F84" w:rsidR="73C1357E" w:rsidRPr="00995092" w:rsidRDefault="73C1357E" w:rsidP="73C1357E">
            <w:pPr>
              <w:pStyle w:val="TableParagraph"/>
              <w:tabs>
                <w:tab w:val="left" w:pos="320"/>
              </w:tabs>
              <w:spacing w:before="23"/>
              <w:rPr>
                <w:color w:val="000000" w:themeColor="text1"/>
                <w:sz w:val="14"/>
                <w:szCs w:val="14"/>
              </w:rPr>
            </w:pPr>
            <w:r w:rsidRPr="00995092">
              <w:rPr>
                <w:color w:val="000000" w:themeColor="text1"/>
                <w:sz w:val="14"/>
                <w:szCs w:val="14"/>
                <w:lang w:val="en-US"/>
              </w:rPr>
              <w:t>Past Simple vs Present Perfect</w:t>
            </w:r>
          </w:p>
          <w:p w14:paraId="449742B2" w14:textId="42C94828" w:rsidR="73C1357E" w:rsidRPr="00995092" w:rsidRDefault="73C1357E" w:rsidP="73C1357E">
            <w:pPr>
              <w:pStyle w:val="TableParagraph"/>
              <w:tabs>
                <w:tab w:val="left" w:pos="320"/>
              </w:tabs>
              <w:spacing w:before="25"/>
              <w:rPr>
                <w:color w:val="000000" w:themeColor="text1"/>
                <w:sz w:val="14"/>
                <w:szCs w:val="14"/>
              </w:rPr>
            </w:pPr>
            <w:r w:rsidRPr="00995092">
              <w:rPr>
                <w:color w:val="000000" w:themeColor="text1"/>
                <w:sz w:val="14"/>
                <w:szCs w:val="14"/>
                <w:lang w:val="en-US"/>
              </w:rPr>
              <w:t>Past Simple vs Present Perfect</w:t>
            </w:r>
          </w:p>
        </w:tc>
      </w:tr>
      <w:tr w:rsidR="73C1357E" w:rsidRPr="00995092" w14:paraId="0E62A6FA" w14:textId="77777777" w:rsidTr="009847AD">
        <w:trPr>
          <w:trHeight w:val="630"/>
        </w:trPr>
        <w:tc>
          <w:tcPr>
            <w:tcW w:w="4103" w:type="dxa"/>
            <w:vMerge/>
            <w:tcBorders>
              <w:left w:val="single" w:sz="0" w:space="0" w:color="000000" w:themeColor="text1"/>
              <w:bottom w:val="single" w:sz="0" w:space="0" w:color="000000" w:themeColor="text1"/>
              <w:right w:val="single" w:sz="0" w:space="0" w:color="000000" w:themeColor="text1"/>
            </w:tcBorders>
            <w:vAlign w:val="center"/>
          </w:tcPr>
          <w:p w14:paraId="557E88A9" w14:textId="77777777" w:rsidR="004E4F31" w:rsidRPr="00995092" w:rsidRDefault="004E4F31"/>
        </w:tc>
        <w:tc>
          <w:tcPr>
            <w:tcW w:w="26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F0C21" w14:textId="5B849963" w:rsidR="73C1357E" w:rsidRPr="00995092" w:rsidRDefault="73C1357E" w:rsidP="73C1357E">
            <w:pPr>
              <w:pStyle w:val="TableParagraph"/>
              <w:spacing w:line="320" w:lineRule="atLeast"/>
              <w:ind w:right="937"/>
              <w:rPr>
                <w:color w:val="000000" w:themeColor="text1"/>
                <w:sz w:val="28"/>
                <w:szCs w:val="28"/>
              </w:rPr>
            </w:pPr>
            <w:r w:rsidRPr="00995092">
              <w:rPr>
                <w:b/>
                <w:bCs/>
                <w:color w:val="000000" w:themeColor="text1"/>
                <w:sz w:val="22"/>
                <w:szCs w:val="28"/>
                <w:lang w:val="en-US"/>
              </w:rPr>
              <w:t>SOCIOLOŠKI OBLICI RADA</w:t>
            </w:r>
          </w:p>
        </w:tc>
        <w:tc>
          <w:tcPr>
            <w:tcW w:w="3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ACC66" w14:textId="1B324C46" w:rsidR="73C1357E" w:rsidRPr="00995092" w:rsidRDefault="73C1357E" w:rsidP="73C1357E">
            <w:pPr>
              <w:pStyle w:val="TableParagraph"/>
              <w:tabs>
                <w:tab w:val="left" w:pos="226"/>
              </w:tabs>
              <w:spacing w:before="1"/>
              <w:rPr>
                <w:color w:val="000000" w:themeColor="text1"/>
                <w:sz w:val="20"/>
                <w:szCs w:val="20"/>
              </w:rPr>
            </w:pPr>
            <w:r w:rsidRPr="00995092">
              <w:rPr>
                <w:color w:val="000000" w:themeColor="text1"/>
                <w:sz w:val="20"/>
                <w:szCs w:val="20"/>
                <w:lang w:val="en-US"/>
              </w:rPr>
              <w:t>čelni, individualni</w:t>
            </w:r>
          </w:p>
          <w:p w14:paraId="64A7869C" w14:textId="1F147AB4" w:rsidR="73C1357E" w:rsidRPr="00995092" w:rsidRDefault="73C1357E" w:rsidP="73C1357E">
            <w:pPr>
              <w:pStyle w:val="TableParagraph"/>
              <w:tabs>
                <w:tab w:val="left" w:pos="226"/>
              </w:tabs>
              <w:rPr>
                <w:color w:val="000000" w:themeColor="text1"/>
                <w:sz w:val="20"/>
                <w:szCs w:val="20"/>
              </w:rPr>
            </w:pPr>
            <w:r w:rsidRPr="00995092">
              <w:rPr>
                <w:color w:val="000000" w:themeColor="text1"/>
                <w:sz w:val="20"/>
                <w:szCs w:val="20"/>
                <w:lang w:val="en-US"/>
              </w:rPr>
              <w:t>rad u skupini, rad u paru</w:t>
            </w:r>
          </w:p>
        </w:tc>
      </w:tr>
      <w:tr w:rsidR="73C1357E" w:rsidRPr="00995092" w14:paraId="49B08116" w14:textId="77777777" w:rsidTr="009847AD">
        <w:trPr>
          <w:trHeight w:val="1845"/>
        </w:trPr>
        <w:tc>
          <w:tcPr>
            <w:tcW w:w="410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1A0A3D" w14:textId="70E57FEC" w:rsidR="73C1357E" w:rsidRPr="00995092" w:rsidRDefault="00427548" w:rsidP="73C1357E">
            <w:pPr>
              <w:ind w:left="110"/>
              <w:rPr>
                <w:color w:val="000000" w:themeColor="text1"/>
                <w:sz w:val="18"/>
                <w:szCs w:val="18"/>
              </w:rPr>
            </w:pPr>
            <w:r w:rsidRPr="00995092">
              <w:rPr>
                <w:color w:val="000000" w:themeColor="text1"/>
                <w:sz w:val="18"/>
                <w:szCs w:val="18"/>
              </w:rPr>
              <w:t>1</w:t>
            </w:r>
          </w:p>
        </w:tc>
        <w:tc>
          <w:tcPr>
            <w:tcW w:w="26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0BCD6D" w14:textId="7D7BF923" w:rsidR="73C1357E" w:rsidRPr="00995092" w:rsidRDefault="73C1357E" w:rsidP="73C1357E">
            <w:pPr>
              <w:pStyle w:val="TableParagraph"/>
              <w:rPr>
                <w:color w:val="000000" w:themeColor="text1"/>
                <w:szCs w:val="28"/>
              </w:rPr>
            </w:pPr>
            <w:r w:rsidRPr="00995092">
              <w:rPr>
                <w:b/>
                <w:bCs/>
                <w:color w:val="000000" w:themeColor="text1"/>
                <w:szCs w:val="28"/>
                <w:lang w:val="en-US"/>
              </w:rPr>
              <w:t>METODE</w:t>
            </w:r>
          </w:p>
        </w:tc>
        <w:tc>
          <w:tcPr>
            <w:tcW w:w="3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A7DF9" w14:textId="34243A92" w:rsidR="73C1357E" w:rsidRPr="00995092" w:rsidRDefault="73C1357E" w:rsidP="73C1357E">
            <w:pPr>
              <w:pStyle w:val="TableParagraph"/>
              <w:tabs>
                <w:tab w:val="left" w:pos="226"/>
              </w:tabs>
              <w:spacing w:before="1"/>
              <w:ind w:left="226"/>
              <w:jc w:val="both"/>
              <w:rPr>
                <w:color w:val="000000" w:themeColor="text1"/>
                <w:sz w:val="20"/>
                <w:szCs w:val="20"/>
              </w:rPr>
            </w:pPr>
            <w:r w:rsidRPr="00995092">
              <w:rPr>
                <w:color w:val="000000" w:themeColor="text1"/>
                <w:sz w:val="20"/>
                <w:szCs w:val="20"/>
                <w:lang w:val="en-US"/>
              </w:rPr>
              <w:t>razgovor, - demonstracija</w:t>
            </w:r>
          </w:p>
          <w:p w14:paraId="10C91C50" w14:textId="5C5AC867" w:rsidR="73C1357E" w:rsidRPr="00995092" w:rsidRDefault="73C1357E" w:rsidP="73C1357E">
            <w:pPr>
              <w:pStyle w:val="TableParagraph"/>
              <w:tabs>
                <w:tab w:val="left" w:pos="226"/>
              </w:tabs>
              <w:ind w:right="373"/>
              <w:jc w:val="both"/>
              <w:rPr>
                <w:color w:val="000000" w:themeColor="text1"/>
                <w:sz w:val="18"/>
                <w:szCs w:val="18"/>
              </w:rPr>
            </w:pPr>
            <w:r w:rsidRPr="00995092">
              <w:rPr>
                <w:color w:val="000000" w:themeColor="text1"/>
                <w:sz w:val="20"/>
                <w:szCs w:val="20"/>
                <w:lang w:val="en-US"/>
              </w:rPr>
              <w:t xml:space="preserve">rad na tekstu, </w:t>
            </w:r>
            <w:r w:rsidRPr="00995092">
              <w:rPr>
                <w:color w:val="000000" w:themeColor="text1"/>
                <w:sz w:val="18"/>
                <w:szCs w:val="18"/>
                <w:lang w:val="en-US"/>
              </w:rPr>
              <w:t>pisanje prema predlošku</w:t>
            </w:r>
            <w:r w:rsidRPr="00995092">
              <w:rPr>
                <w:color w:val="000000" w:themeColor="text1"/>
                <w:sz w:val="20"/>
                <w:szCs w:val="20"/>
                <w:lang w:val="en-US"/>
              </w:rPr>
              <w:t xml:space="preserve">, - crtanje, tiho čitanje, </w:t>
            </w:r>
            <w:r w:rsidRPr="00995092">
              <w:rPr>
                <w:color w:val="000000" w:themeColor="text1"/>
                <w:sz w:val="18"/>
                <w:szCs w:val="18"/>
                <w:lang w:val="en-US"/>
              </w:rPr>
              <w:t xml:space="preserve">pitanja–odgovori, </w:t>
            </w:r>
            <w:r w:rsidRPr="00995092">
              <w:rPr>
                <w:color w:val="000000" w:themeColor="text1"/>
                <w:sz w:val="20"/>
                <w:szCs w:val="20"/>
                <w:lang w:val="en-US"/>
              </w:rPr>
              <w:t xml:space="preserve">- uspoređivanje, </w:t>
            </w:r>
            <w:r w:rsidRPr="00995092">
              <w:rPr>
                <w:color w:val="000000" w:themeColor="text1"/>
                <w:sz w:val="18"/>
                <w:szCs w:val="18"/>
                <w:lang w:val="en-US"/>
              </w:rPr>
              <w:t>dopunjavanje slušanjem</w:t>
            </w:r>
          </w:p>
          <w:p w14:paraId="096B8FA7" w14:textId="278FA60C" w:rsidR="73C1357E" w:rsidRPr="00995092" w:rsidRDefault="73C1357E" w:rsidP="73C1357E">
            <w:pPr>
              <w:pStyle w:val="TableParagraph"/>
              <w:tabs>
                <w:tab w:val="left" w:pos="226"/>
              </w:tabs>
              <w:spacing w:before="4"/>
              <w:ind w:left="226"/>
              <w:rPr>
                <w:color w:val="000000" w:themeColor="text1"/>
                <w:sz w:val="20"/>
                <w:szCs w:val="20"/>
              </w:rPr>
            </w:pPr>
            <w:r w:rsidRPr="00995092">
              <w:rPr>
                <w:color w:val="000000" w:themeColor="text1"/>
                <w:sz w:val="20"/>
                <w:szCs w:val="20"/>
                <w:lang w:val="en-US"/>
              </w:rPr>
              <w:t>kategorizacija vokabulara</w:t>
            </w:r>
          </w:p>
          <w:p w14:paraId="4822AE35" w14:textId="16675558" w:rsidR="73C1357E" w:rsidRPr="00995092" w:rsidRDefault="73C1357E" w:rsidP="73C1357E">
            <w:pPr>
              <w:pStyle w:val="TableParagraph"/>
              <w:tabs>
                <w:tab w:val="left" w:pos="226"/>
              </w:tabs>
              <w:ind w:left="226"/>
              <w:rPr>
                <w:color w:val="000000" w:themeColor="text1"/>
                <w:sz w:val="20"/>
                <w:szCs w:val="20"/>
              </w:rPr>
            </w:pPr>
            <w:r w:rsidRPr="00995092">
              <w:rPr>
                <w:color w:val="000000" w:themeColor="text1"/>
                <w:sz w:val="20"/>
                <w:szCs w:val="20"/>
                <w:lang w:val="en-US"/>
              </w:rPr>
              <w:t>zadatci višestrukog izbora</w:t>
            </w:r>
          </w:p>
          <w:p w14:paraId="6271415D" w14:textId="64EE0608" w:rsidR="73C1357E" w:rsidRPr="00995092" w:rsidRDefault="73C1357E" w:rsidP="73C1357E">
            <w:pPr>
              <w:pStyle w:val="TableParagraph"/>
              <w:tabs>
                <w:tab w:val="left" w:pos="226"/>
              </w:tabs>
              <w:spacing w:before="2"/>
              <w:ind w:left="226"/>
              <w:rPr>
                <w:color w:val="000000" w:themeColor="text1"/>
                <w:sz w:val="20"/>
                <w:szCs w:val="20"/>
              </w:rPr>
            </w:pPr>
            <w:r w:rsidRPr="00995092">
              <w:rPr>
                <w:color w:val="000000" w:themeColor="text1"/>
                <w:sz w:val="20"/>
                <w:szCs w:val="20"/>
                <w:lang w:val="en-US"/>
              </w:rPr>
              <w:t>izvođenje gramatičkih pravila</w:t>
            </w:r>
          </w:p>
          <w:p w14:paraId="48C9FEFB" w14:textId="088FA710" w:rsidR="73C1357E" w:rsidRPr="00995092" w:rsidRDefault="73C1357E" w:rsidP="73C1357E">
            <w:pPr>
              <w:pStyle w:val="TableParagraph"/>
              <w:tabs>
                <w:tab w:val="left" w:pos="226"/>
              </w:tabs>
              <w:spacing w:line="211" w:lineRule="exact"/>
              <w:ind w:left="226"/>
              <w:rPr>
                <w:color w:val="000000" w:themeColor="text1"/>
                <w:sz w:val="20"/>
                <w:szCs w:val="20"/>
              </w:rPr>
            </w:pPr>
            <w:r w:rsidRPr="00995092">
              <w:rPr>
                <w:color w:val="000000" w:themeColor="text1"/>
                <w:sz w:val="20"/>
                <w:szCs w:val="20"/>
                <w:lang w:val="en-US"/>
              </w:rPr>
              <w:t>sažimanje teksta</w:t>
            </w:r>
          </w:p>
        </w:tc>
      </w:tr>
      <w:tr w:rsidR="73C1357E" w:rsidRPr="00995092" w14:paraId="1DA408B5" w14:textId="77777777" w:rsidTr="009847AD">
        <w:trPr>
          <w:trHeight w:val="315"/>
        </w:trPr>
        <w:tc>
          <w:tcPr>
            <w:tcW w:w="4103" w:type="dxa"/>
            <w:vMerge/>
            <w:tcBorders>
              <w:left w:val="single" w:sz="0" w:space="0" w:color="000000" w:themeColor="text1"/>
              <w:bottom w:val="single" w:sz="0" w:space="0" w:color="000000" w:themeColor="text1"/>
              <w:right w:val="single" w:sz="0" w:space="0" w:color="000000" w:themeColor="text1"/>
            </w:tcBorders>
            <w:vAlign w:val="center"/>
          </w:tcPr>
          <w:p w14:paraId="2602E247" w14:textId="77777777" w:rsidR="004E4F31" w:rsidRPr="00995092" w:rsidRDefault="004E4F31"/>
        </w:tc>
        <w:tc>
          <w:tcPr>
            <w:tcW w:w="26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DBBAA2" w14:textId="158A305D" w:rsidR="73C1357E" w:rsidRPr="00995092" w:rsidRDefault="73C1357E" w:rsidP="73C1357E">
            <w:pPr>
              <w:pStyle w:val="TableParagraph"/>
              <w:spacing w:line="301" w:lineRule="exact"/>
              <w:rPr>
                <w:color w:val="000000" w:themeColor="text1"/>
                <w:szCs w:val="28"/>
              </w:rPr>
            </w:pPr>
            <w:r w:rsidRPr="00995092">
              <w:rPr>
                <w:b/>
                <w:bCs/>
                <w:color w:val="000000" w:themeColor="text1"/>
                <w:szCs w:val="28"/>
                <w:lang w:val="en-US"/>
              </w:rPr>
              <w:t>SURADNICI</w:t>
            </w:r>
          </w:p>
        </w:tc>
        <w:tc>
          <w:tcPr>
            <w:tcW w:w="3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C44926" w14:textId="6650F0E1" w:rsidR="73C1357E" w:rsidRPr="00995092" w:rsidRDefault="73C1357E" w:rsidP="73C1357E">
            <w:pPr>
              <w:pStyle w:val="TableParagraph"/>
              <w:spacing w:before="45"/>
              <w:rPr>
                <w:color w:val="000000" w:themeColor="text1"/>
                <w:sz w:val="20"/>
                <w:szCs w:val="20"/>
              </w:rPr>
            </w:pPr>
            <w:r w:rsidRPr="00995092">
              <w:rPr>
                <w:color w:val="000000" w:themeColor="text1"/>
                <w:sz w:val="20"/>
                <w:szCs w:val="20"/>
                <w:lang w:val="en-US"/>
              </w:rPr>
              <w:t>- stručna služba škole</w:t>
            </w:r>
          </w:p>
        </w:tc>
      </w:tr>
      <w:tr w:rsidR="73C1357E" w:rsidRPr="00995092" w14:paraId="4A706A3D" w14:textId="77777777" w:rsidTr="009847AD">
        <w:trPr>
          <w:trHeight w:val="63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E9EDD" w14:textId="7A7F6A9E" w:rsidR="73C1357E" w:rsidRPr="00995092" w:rsidRDefault="73C1357E" w:rsidP="73C1357E">
            <w:pPr>
              <w:pStyle w:val="TableParagraph"/>
              <w:spacing w:line="320" w:lineRule="atLeast"/>
              <w:ind w:right="171"/>
              <w:rPr>
                <w:color w:val="000000" w:themeColor="text1"/>
                <w:szCs w:val="28"/>
              </w:rPr>
            </w:pPr>
            <w:r w:rsidRPr="00995092">
              <w:rPr>
                <w:b/>
                <w:bCs/>
                <w:color w:val="000000" w:themeColor="text1"/>
                <w:szCs w:val="28"/>
                <w:lang w:val="en-US"/>
              </w:rPr>
              <w:t>VREMENIK AKTIVNOSTI / PROGRAMA /PROJEKTA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9AD2A" w14:textId="41B45B96" w:rsidR="73C1357E" w:rsidRPr="00995092" w:rsidRDefault="73C1357E" w:rsidP="73C1357E">
            <w:pPr>
              <w:spacing w:before="7"/>
              <w:ind w:left="110"/>
              <w:rPr>
                <w:rFonts w:eastAsia="Cambria"/>
                <w:color w:val="000000" w:themeColor="text1"/>
                <w:sz w:val="17"/>
                <w:szCs w:val="17"/>
              </w:rPr>
            </w:pPr>
          </w:p>
          <w:p w14:paraId="4EBC3F02" w14:textId="56805544" w:rsidR="73C1357E" w:rsidRPr="00995092" w:rsidRDefault="73C1357E" w:rsidP="73C1357E">
            <w:pPr>
              <w:pStyle w:val="TableParagraph"/>
              <w:spacing w:before="1"/>
              <w:rPr>
                <w:color w:val="000000" w:themeColor="text1"/>
                <w:sz w:val="26"/>
                <w:szCs w:val="26"/>
              </w:rPr>
            </w:pPr>
            <w:r w:rsidRPr="00995092">
              <w:rPr>
                <w:color w:val="000000" w:themeColor="text1"/>
                <w:sz w:val="26"/>
                <w:szCs w:val="26"/>
                <w:lang w:val="en-US"/>
              </w:rPr>
              <w:t>- tijekom nastavne godine 2021./22.</w:t>
            </w:r>
          </w:p>
          <w:p w14:paraId="1E88D494" w14:textId="43FCCF6E" w:rsidR="73C1357E" w:rsidRPr="00995092" w:rsidRDefault="73C1357E" w:rsidP="73C1357E">
            <w:pPr>
              <w:pStyle w:val="TableParagraph"/>
              <w:spacing w:before="1"/>
              <w:rPr>
                <w:color w:val="000000" w:themeColor="text1"/>
                <w:sz w:val="26"/>
                <w:szCs w:val="26"/>
              </w:rPr>
            </w:pPr>
            <w:r w:rsidRPr="00995092">
              <w:rPr>
                <w:color w:val="000000" w:themeColor="text1"/>
                <w:sz w:val="26"/>
                <w:szCs w:val="26"/>
                <w:lang w:val="en-US"/>
              </w:rPr>
              <w:t xml:space="preserve"> 1 sat tjedno = 35 sati</w:t>
            </w:r>
          </w:p>
        </w:tc>
      </w:tr>
      <w:tr w:rsidR="73C1357E" w:rsidRPr="00995092" w14:paraId="46059D24" w14:textId="77777777" w:rsidTr="009847AD">
        <w:trPr>
          <w:trHeight w:val="315"/>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F96F55" w14:textId="66B1765E" w:rsidR="73C1357E" w:rsidRPr="00995092" w:rsidRDefault="73C1357E" w:rsidP="73C1357E">
            <w:pPr>
              <w:pStyle w:val="TableParagraph"/>
              <w:spacing w:line="307" w:lineRule="exact"/>
              <w:rPr>
                <w:color w:val="000000" w:themeColor="text1"/>
                <w:szCs w:val="28"/>
              </w:rPr>
            </w:pPr>
            <w:r w:rsidRPr="00995092">
              <w:rPr>
                <w:b/>
                <w:bCs/>
                <w:color w:val="000000" w:themeColor="text1"/>
                <w:szCs w:val="28"/>
                <w:lang w:val="en-US"/>
              </w:rPr>
              <w:t>TROŠKOVI REALIZACIJE</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BE0ED" w14:textId="0A1DC5B4" w:rsidR="73C1357E" w:rsidRPr="00995092" w:rsidRDefault="73C1357E" w:rsidP="73C1357E">
            <w:pPr>
              <w:pStyle w:val="TableParagraph"/>
              <w:spacing w:before="26"/>
              <w:rPr>
                <w:color w:val="000000" w:themeColor="text1"/>
              </w:rPr>
            </w:pPr>
            <w:r w:rsidRPr="00995092">
              <w:rPr>
                <w:color w:val="000000" w:themeColor="text1"/>
                <w:lang w:val="en-US"/>
              </w:rPr>
              <w:t>- troškovi kopiranja (oko 200kn)</w:t>
            </w:r>
          </w:p>
        </w:tc>
      </w:tr>
      <w:tr w:rsidR="73C1357E" w:rsidRPr="00995092" w14:paraId="27E31257" w14:textId="77777777" w:rsidTr="009847AD">
        <w:trPr>
          <w:trHeight w:val="1815"/>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621DA" w14:textId="3AFB320B" w:rsidR="73C1357E" w:rsidRPr="00995092" w:rsidRDefault="73C1357E" w:rsidP="73C1357E">
            <w:pPr>
              <w:pStyle w:val="TableParagraph"/>
              <w:ind w:right="115"/>
              <w:rPr>
                <w:color w:val="000000" w:themeColor="text1"/>
                <w:szCs w:val="28"/>
              </w:rPr>
            </w:pPr>
            <w:r w:rsidRPr="00995092">
              <w:rPr>
                <w:b/>
                <w:bCs/>
                <w:color w:val="000000" w:themeColor="text1"/>
                <w:szCs w:val="28"/>
                <w:lang w:val="en-US"/>
              </w:rPr>
              <w:t>VREDNOVANJE I NAČIN KORIŠTENJA REZULTATA VREDNOVANJA</w:t>
            </w:r>
          </w:p>
          <w:p w14:paraId="6EFB7406" w14:textId="1A489327" w:rsidR="73C1357E" w:rsidRPr="00995092" w:rsidRDefault="73C1357E" w:rsidP="73C1357E">
            <w:pPr>
              <w:pStyle w:val="TableParagraph"/>
              <w:spacing w:before="22"/>
              <w:ind w:right="182"/>
              <w:rPr>
                <w:color w:val="000000" w:themeColor="text1"/>
                <w:sz w:val="18"/>
                <w:szCs w:val="18"/>
              </w:rPr>
            </w:pPr>
            <w:r w:rsidRPr="00995092">
              <w:rPr>
                <w:color w:val="000000" w:themeColor="text1"/>
                <w:sz w:val="18"/>
                <w:szCs w:val="18"/>
                <w:lang w:val="en-US"/>
              </w:rPr>
              <w:t>Sustavno praćenje učeničkih postignuća i njihove motiviranosti za dopunski rad te bilježenje</w:t>
            </w:r>
          </w:p>
          <w:p w14:paraId="4FF1E08E" w14:textId="50CF4B60" w:rsidR="73C1357E" w:rsidRPr="00995092" w:rsidRDefault="73C1357E" w:rsidP="73C1357E">
            <w:pPr>
              <w:pStyle w:val="TableParagraph"/>
              <w:spacing w:line="208" w:lineRule="exact"/>
              <w:ind w:right="213"/>
              <w:rPr>
                <w:color w:val="000000" w:themeColor="text1"/>
                <w:sz w:val="18"/>
                <w:szCs w:val="18"/>
              </w:rPr>
            </w:pPr>
            <w:r w:rsidRPr="00995092">
              <w:rPr>
                <w:color w:val="000000" w:themeColor="text1"/>
                <w:sz w:val="18"/>
                <w:szCs w:val="18"/>
                <w:lang w:val="en-US"/>
              </w:rPr>
              <w:t>napretka učenika u usvajanju i primjeni naučenih sadržaja pri radu u razredu.</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2F7AF0" w14:textId="048AB444" w:rsidR="73C1357E" w:rsidRPr="00995092" w:rsidRDefault="73C1357E" w:rsidP="73C1357E">
            <w:pPr>
              <w:pStyle w:val="TableParagraph"/>
              <w:rPr>
                <w:color w:val="000000" w:themeColor="text1"/>
              </w:rPr>
            </w:pPr>
            <w:r w:rsidRPr="00995092">
              <w:rPr>
                <w:color w:val="000000" w:themeColor="text1"/>
                <w:lang w:val="en-US"/>
              </w:rPr>
              <w:t>Razina postignuća:</w:t>
            </w:r>
          </w:p>
          <w:p w14:paraId="7DC49D82" w14:textId="3057F37F" w:rsidR="73C1357E" w:rsidRPr="00995092" w:rsidRDefault="73C1357E" w:rsidP="73C1357E">
            <w:pPr>
              <w:pStyle w:val="TableParagraph"/>
              <w:tabs>
                <w:tab w:val="left" w:pos="298"/>
              </w:tabs>
              <w:rPr>
                <w:color w:val="000000" w:themeColor="text1"/>
              </w:rPr>
            </w:pPr>
            <w:r w:rsidRPr="00995092">
              <w:rPr>
                <w:color w:val="000000" w:themeColor="text1"/>
                <w:lang w:val="en-US"/>
              </w:rPr>
              <w:t>izvrsno</w:t>
            </w:r>
          </w:p>
          <w:p w14:paraId="3833BA51" w14:textId="2BAF03F1" w:rsidR="73C1357E" w:rsidRPr="00995092" w:rsidRDefault="73C1357E" w:rsidP="73C1357E">
            <w:pPr>
              <w:pStyle w:val="TableParagraph"/>
              <w:tabs>
                <w:tab w:val="left" w:pos="298"/>
              </w:tabs>
              <w:rPr>
                <w:color w:val="000000" w:themeColor="text1"/>
              </w:rPr>
            </w:pPr>
            <w:r w:rsidRPr="00995092">
              <w:rPr>
                <w:color w:val="000000" w:themeColor="text1"/>
                <w:lang w:val="en-US"/>
              </w:rPr>
              <w:t>vrlo uspješno</w:t>
            </w:r>
          </w:p>
          <w:p w14:paraId="732D9E9E" w14:textId="7B2DCA34" w:rsidR="73C1357E" w:rsidRPr="00995092" w:rsidRDefault="73C1357E" w:rsidP="73C1357E">
            <w:pPr>
              <w:pStyle w:val="TableParagraph"/>
              <w:tabs>
                <w:tab w:val="left" w:pos="298"/>
              </w:tabs>
              <w:rPr>
                <w:color w:val="000000" w:themeColor="text1"/>
              </w:rPr>
            </w:pPr>
            <w:r w:rsidRPr="00995092">
              <w:rPr>
                <w:color w:val="000000" w:themeColor="text1"/>
                <w:lang w:val="en-US"/>
              </w:rPr>
              <w:t>uspješno</w:t>
            </w:r>
          </w:p>
          <w:p w14:paraId="4B7F3E2D" w14:textId="2336EFF6" w:rsidR="73C1357E" w:rsidRPr="00995092" w:rsidRDefault="73C1357E" w:rsidP="73C1357E">
            <w:pPr>
              <w:pStyle w:val="TableParagraph"/>
              <w:tabs>
                <w:tab w:val="left" w:pos="298"/>
              </w:tabs>
              <w:rPr>
                <w:color w:val="000000" w:themeColor="text1"/>
              </w:rPr>
            </w:pPr>
            <w:r w:rsidRPr="00995092">
              <w:rPr>
                <w:color w:val="000000" w:themeColor="text1"/>
                <w:lang w:val="en-US"/>
              </w:rPr>
              <w:t>zadovoljavajuće</w:t>
            </w:r>
          </w:p>
          <w:p w14:paraId="1A1334B1" w14:textId="7FA77BE2" w:rsidR="73C1357E" w:rsidRPr="00995092" w:rsidRDefault="73C1357E" w:rsidP="73C1357E">
            <w:pPr>
              <w:pStyle w:val="TableParagraph"/>
              <w:tabs>
                <w:tab w:val="left" w:pos="298"/>
              </w:tabs>
              <w:rPr>
                <w:color w:val="000000" w:themeColor="text1"/>
              </w:rPr>
            </w:pPr>
            <w:r w:rsidRPr="00995092">
              <w:rPr>
                <w:color w:val="000000" w:themeColor="text1"/>
                <w:lang w:val="en-US"/>
              </w:rPr>
              <w:t>nezadovoljavajuće</w:t>
            </w:r>
          </w:p>
        </w:tc>
      </w:tr>
    </w:tbl>
    <w:p w14:paraId="3D2BB6E5" w14:textId="056A59C4" w:rsidR="73C1357E" w:rsidRPr="00995092" w:rsidRDefault="73C1357E" w:rsidP="73C1357E">
      <w:pPr>
        <w:rPr>
          <w:color w:val="FF0000"/>
        </w:rPr>
      </w:pPr>
    </w:p>
    <w:tbl>
      <w:tblPr>
        <w:tblStyle w:val="Reetkatablice"/>
        <w:tblW w:w="10482" w:type="dxa"/>
        <w:tblLayout w:type="fixed"/>
        <w:tblLook w:val="0000" w:firstRow="0" w:lastRow="0" w:firstColumn="0" w:lastColumn="0" w:noHBand="0" w:noVBand="0"/>
      </w:tblPr>
      <w:tblGrid>
        <w:gridCol w:w="4103"/>
        <w:gridCol w:w="1237"/>
        <w:gridCol w:w="1275"/>
        <w:gridCol w:w="1215"/>
        <w:gridCol w:w="2652"/>
      </w:tblGrid>
      <w:tr w:rsidR="73C1357E" w:rsidRPr="00995092" w14:paraId="5ED5DFB0" w14:textId="77777777" w:rsidTr="009847AD">
        <w:trPr>
          <w:trHeight w:val="75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ADBBA85" w14:textId="52ED5C52" w:rsidR="73C1357E" w:rsidRPr="00995092" w:rsidRDefault="73C1357E" w:rsidP="00427548">
            <w:pPr>
              <w:pStyle w:val="TableParagraph"/>
              <w:ind w:right="450"/>
              <w:rPr>
                <w:b/>
                <w:bCs/>
                <w:color w:val="000000" w:themeColor="text1"/>
              </w:rPr>
            </w:pPr>
            <w:r w:rsidRPr="00995092">
              <w:rPr>
                <w:b/>
                <w:bCs/>
                <w:color w:val="000000" w:themeColor="text1"/>
                <w:lang w:val="en-US"/>
              </w:rPr>
              <w:t>NAZIV AKTIVNOSTI/ PROGRAMA/PROJEKTA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959D8D6" w14:textId="06E083E1" w:rsidR="00427548" w:rsidRPr="00995092" w:rsidRDefault="73C1357E" w:rsidP="00427548">
            <w:pPr>
              <w:pStyle w:val="TableParagraph"/>
              <w:spacing w:before="52"/>
              <w:ind w:left="0" w:right="1243"/>
              <w:jc w:val="center"/>
              <w:rPr>
                <w:b/>
                <w:bCs/>
                <w:color w:val="000000" w:themeColor="text1"/>
                <w:szCs w:val="28"/>
                <w:lang w:val="en-US"/>
              </w:rPr>
            </w:pPr>
            <w:r w:rsidRPr="00995092">
              <w:rPr>
                <w:b/>
                <w:bCs/>
                <w:color w:val="000000" w:themeColor="text1"/>
                <w:szCs w:val="28"/>
                <w:lang w:val="en-US"/>
              </w:rPr>
              <w:t>DOPUNSKA NASTAVA</w:t>
            </w:r>
          </w:p>
          <w:p w14:paraId="7A52FB10" w14:textId="2F696524" w:rsidR="73C1357E" w:rsidRPr="00995092" w:rsidRDefault="73C1357E" w:rsidP="00427548">
            <w:pPr>
              <w:pStyle w:val="TableParagraph"/>
              <w:spacing w:before="52"/>
              <w:ind w:left="0" w:right="1243"/>
              <w:jc w:val="center"/>
              <w:rPr>
                <w:b/>
                <w:bCs/>
                <w:color w:val="000000" w:themeColor="text1"/>
                <w:sz w:val="28"/>
                <w:szCs w:val="28"/>
              </w:rPr>
            </w:pPr>
            <w:r w:rsidRPr="00995092">
              <w:rPr>
                <w:b/>
                <w:bCs/>
                <w:color w:val="000000" w:themeColor="text1"/>
                <w:szCs w:val="28"/>
                <w:lang w:val="en-US"/>
              </w:rPr>
              <w:t>ENGLESKI JEZIK – 8. RAZRED</w:t>
            </w:r>
          </w:p>
        </w:tc>
      </w:tr>
      <w:tr w:rsidR="73C1357E" w:rsidRPr="00995092" w14:paraId="588276A2" w14:textId="77777777" w:rsidTr="009847AD">
        <w:trPr>
          <w:trHeight w:val="825"/>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8CEA74" w14:textId="3C2CEE8C" w:rsidR="73C1357E" w:rsidRPr="00995092" w:rsidRDefault="73C1357E" w:rsidP="00427548">
            <w:pPr>
              <w:pStyle w:val="TableParagraph"/>
              <w:ind w:right="390"/>
              <w:rPr>
                <w:color w:val="000000" w:themeColor="text1"/>
              </w:rPr>
            </w:pPr>
            <w:r w:rsidRPr="00995092">
              <w:rPr>
                <w:b/>
                <w:bCs/>
                <w:color w:val="000000" w:themeColor="text1"/>
                <w:lang w:val="en-US"/>
              </w:rPr>
              <w:t>NAMJENA AKTIVNOSTI/ PROGRAMA/PROJEKTA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634DDE" w14:textId="0C410BA3" w:rsidR="73C1357E" w:rsidRPr="00995092" w:rsidRDefault="73C1357E" w:rsidP="73C1357E">
            <w:pPr>
              <w:pStyle w:val="TableParagraph"/>
              <w:spacing w:before="162"/>
              <w:ind w:left="109" w:right="761"/>
              <w:rPr>
                <w:color w:val="000000" w:themeColor="text1"/>
                <w:sz w:val="22"/>
                <w:szCs w:val="22"/>
              </w:rPr>
            </w:pPr>
            <w:r w:rsidRPr="00995092">
              <w:rPr>
                <w:color w:val="000000" w:themeColor="text1"/>
                <w:sz w:val="22"/>
                <w:szCs w:val="22"/>
                <w:lang w:val="en-US"/>
              </w:rPr>
              <w:t>Individualna pomoć svakom učeniku 8.r. kod usvajanja gradiva u minimalnoj mjeri predviđenog Nastavnim planom i programom.</w:t>
            </w:r>
          </w:p>
        </w:tc>
      </w:tr>
      <w:tr w:rsidR="73C1357E" w:rsidRPr="00995092" w14:paraId="0E9AF412" w14:textId="77777777" w:rsidTr="009847AD">
        <w:trPr>
          <w:trHeight w:val="1005"/>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23B8EA" w14:textId="12FA9F9B" w:rsidR="73C1357E" w:rsidRPr="00995092" w:rsidRDefault="73C1357E" w:rsidP="00427548">
            <w:pPr>
              <w:pStyle w:val="TableParagraph"/>
              <w:ind w:right="1383"/>
              <w:rPr>
                <w:color w:val="000000" w:themeColor="text1"/>
              </w:rPr>
            </w:pPr>
            <w:r w:rsidRPr="00995092">
              <w:rPr>
                <w:b/>
                <w:bCs/>
                <w:color w:val="000000" w:themeColor="text1"/>
                <w:lang w:val="en-US"/>
              </w:rPr>
              <w:t>CILJEVI PLANA I PROGRAMA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A1552D" w14:textId="296B03CA" w:rsidR="73C1357E" w:rsidRPr="00995092" w:rsidRDefault="73C1357E" w:rsidP="73C1357E">
            <w:pPr>
              <w:pStyle w:val="TableParagraph"/>
              <w:ind w:left="109"/>
              <w:rPr>
                <w:color w:val="000000" w:themeColor="text1"/>
                <w:sz w:val="22"/>
                <w:szCs w:val="22"/>
              </w:rPr>
            </w:pPr>
            <w:r w:rsidRPr="00995092">
              <w:rPr>
                <w:color w:val="000000" w:themeColor="text1"/>
                <w:sz w:val="22"/>
                <w:szCs w:val="22"/>
                <w:lang w:val="en-US"/>
              </w:rPr>
              <w:t>Postići da pojedinci, koji do sedmog razreda nisu usvojili prethodno i redovito gradivo (zbog bolesti ili slabije izraženih jezičnih</w:t>
            </w:r>
          </w:p>
          <w:p w14:paraId="6C2F2A06" w14:textId="67C1E73B" w:rsidR="73C1357E" w:rsidRPr="00995092" w:rsidRDefault="73C1357E" w:rsidP="73C1357E">
            <w:pPr>
              <w:pStyle w:val="TableParagraph"/>
              <w:spacing w:line="252" w:lineRule="exact"/>
              <w:ind w:left="109"/>
              <w:rPr>
                <w:color w:val="000000" w:themeColor="text1"/>
                <w:sz w:val="22"/>
                <w:szCs w:val="22"/>
              </w:rPr>
            </w:pPr>
            <w:r w:rsidRPr="00995092">
              <w:rPr>
                <w:color w:val="000000" w:themeColor="text1"/>
                <w:sz w:val="22"/>
                <w:szCs w:val="22"/>
                <w:lang w:val="en-US"/>
              </w:rPr>
              <w:t>kompetencija), nadoknade sve propuste i da se tako asimiliraju u razrednu zajednicu i njezin tempo rada.</w:t>
            </w:r>
          </w:p>
        </w:tc>
      </w:tr>
      <w:tr w:rsidR="73C1357E" w:rsidRPr="00995092" w14:paraId="2CCB82F6" w14:textId="77777777" w:rsidTr="009847AD">
        <w:trPr>
          <w:trHeight w:val="252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C4B278" w14:textId="2CDB1FE0" w:rsidR="73C1357E" w:rsidRPr="00995092" w:rsidRDefault="73C1357E" w:rsidP="00427548">
            <w:pPr>
              <w:pStyle w:val="TableParagraph"/>
              <w:ind w:right="1508"/>
              <w:rPr>
                <w:color w:val="000000" w:themeColor="text1"/>
              </w:rPr>
            </w:pPr>
            <w:r w:rsidRPr="00995092">
              <w:rPr>
                <w:b/>
                <w:bCs/>
                <w:color w:val="000000" w:themeColor="text1"/>
                <w:lang w:val="en-US"/>
              </w:rPr>
              <w:t>ISHODI PLANA I PROGRAMA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978AB7" w14:textId="3F9645B2" w:rsidR="73C1357E" w:rsidRPr="00995092" w:rsidRDefault="73C1357E" w:rsidP="73C1357E">
            <w:pPr>
              <w:pStyle w:val="TableParagraph"/>
              <w:tabs>
                <w:tab w:val="left" w:pos="236"/>
              </w:tabs>
              <w:spacing w:line="252" w:lineRule="exact"/>
              <w:ind w:left="235" w:hanging="127"/>
              <w:rPr>
                <w:color w:val="000000" w:themeColor="text1"/>
                <w:sz w:val="22"/>
                <w:szCs w:val="22"/>
              </w:rPr>
            </w:pPr>
            <w:r w:rsidRPr="00995092">
              <w:rPr>
                <w:color w:val="000000" w:themeColor="text1"/>
                <w:sz w:val="22"/>
                <w:szCs w:val="22"/>
                <w:lang w:val="en-US"/>
              </w:rPr>
              <w:t>prilagoditi nastavne sadržaje mogućnostima svakog pojedinog učenika</w:t>
            </w:r>
          </w:p>
          <w:p w14:paraId="5312822F" w14:textId="0AF965B8" w:rsidR="73C1357E" w:rsidRPr="00995092" w:rsidRDefault="73C1357E" w:rsidP="73C1357E">
            <w:pPr>
              <w:pStyle w:val="TableParagraph"/>
              <w:tabs>
                <w:tab w:val="left" w:pos="236"/>
              </w:tabs>
              <w:ind w:left="109" w:right="126"/>
              <w:rPr>
                <w:color w:val="000000" w:themeColor="text1"/>
                <w:sz w:val="22"/>
                <w:szCs w:val="22"/>
              </w:rPr>
            </w:pPr>
            <w:r w:rsidRPr="00995092">
              <w:rPr>
                <w:color w:val="000000" w:themeColor="text1"/>
                <w:sz w:val="22"/>
                <w:szCs w:val="22"/>
                <w:lang w:val="en-US"/>
              </w:rPr>
              <w:t>pomoći učeniku da svlada strah od govorenja stranoga jezika, kao i svih drugih načina izražavanja na stranom jeziku</w:t>
            </w:r>
          </w:p>
          <w:p w14:paraId="08AF065A" w14:textId="12BB8ADD" w:rsidR="73C1357E" w:rsidRPr="00995092" w:rsidRDefault="73C1357E" w:rsidP="73C1357E">
            <w:pPr>
              <w:pStyle w:val="TableParagraph"/>
              <w:tabs>
                <w:tab w:val="left" w:pos="236"/>
              </w:tabs>
              <w:ind w:left="109" w:right="163"/>
              <w:rPr>
                <w:color w:val="000000" w:themeColor="text1"/>
                <w:sz w:val="22"/>
                <w:szCs w:val="22"/>
              </w:rPr>
            </w:pPr>
            <w:r w:rsidRPr="00995092">
              <w:rPr>
                <w:color w:val="000000" w:themeColor="text1"/>
                <w:sz w:val="22"/>
                <w:szCs w:val="22"/>
                <w:lang w:val="en-US"/>
              </w:rPr>
              <w:t>omogućiti učeniku dopunsko vrijeme za svladavanje nastavnog gradiva uz mogućnost individualnog rada s nastavnicom</w:t>
            </w:r>
          </w:p>
          <w:p w14:paraId="125AF83C" w14:textId="6B15E342" w:rsidR="73C1357E" w:rsidRPr="00995092" w:rsidRDefault="73C1357E" w:rsidP="73C1357E">
            <w:pPr>
              <w:pStyle w:val="TableParagraph"/>
              <w:tabs>
                <w:tab w:val="left" w:pos="236"/>
              </w:tabs>
              <w:ind w:left="109" w:right="408"/>
              <w:jc w:val="both"/>
              <w:rPr>
                <w:color w:val="000000" w:themeColor="text1"/>
                <w:sz w:val="22"/>
                <w:szCs w:val="22"/>
              </w:rPr>
            </w:pPr>
            <w:r w:rsidRPr="00995092">
              <w:rPr>
                <w:color w:val="000000" w:themeColor="text1"/>
                <w:sz w:val="22"/>
                <w:szCs w:val="22"/>
                <w:lang w:val="en-US"/>
              </w:rPr>
              <w:t>pomoć učenicima u pripremi za samostalno pisanje domaćih zadaća kod kuće (dodatna, proširena objašnjenja i detaljnije upute razumljive svakom pojedincu)</w:t>
            </w:r>
          </w:p>
          <w:p w14:paraId="6FD4BF2E" w14:textId="40C7E84F" w:rsidR="73C1357E" w:rsidRPr="00995092" w:rsidRDefault="73C1357E" w:rsidP="73C1357E">
            <w:pPr>
              <w:pStyle w:val="TableParagraph"/>
              <w:tabs>
                <w:tab w:val="left" w:pos="236"/>
              </w:tabs>
              <w:spacing w:line="252" w:lineRule="exact"/>
              <w:ind w:left="109" w:right="119"/>
              <w:jc w:val="both"/>
              <w:rPr>
                <w:color w:val="000000" w:themeColor="text1"/>
                <w:sz w:val="22"/>
                <w:szCs w:val="22"/>
              </w:rPr>
            </w:pPr>
            <w:r w:rsidRPr="00995092">
              <w:rPr>
                <w:color w:val="000000" w:themeColor="text1"/>
                <w:sz w:val="22"/>
                <w:szCs w:val="22"/>
                <w:lang w:val="en-US"/>
              </w:rPr>
              <w:t>omogućit učeniku zadovoljstvo postizanja boljih rezultata kroz ulaganje dodatnog truda i rada od strane učenika i nastavnika</w:t>
            </w:r>
          </w:p>
        </w:tc>
      </w:tr>
      <w:tr w:rsidR="73C1357E" w:rsidRPr="00995092" w14:paraId="22EA3302" w14:textId="77777777" w:rsidTr="009847AD">
        <w:trPr>
          <w:trHeight w:val="465"/>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5A38C0" w14:textId="72290FAD" w:rsidR="73C1357E" w:rsidRPr="00995092" w:rsidRDefault="73C1357E" w:rsidP="00427548">
            <w:pPr>
              <w:pStyle w:val="TableParagraph"/>
              <w:spacing w:before="74"/>
              <w:rPr>
                <w:color w:val="000000" w:themeColor="text1"/>
              </w:rPr>
            </w:pPr>
            <w:r w:rsidRPr="00995092">
              <w:rPr>
                <w:b/>
                <w:bCs/>
                <w:color w:val="000000" w:themeColor="text1"/>
                <w:lang w:val="en-US"/>
              </w:rPr>
              <w:t>NOSITELJ AKTIVNOSTI</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1A062" w14:textId="67B8E7FE" w:rsidR="73C1357E" w:rsidRPr="00995092" w:rsidRDefault="73C1357E" w:rsidP="73C1357E">
            <w:pPr>
              <w:pStyle w:val="TableParagraph"/>
              <w:spacing w:before="143"/>
              <w:rPr>
                <w:color w:val="000000" w:themeColor="text1"/>
                <w:sz w:val="20"/>
                <w:szCs w:val="20"/>
              </w:rPr>
            </w:pPr>
            <w:r w:rsidRPr="00995092">
              <w:rPr>
                <w:color w:val="000000" w:themeColor="text1"/>
                <w:sz w:val="20"/>
                <w:szCs w:val="20"/>
                <w:lang w:val="en-US"/>
              </w:rPr>
              <w:t xml:space="preserve">Andrea Mandić dipl.uč. RN s pojačanim EJ </w:t>
            </w:r>
          </w:p>
          <w:p w14:paraId="2BEA281F" w14:textId="13E99AA0" w:rsidR="73C1357E" w:rsidRPr="00995092" w:rsidRDefault="73C1357E" w:rsidP="73C1357E">
            <w:pPr>
              <w:spacing w:before="121"/>
              <w:ind w:left="109"/>
              <w:rPr>
                <w:color w:val="000000" w:themeColor="text1"/>
                <w:sz w:val="20"/>
                <w:szCs w:val="20"/>
              </w:rPr>
            </w:pPr>
          </w:p>
        </w:tc>
      </w:tr>
      <w:tr w:rsidR="73C1357E" w:rsidRPr="00995092" w14:paraId="19847430" w14:textId="77777777" w:rsidTr="009847AD">
        <w:trPr>
          <w:trHeight w:val="39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5E2CAB" w14:textId="074C1461" w:rsidR="73C1357E" w:rsidRPr="00995092" w:rsidRDefault="73C1357E" w:rsidP="00427548">
            <w:pPr>
              <w:pStyle w:val="TableParagraph"/>
              <w:spacing w:before="34"/>
              <w:rPr>
                <w:color w:val="000000" w:themeColor="text1"/>
              </w:rPr>
            </w:pPr>
            <w:r w:rsidRPr="00995092">
              <w:rPr>
                <w:b/>
                <w:bCs/>
                <w:color w:val="000000" w:themeColor="text1"/>
                <w:lang w:val="en-US"/>
              </w:rPr>
              <w:t>KORISNICI AKTIVNOSTI</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95DCAA" w14:textId="255A5D0E" w:rsidR="73C1357E" w:rsidRPr="00995092" w:rsidRDefault="73C1357E" w:rsidP="73C1357E">
            <w:pPr>
              <w:pStyle w:val="TableParagraph"/>
              <w:spacing w:before="81"/>
              <w:ind w:left="109"/>
              <w:rPr>
                <w:color w:val="000000" w:themeColor="text1"/>
                <w:sz w:val="20"/>
                <w:szCs w:val="20"/>
              </w:rPr>
            </w:pPr>
            <w:r w:rsidRPr="00995092">
              <w:rPr>
                <w:color w:val="000000" w:themeColor="text1"/>
                <w:sz w:val="20"/>
                <w:szCs w:val="20"/>
                <w:lang w:val="en-US"/>
              </w:rPr>
              <w:t>Učenici 8.ab razreda</w:t>
            </w:r>
          </w:p>
        </w:tc>
      </w:tr>
      <w:tr w:rsidR="73C1357E" w:rsidRPr="00995092" w14:paraId="5A9565C4" w14:textId="77777777" w:rsidTr="009847AD">
        <w:trPr>
          <w:trHeight w:val="3705"/>
        </w:trPr>
        <w:tc>
          <w:tcPr>
            <w:tcW w:w="410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894878" w14:textId="368177C1" w:rsidR="73C1357E" w:rsidRPr="00995092" w:rsidRDefault="73C1357E" w:rsidP="00427548">
            <w:pPr>
              <w:pStyle w:val="TableParagraph"/>
              <w:ind w:right="116"/>
              <w:rPr>
                <w:color w:val="000000" w:themeColor="text1"/>
              </w:rPr>
            </w:pPr>
            <w:r w:rsidRPr="00995092">
              <w:rPr>
                <w:b/>
                <w:bCs/>
                <w:color w:val="000000" w:themeColor="text1"/>
                <w:lang w:val="en-US"/>
              </w:rPr>
              <w:t>NAČIN REALIZACIJE AKTIVNOSTI/ PROGRAMA</w:t>
            </w:r>
          </w:p>
          <w:p w14:paraId="625EF0EA" w14:textId="40979C20" w:rsidR="73C1357E" w:rsidRPr="00995092" w:rsidRDefault="73C1357E" w:rsidP="00427548">
            <w:pPr>
              <w:spacing w:before="5"/>
              <w:ind w:left="110"/>
              <w:rPr>
                <w:rFonts w:eastAsia="Cambria"/>
                <w:color w:val="000000" w:themeColor="text1"/>
              </w:rPr>
            </w:pPr>
          </w:p>
          <w:p w14:paraId="183F42BB" w14:textId="01465A81" w:rsidR="73C1357E" w:rsidRPr="00995092" w:rsidRDefault="73C1357E" w:rsidP="00427548">
            <w:pPr>
              <w:pStyle w:val="TableParagraph"/>
              <w:tabs>
                <w:tab w:val="left" w:pos="250"/>
              </w:tabs>
              <w:rPr>
                <w:color w:val="000000" w:themeColor="text1"/>
              </w:rPr>
            </w:pPr>
            <w:r w:rsidRPr="00995092">
              <w:rPr>
                <w:color w:val="000000" w:themeColor="text1"/>
                <w:lang w:val="en-US"/>
              </w:rPr>
              <w:t>učionička nastava</w:t>
            </w:r>
          </w:p>
          <w:p w14:paraId="43A94F09" w14:textId="63FC0BC2" w:rsidR="73C1357E" w:rsidRPr="00995092" w:rsidRDefault="73C1357E" w:rsidP="00427548">
            <w:pPr>
              <w:pStyle w:val="TableParagraph"/>
              <w:tabs>
                <w:tab w:val="left" w:pos="250"/>
              </w:tabs>
              <w:rPr>
                <w:color w:val="000000" w:themeColor="text1"/>
              </w:rPr>
            </w:pPr>
            <w:r w:rsidRPr="00995092">
              <w:rPr>
                <w:color w:val="000000" w:themeColor="text1"/>
                <w:lang w:val="en-US"/>
              </w:rPr>
              <w:t>izrada plakata</w:t>
            </w:r>
          </w:p>
          <w:p w14:paraId="349A668A" w14:textId="284FA4C9" w:rsidR="73C1357E" w:rsidRPr="00995092" w:rsidRDefault="73C1357E" w:rsidP="00427548">
            <w:pPr>
              <w:pStyle w:val="TableParagraph"/>
              <w:tabs>
                <w:tab w:val="left" w:pos="250"/>
              </w:tabs>
              <w:rPr>
                <w:color w:val="000000" w:themeColor="text1"/>
              </w:rPr>
            </w:pPr>
            <w:r w:rsidRPr="00995092">
              <w:rPr>
                <w:color w:val="000000" w:themeColor="text1"/>
                <w:lang w:val="en-US"/>
              </w:rPr>
              <w:t>rješavanje dopunskih radnih listova</w:t>
            </w:r>
          </w:p>
        </w:tc>
        <w:tc>
          <w:tcPr>
            <w:tcW w:w="1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C117A" w14:textId="60892804" w:rsidR="73C1357E" w:rsidRPr="00995092" w:rsidRDefault="73C1357E" w:rsidP="73C1357E">
            <w:pPr>
              <w:pStyle w:val="TableParagraph"/>
              <w:ind w:left="109"/>
              <w:rPr>
                <w:color w:val="000000" w:themeColor="text1"/>
              </w:rPr>
            </w:pPr>
            <w:r w:rsidRPr="00995092">
              <w:rPr>
                <w:b/>
                <w:bCs/>
                <w:color w:val="000000" w:themeColor="text1"/>
                <w:lang w:val="en-US"/>
              </w:rPr>
              <w:t>SADRŽAJI:</w:t>
            </w:r>
          </w:p>
          <w:p w14:paraId="17196C35" w14:textId="63E8E026" w:rsidR="73C1357E" w:rsidRPr="00995092" w:rsidRDefault="73C1357E" w:rsidP="73C1357E">
            <w:pPr>
              <w:pStyle w:val="TableParagraph"/>
              <w:ind w:left="109" w:right="318"/>
              <w:rPr>
                <w:color w:val="000000" w:themeColor="text1"/>
                <w:sz w:val="18"/>
                <w:szCs w:val="18"/>
              </w:rPr>
            </w:pPr>
            <w:r w:rsidRPr="00995092">
              <w:rPr>
                <w:b/>
                <w:bCs/>
                <w:color w:val="000000" w:themeColor="text1"/>
                <w:sz w:val="18"/>
                <w:szCs w:val="18"/>
                <w:lang w:val="en-US"/>
              </w:rPr>
              <w:t>NASTAVNA PODRUČJA:</w:t>
            </w:r>
          </w:p>
          <w:p w14:paraId="3EC98F08" w14:textId="3D2DB1A9" w:rsidR="73C1357E" w:rsidRPr="00995092" w:rsidRDefault="73C1357E" w:rsidP="73C1357E">
            <w:pPr>
              <w:spacing w:before="9"/>
              <w:ind w:left="110"/>
              <w:rPr>
                <w:rFonts w:eastAsia="Cambria"/>
                <w:color w:val="000000" w:themeColor="text1"/>
                <w:sz w:val="15"/>
                <w:szCs w:val="15"/>
              </w:rPr>
            </w:pPr>
          </w:p>
          <w:p w14:paraId="6099440A" w14:textId="73071C27" w:rsidR="73C1357E" w:rsidRPr="00995092" w:rsidRDefault="73C1357E" w:rsidP="73C1357E">
            <w:pPr>
              <w:pStyle w:val="TableParagraph"/>
              <w:tabs>
                <w:tab w:val="left" w:pos="226"/>
              </w:tabs>
              <w:ind w:hanging="117"/>
              <w:rPr>
                <w:color w:val="000000" w:themeColor="text1"/>
                <w:sz w:val="20"/>
                <w:szCs w:val="20"/>
              </w:rPr>
            </w:pPr>
            <w:r w:rsidRPr="00995092">
              <w:rPr>
                <w:b/>
                <w:bCs/>
                <w:color w:val="000000" w:themeColor="text1"/>
                <w:sz w:val="20"/>
                <w:szCs w:val="20"/>
                <w:lang w:val="en-US"/>
              </w:rPr>
              <w:t>grammar</w:t>
            </w:r>
          </w:p>
          <w:p w14:paraId="4F4A089B" w14:textId="7A323341" w:rsidR="73C1357E" w:rsidRPr="00995092" w:rsidRDefault="73C1357E" w:rsidP="73C1357E">
            <w:pPr>
              <w:spacing w:before="9"/>
              <w:ind w:left="110"/>
              <w:rPr>
                <w:rFonts w:eastAsia="Cambria"/>
                <w:color w:val="000000" w:themeColor="text1"/>
                <w:sz w:val="19"/>
                <w:szCs w:val="19"/>
              </w:rPr>
            </w:pPr>
          </w:p>
          <w:p w14:paraId="15A9A45B" w14:textId="59C36DB5" w:rsidR="73C1357E" w:rsidRPr="00995092" w:rsidRDefault="73C1357E" w:rsidP="73C1357E">
            <w:pPr>
              <w:pStyle w:val="TableParagraph"/>
              <w:tabs>
                <w:tab w:val="left" w:pos="226"/>
              </w:tabs>
              <w:ind w:hanging="117"/>
              <w:rPr>
                <w:color w:val="000000" w:themeColor="text1"/>
                <w:sz w:val="20"/>
                <w:szCs w:val="20"/>
              </w:rPr>
            </w:pPr>
            <w:r w:rsidRPr="00995092">
              <w:rPr>
                <w:b/>
                <w:bCs/>
                <w:color w:val="000000" w:themeColor="text1"/>
                <w:sz w:val="20"/>
                <w:szCs w:val="20"/>
                <w:lang w:val="en-US"/>
              </w:rPr>
              <w:t>vocabulary</w:t>
            </w:r>
          </w:p>
          <w:p w14:paraId="767FB623" w14:textId="1CE3ED76" w:rsidR="73C1357E" w:rsidRPr="00995092" w:rsidRDefault="73C1357E" w:rsidP="73C1357E">
            <w:pPr>
              <w:spacing w:before="10"/>
              <w:ind w:left="110"/>
              <w:rPr>
                <w:rFonts w:eastAsia="Cambria"/>
                <w:color w:val="000000" w:themeColor="text1"/>
                <w:sz w:val="19"/>
                <w:szCs w:val="19"/>
              </w:rPr>
            </w:pPr>
          </w:p>
          <w:p w14:paraId="5967053C" w14:textId="28CAFBC6" w:rsidR="73C1357E" w:rsidRPr="00995092" w:rsidRDefault="73C1357E" w:rsidP="73C1357E">
            <w:pPr>
              <w:pStyle w:val="TableParagraph"/>
              <w:tabs>
                <w:tab w:val="left" w:pos="226"/>
              </w:tabs>
              <w:ind w:hanging="117"/>
              <w:rPr>
                <w:color w:val="000000" w:themeColor="text1"/>
                <w:sz w:val="20"/>
                <w:szCs w:val="20"/>
              </w:rPr>
            </w:pPr>
            <w:r w:rsidRPr="00995092">
              <w:rPr>
                <w:b/>
                <w:bCs/>
                <w:color w:val="000000" w:themeColor="text1"/>
                <w:sz w:val="20"/>
                <w:szCs w:val="20"/>
                <w:lang w:val="en-US"/>
              </w:rPr>
              <w:t>listening</w:t>
            </w:r>
          </w:p>
          <w:p w14:paraId="69FD2D2A" w14:textId="7EEBD54E" w:rsidR="73C1357E" w:rsidRPr="00995092" w:rsidRDefault="73C1357E" w:rsidP="73C1357E">
            <w:pPr>
              <w:spacing w:before="9"/>
              <w:ind w:left="110"/>
              <w:rPr>
                <w:rFonts w:eastAsia="Cambria"/>
                <w:color w:val="000000" w:themeColor="text1"/>
                <w:sz w:val="19"/>
                <w:szCs w:val="19"/>
              </w:rPr>
            </w:pPr>
          </w:p>
          <w:p w14:paraId="35A860DC" w14:textId="76D89B74" w:rsidR="73C1357E" w:rsidRPr="00995092" w:rsidRDefault="73C1357E" w:rsidP="73C1357E">
            <w:pPr>
              <w:pStyle w:val="TableParagraph"/>
              <w:tabs>
                <w:tab w:val="left" w:pos="226"/>
              </w:tabs>
              <w:ind w:hanging="117"/>
              <w:rPr>
                <w:color w:val="000000" w:themeColor="text1"/>
                <w:sz w:val="20"/>
                <w:szCs w:val="20"/>
              </w:rPr>
            </w:pPr>
            <w:r w:rsidRPr="00995092">
              <w:rPr>
                <w:b/>
                <w:bCs/>
                <w:color w:val="000000" w:themeColor="text1"/>
                <w:sz w:val="20"/>
                <w:szCs w:val="20"/>
                <w:lang w:val="en-US"/>
              </w:rPr>
              <w:t>speaking</w:t>
            </w:r>
          </w:p>
          <w:p w14:paraId="1185CDFE" w14:textId="5D1AE0A2" w:rsidR="73C1357E" w:rsidRPr="00995092" w:rsidRDefault="73C1357E" w:rsidP="73C1357E">
            <w:pPr>
              <w:spacing w:before="9"/>
              <w:ind w:left="110"/>
              <w:rPr>
                <w:rFonts w:eastAsia="Cambria"/>
                <w:color w:val="000000" w:themeColor="text1"/>
                <w:sz w:val="19"/>
                <w:szCs w:val="19"/>
              </w:rPr>
            </w:pPr>
          </w:p>
          <w:p w14:paraId="43886FC3" w14:textId="0511C253" w:rsidR="73C1357E" w:rsidRPr="00995092" w:rsidRDefault="73C1357E" w:rsidP="73C1357E">
            <w:pPr>
              <w:pStyle w:val="TableParagraph"/>
              <w:tabs>
                <w:tab w:val="left" w:pos="226"/>
              </w:tabs>
              <w:ind w:hanging="117"/>
              <w:rPr>
                <w:color w:val="000000" w:themeColor="text1"/>
                <w:sz w:val="20"/>
                <w:szCs w:val="20"/>
              </w:rPr>
            </w:pPr>
            <w:r w:rsidRPr="00995092">
              <w:rPr>
                <w:b/>
                <w:bCs/>
                <w:color w:val="000000" w:themeColor="text1"/>
                <w:sz w:val="20"/>
                <w:szCs w:val="20"/>
                <w:lang w:val="en-US"/>
              </w:rPr>
              <w:t>writing</w:t>
            </w:r>
          </w:p>
          <w:p w14:paraId="1CD36A9E" w14:textId="00EF4391" w:rsidR="73C1357E" w:rsidRPr="00995092" w:rsidRDefault="73C1357E" w:rsidP="73C1357E">
            <w:pPr>
              <w:spacing w:before="9"/>
              <w:ind w:left="110"/>
              <w:rPr>
                <w:rFonts w:eastAsia="Cambria"/>
                <w:color w:val="000000" w:themeColor="text1"/>
                <w:sz w:val="19"/>
                <w:szCs w:val="19"/>
              </w:rPr>
            </w:pPr>
          </w:p>
          <w:p w14:paraId="71049685" w14:textId="30CDA783" w:rsidR="73C1357E" w:rsidRPr="00995092" w:rsidRDefault="73C1357E" w:rsidP="73C1357E">
            <w:pPr>
              <w:pStyle w:val="TableParagraph"/>
              <w:tabs>
                <w:tab w:val="left" w:pos="226"/>
              </w:tabs>
              <w:spacing w:before="1"/>
              <w:ind w:hanging="117"/>
              <w:rPr>
                <w:color w:val="000000" w:themeColor="text1"/>
                <w:sz w:val="20"/>
                <w:szCs w:val="20"/>
              </w:rPr>
            </w:pPr>
            <w:r w:rsidRPr="00995092">
              <w:rPr>
                <w:b/>
                <w:bCs/>
                <w:color w:val="000000" w:themeColor="text1"/>
                <w:sz w:val="20"/>
                <w:szCs w:val="20"/>
                <w:lang w:val="en-US"/>
              </w:rPr>
              <w:t>reading</w:t>
            </w:r>
          </w:p>
        </w:tc>
        <w:tc>
          <w:tcPr>
            <w:tcW w:w="24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4FF3F" w14:textId="7037E280" w:rsidR="73C1357E" w:rsidRPr="00995092" w:rsidRDefault="73C1357E" w:rsidP="73C1357E">
            <w:pPr>
              <w:pStyle w:val="TableParagraph"/>
              <w:spacing w:before="47"/>
              <w:rPr>
                <w:color w:val="000000" w:themeColor="text1"/>
                <w:sz w:val="14"/>
                <w:szCs w:val="14"/>
              </w:rPr>
            </w:pPr>
            <w:r w:rsidRPr="00995092">
              <w:rPr>
                <w:color w:val="000000" w:themeColor="text1"/>
                <w:sz w:val="14"/>
                <w:szCs w:val="14"/>
                <w:lang w:val="en-US"/>
              </w:rPr>
              <w:t>NASTAVNE JEDINICE:</w:t>
            </w:r>
          </w:p>
          <w:p w14:paraId="13F6F887" w14:textId="3D99F4BF" w:rsidR="73C1357E" w:rsidRPr="00995092" w:rsidRDefault="73C1357E" w:rsidP="73C1357E">
            <w:pPr>
              <w:pStyle w:val="TableParagraph"/>
              <w:tabs>
                <w:tab w:val="left" w:pos="250"/>
              </w:tabs>
              <w:spacing w:before="23"/>
              <w:rPr>
                <w:color w:val="000000" w:themeColor="text1"/>
                <w:sz w:val="14"/>
                <w:szCs w:val="14"/>
              </w:rPr>
            </w:pPr>
            <w:r w:rsidRPr="00995092">
              <w:rPr>
                <w:color w:val="000000" w:themeColor="text1"/>
                <w:sz w:val="14"/>
                <w:szCs w:val="14"/>
                <w:lang w:val="en-US"/>
              </w:rPr>
              <w:t>Vocabulary revision – 7</w:t>
            </w:r>
            <w:r w:rsidRPr="00995092">
              <w:rPr>
                <w:color w:val="000000" w:themeColor="text1"/>
                <w:sz w:val="14"/>
                <w:szCs w:val="14"/>
                <w:vertAlign w:val="superscript"/>
                <w:lang w:val="en-US"/>
              </w:rPr>
              <w:t>th</w:t>
            </w:r>
            <w:r w:rsidRPr="00995092">
              <w:rPr>
                <w:color w:val="000000" w:themeColor="text1"/>
                <w:sz w:val="14"/>
                <w:szCs w:val="14"/>
                <w:lang w:val="en-US"/>
              </w:rPr>
              <w:t xml:space="preserve"> grade</w:t>
            </w:r>
          </w:p>
          <w:p w14:paraId="6D564F6E" w14:textId="1193D895" w:rsidR="73C1357E" w:rsidRPr="00995092" w:rsidRDefault="73C1357E" w:rsidP="73C1357E">
            <w:pPr>
              <w:pStyle w:val="TableParagraph"/>
              <w:tabs>
                <w:tab w:val="left" w:pos="250"/>
              </w:tabs>
              <w:spacing w:before="23"/>
              <w:rPr>
                <w:color w:val="000000" w:themeColor="text1"/>
                <w:sz w:val="14"/>
                <w:szCs w:val="14"/>
              </w:rPr>
            </w:pPr>
            <w:r w:rsidRPr="00995092">
              <w:rPr>
                <w:color w:val="000000" w:themeColor="text1"/>
                <w:sz w:val="14"/>
                <w:szCs w:val="14"/>
                <w:lang w:val="en-US"/>
              </w:rPr>
              <w:t xml:space="preserve">Present Simple/ Present Continuous </w:t>
            </w:r>
          </w:p>
          <w:p w14:paraId="1A89D244" w14:textId="1893A369" w:rsidR="73C1357E" w:rsidRPr="00995092" w:rsidRDefault="73C1357E" w:rsidP="73C1357E">
            <w:pPr>
              <w:pStyle w:val="TableParagraph"/>
              <w:tabs>
                <w:tab w:val="left" w:pos="250"/>
              </w:tabs>
              <w:spacing w:before="25"/>
              <w:rPr>
                <w:color w:val="000000" w:themeColor="text1"/>
                <w:sz w:val="14"/>
                <w:szCs w:val="14"/>
              </w:rPr>
            </w:pPr>
            <w:r w:rsidRPr="00995092">
              <w:rPr>
                <w:color w:val="000000" w:themeColor="text1"/>
                <w:sz w:val="14"/>
                <w:szCs w:val="14"/>
                <w:lang w:val="en-US"/>
              </w:rPr>
              <w:t>Present Perfect</w:t>
            </w:r>
          </w:p>
          <w:p w14:paraId="251F2EBC" w14:textId="28A4784C"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 xml:space="preserve">Character and gestures - listening </w:t>
            </w:r>
          </w:p>
          <w:p w14:paraId="7EEB7946" w14:textId="6B14C71E"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Reading – practice</w:t>
            </w:r>
          </w:p>
          <w:p w14:paraId="17FB5113" w14:textId="0751C6D4"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Relative clauses</w:t>
            </w:r>
          </w:p>
          <w:p w14:paraId="7A601DD2" w14:textId="15589D6A"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 Past Simple/ Past Continuous</w:t>
            </w:r>
          </w:p>
          <w:p w14:paraId="509C2985" w14:textId="28102D38"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 Travel the world – holidays – vocabulary</w:t>
            </w:r>
          </w:p>
          <w:p w14:paraId="47EF6F99" w14:textId="2F5F1971"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Past Simple/ Present Perfect</w:t>
            </w:r>
          </w:p>
          <w:p w14:paraId="1351F7E0" w14:textId="2FC154D9"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10. Order of adjectives/adverbs</w:t>
            </w:r>
          </w:p>
          <w:p w14:paraId="0762D05D" w14:textId="740BAEFB"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11. . Writing – practice</w:t>
            </w:r>
          </w:p>
          <w:p w14:paraId="3AE7FECA" w14:textId="253504F7"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12. . Reading and listening</w:t>
            </w:r>
          </w:p>
          <w:p w14:paraId="42A35E68" w14:textId="790E1194"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13. Moving home – reading</w:t>
            </w:r>
          </w:p>
          <w:p w14:paraId="6B52C6EF" w14:textId="685D0311"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14. . Future tense</w:t>
            </w:r>
          </w:p>
          <w:p w14:paraId="14C9A9A3" w14:textId="2B14DBAA" w:rsidR="73C1357E" w:rsidRPr="00995092" w:rsidRDefault="73C1357E" w:rsidP="73C1357E">
            <w:pPr>
              <w:pStyle w:val="TableParagraph"/>
              <w:tabs>
                <w:tab w:val="left" w:pos="250"/>
              </w:tabs>
              <w:spacing w:before="23" w:line="278" w:lineRule="auto"/>
              <w:ind w:right="731"/>
              <w:rPr>
                <w:color w:val="000000" w:themeColor="text1"/>
                <w:sz w:val="14"/>
                <w:szCs w:val="14"/>
              </w:rPr>
            </w:pPr>
            <w:r w:rsidRPr="00995092">
              <w:rPr>
                <w:color w:val="000000" w:themeColor="text1"/>
                <w:sz w:val="14"/>
                <w:szCs w:val="14"/>
                <w:lang w:val="en-US"/>
              </w:rPr>
              <w:t>15. Space - vocabulary</w:t>
            </w:r>
          </w:p>
          <w:p w14:paraId="40FE4A0A" w14:textId="05BF4274" w:rsidR="73C1357E" w:rsidRPr="00995092" w:rsidRDefault="73C1357E" w:rsidP="73C1357E">
            <w:pPr>
              <w:tabs>
                <w:tab w:val="left" w:pos="320"/>
              </w:tabs>
              <w:spacing w:before="25" w:line="141" w:lineRule="exact"/>
              <w:ind w:left="110"/>
              <w:rPr>
                <w:color w:val="000000" w:themeColor="text1"/>
                <w:sz w:val="14"/>
                <w:szCs w:val="14"/>
              </w:rPr>
            </w:pPr>
          </w:p>
        </w:tc>
        <w:tc>
          <w:tcPr>
            <w:tcW w:w="26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F07C2" w14:textId="23D3923A" w:rsidR="73C1357E" w:rsidRPr="00995092" w:rsidRDefault="73C1357E" w:rsidP="73C1357E">
            <w:pPr>
              <w:pStyle w:val="TableParagraph"/>
              <w:spacing w:before="53"/>
              <w:rPr>
                <w:color w:val="000000" w:themeColor="text1"/>
                <w:sz w:val="14"/>
                <w:szCs w:val="14"/>
              </w:rPr>
            </w:pPr>
            <w:r w:rsidRPr="00995092">
              <w:rPr>
                <w:color w:val="000000" w:themeColor="text1"/>
                <w:sz w:val="14"/>
                <w:szCs w:val="14"/>
                <w:lang w:val="en-US"/>
              </w:rPr>
              <w:t>.</w:t>
            </w:r>
          </w:p>
          <w:p w14:paraId="1174DFD6" w14:textId="74B95F05"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3"/>
                <w:szCs w:val="13"/>
                <w:lang w:val="en-US"/>
              </w:rPr>
              <w:t xml:space="preserve">16. </w:t>
            </w:r>
            <w:r w:rsidRPr="00995092">
              <w:rPr>
                <w:color w:val="000000" w:themeColor="text1"/>
                <w:sz w:val="14"/>
                <w:szCs w:val="14"/>
                <w:lang w:val="en-US"/>
              </w:rPr>
              <w:t>Future jobs – a job interview</w:t>
            </w:r>
          </w:p>
          <w:p w14:paraId="3D911BCF" w14:textId="40E9662B"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17. Conditionals – types</w:t>
            </w:r>
          </w:p>
          <w:p w14:paraId="793150CF" w14:textId="394F643B"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18. Conditionals – types</w:t>
            </w:r>
          </w:p>
          <w:p w14:paraId="6CEAB7D3" w14:textId="648281A9"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19. Reading and listening practice</w:t>
            </w:r>
          </w:p>
          <w:p w14:paraId="2D52465F" w14:textId="66AA4901"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20. TV programmes – speaking</w:t>
            </w:r>
          </w:p>
          <w:p w14:paraId="01A7FB4B" w14:textId="63D93A54"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21. Reported orders…/suggestions</w:t>
            </w:r>
          </w:p>
          <w:p w14:paraId="5EA579C5" w14:textId="34E3C99C"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22. Music, Festivals – vocabulary, listening</w:t>
            </w:r>
          </w:p>
          <w:p w14:paraId="36607EDD" w14:textId="523F5D61"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23. Writing – practice</w:t>
            </w:r>
          </w:p>
          <w:p w14:paraId="5936E353" w14:textId="7D5B3DAC"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24. Reported speech</w:t>
            </w:r>
          </w:p>
          <w:p w14:paraId="59A3C1B2" w14:textId="624E0D30"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25. Technology – vocabulary, speaking</w:t>
            </w:r>
          </w:p>
          <w:p w14:paraId="54829C76" w14:textId="3C794C0D"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26. The passive</w:t>
            </w:r>
          </w:p>
          <w:p w14:paraId="4450EAE8" w14:textId="58E2373F"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27. The passive</w:t>
            </w:r>
          </w:p>
          <w:p w14:paraId="6FA41DCC" w14:textId="025CBAC3"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28. Speaking – computers artificial intelligence</w:t>
            </w:r>
          </w:p>
          <w:p w14:paraId="628B7F5E" w14:textId="28AC0706"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29. Social issues – vocabulary, speaking</w:t>
            </w:r>
          </w:p>
          <w:p w14:paraId="647C80C3" w14:textId="395A6AAA"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30. .(to-) infinitive/-ing form, used to-be/get used to</w:t>
            </w:r>
          </w:p>
          <w:p w14:paraId="417A4A80" w14:textId="0618CAD1"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31. Environment – listening</w:t>
            </w:r>
          </w:p>
          <w:p w14:paraId="45E81CB4" w14:textId="689D53BF"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 xml:space="preserve">32. . Modals   </w:t>
            </w:r>
          </w:p>
          <w:p w14:paraId="6D989DF0" w14:textId="0E71672D"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 xml:space="preserve">33. . Modals   </w:t>
            </w:r>
          </w:p>
          <w:p w14:paraId="55862937" w14:textId="6E48FFD5" w:rsidR="73C1357E" w:rsidRPr="00995092" w:rsidRDefault="73C1357E" w:rsidP="73C1357E">
            <w:pPr>
              <w:pStyle w:val="TableParagraph"/>
              <w:tabs>
                <w:tab w:val="left" w:pos="304"/>
              </w:tabs>
              <w:spacing w:before="25"/>
              <w:rPr>
                <w:color w:val="000000" w:themeColor="text1"/>
                <w:sz w:val="14"/>
                <w:szCs w:val="14"/>
              </w:rPr>
            </w:pPr>
            <w:r w:rsidRPr="00995092">
              <w:rPr>
                <w:color w:val="000000" w:themeColor="text1"/>
                <w:sz w:val="14"/>
                <w:szCs w:val="14"/>
                <w:lang w:val="en-US"/>
              </w:rPr>
              <w:t>34. Grammar revision</w:t>
            </w:r>
          </w:p>
          <w:p w14:paraId="4AE18A64" w14:textId="23755690" w:rsidR="73C1357E" w:rsidRPr="00995092" w:rsidRDefault="73C1357E" w:rsidP="73C1357E">
            <w:pPr>
              <w:rPr>
                <w:color w:val="000000" w:themeColor="text1"/>
                <w:sz w:val="14"/>
                <w:szCs w:val="14"/>
              </w:rPr>
            </w:pPr>
            <w:r w:rsidRPr="00995092">
              <w:rPr>
                <w:color w:val="000000" w:themeColor="text1"/>
                <w:sz w:val="14"/>
                <w:szCs w:val="14"/>
                <w:lang w:val="en-US"/>
              </w:rPr>
              <w:t>35. Big revision</w:t>
            </w:r>
          </w:p>
          <w:p w14:paraId="776BD442" w14:textId="796F4FF3" w:rsidR="73C1357E" w:rsidRPr="00995092" w:rsidRDefault="73C1357E" w:rsidP="73C1357E">
            <w:pPr>
              <w:tabs>
                <w:tab w:val="left" w:pos="304"/>
              </w:tabs>
              <w:spacing w:before="25"/>
              <w:ind w:left="110"/>
              <w:rPr>
                <w:color w:val="000000" w:themeColor="text1"/>
                <w:sz w:val="13"/>
                <w:szCs w:val="13"/>
              </w:rPr>
            </w:pPr>
          </w:p>
        </w:tc>
      </w:tr>
      <w:tr w:rsidR="73C1357E" w:rsidRPr="00995092" w14:paraId="39C3BDF6" w14:textId="77777777" w:rsidTr="009847AD">
        <w:trPr>
          <w:trHeight w:val="630"/>
        </w:trPr>
        <w:tc>
          <w:tcPr>
            <w:tcW w:w="4103" w:type="dxa"/>
            <w:vMerge/>
            <w:tcBorders>
              <w:left w:val="single" w:sz="0" w:space="0" w:color="000000" w:themeColor="text1"/>
              <w:bottom w:val="single" w:sz="0" w:space="0" w:color="000000" w:themeColor="text1"/>
              <w:right w:val="single" w:sz="0" w:space="0" w:color="000000" w:themeColor="text1"/>
            </w:tcBorders>
            <w:vAlign w:val="center"/>
          </w:tcPr>
          <w:p w14:paraId="75BA54E4" w14:textId="77777777" w:rsidR="004E4F31" w:rsidRPr="00995092" w:rsidRDefault="004E4F31" w:rsidP="00427548"/>
        </w:tc>
        <w:tc>
          <w:tcPr>
            <w:tcW w:w="25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16D5C" w14:textId="5404B61D" w:rsidR="73C1357E" w:rsidRPr="00995092" w:rsidRDefault="73C1357E" w:rsidP="73C1357E">
            <w:pPr>
              <w:pStyle w:val="TableParagraph"/>
              <w:spacing w:line="320" w:lineRule="atLeast"/>
              <w:ind w:left="109" w:right="758"/>
              <w:rPr>
                <w:color w:val="000000" w:themeColor="text1"/>
                <w:sz w:val="28"/>
                <w:szCs w:val="28"/>
              </w:rPr>
            </w:pPr>
            <w:r w:rsidRPr="00995092">
              <w:rPr>
                <w:color w:val="000000" w:themeColor="text1"/>
                <w:sz w:val="28"/>
                <w:szCs w:val="28"/>
                <w:lang w:val="en-US"/>
              </w:rPr>
              <w:t>SOCIOLOŠKI OBLICI RADA</w:t>
            </w:r>
          </w:p>
        </w:tc>
        <w:tc>
          <w:tcPr>
            <w:tcW w:w="386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DDF778" w14:textId="6B65F0E9" w:rsidR="73C1357E" w:rsidRPr="00995092" w:rsidRDefault="73C1357E" w:rsidP="73C1357E">
            <w:pPr>
              <w:pStyle w:val="TableParagraph"/>
              <w:tabs>
                <w:tab w:val="left" w:pos="210"/>
              </w:tabs>
              <w:spacing w:before="95" w:line="220" w:lineRule="exact"/>
              <w:ind w:hanging="101"/>
              <w:rPr>
                <w:rFonts w:eastAsia="Microsoft Sans Serif"/>
                <w:color w:val="000000" w:themeColor="text1"/>
                <w:sz w:val="20"/>
                <w:szCs w:val="20"/>
              </w:rPr>
            </w:pPr>
            <w:r w:rsidRPr="00995092">
              <w:rPr>
                <w:rFonts w:eastAsia="Microsoft Sans Serif"/>
                <w:color w:val="000000" w:themeColor="text1"/>
                <w:sz w:val="20"/>
                <w:szCs w:val="20"/>
                <w:lang w:val="en-US"/>
              </w:rPr>
              <w:t>čelni, individualni</w:t>
            </w:r>
          </w:p>
          <w:p w14:paraId="0375DC87" w14:textId="4266C296" w:rsidR="73C1357E" w:rsidRPr="00995092" w:rsidRDefault="73C1357E" w:rsidP="73C1357E">
            <w:pPr>
              <w:pStyle w:val="TableParagraph"/>
              <w:tabs>
                <w:tab w:val="left" w:pos="210"/>
              </w:tabs>
              <w:spacing w:line="220" w:lineRule="exact"/>
              <w:ind w:hanging="101"/>
              <w:rPr>
                <w:rFonts w:eastAsia="Microsoft Sans Serif"/>
                <w:color w:val="000000" w:themeColor="text1"/>
                <w:sz w:val="20"/>
                <w:szCs w:val="20"/>
              </w:rPr>
            </w:pPr>
            <w:r w:rsidRPr="00995092">
              <w:rPr>
                <w:rFonts w:eastAsia="Microsoft Sans Serif"/>
                <w:color w:val="000000" w:themeColor="text1"/>
                <w:sz w:val="20"/>
                <w:szCs w:val="20"/>
                <w:lang w:val="en-US"/>
              </w:rPr>
              <w:t>rad u skupini, rad u paru</w:t>
            </w:r>
          </w:p>
        </w:tc>
      </w:tr>
      <w:tr w:rsidR="73C1357E" w:rsidRPr="00995092" w14:paraId="729E2823" w14:textId="77777777" w:rsidTr="009847AD">
        <w:trPr>
          <w:trHeight w:val="1215"/>
        </w:trPr>
        <w:tc>
          <w:tcPr>
            <w:tcW w:w="410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F5BC8B" w14:textId="6D452D7D" w:rsidR="73C1357E" w:rsidRPr="00995092" w:rsidRDefault="73C1357E" w:rsidP="00427548">
            <w:pPr>
              <w:ind w:left="110"/>
              <w:rPr>
                <w:color w:val="000000" w:themeColor="text1"/>
              </w:rPr>
            </w:pPr>
          </w:p>
        </w:tc>
        <w:tc>
          <w:tcPr>
            <w:tcW w:w="25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17120A" w14:textId="35953ED7" w:rsidR="73C1357E" w:rsidRPr="00995092" w:rsidRDefault="73C1357E" w:rsidP="73C1357E">
            <w:pPr>
              <w:pStyle w:val="TableParagraph"/>
              <w:ind w:left="109"/>
              <w:rPr>
                <w:color w:val="000000" w:themeColor="text1"/>
                <w:sz w:val="28"/>
                <w:szCs w:val="28"/>
              </w:rPr>
            </w:pPr>
            <w:r w:rsidRPr="00995092">
              <w:rPr>
                <w:b/>
                <w:bCs/>
                <w:color w:val="000000" w:themeColor="text1"/>
                <w:sz w:val="28"/>
                <w:szCs w:val="28"/>
                <w:lang w:val="en-US"/>
              </w:rPr>
              <w:t>METODE</w:t>
            </w:r>
          </w:p>
        </w:tc>
        <w:tc>
          <w:tcPr>
            <w:tcW w:w="386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1E8B64" w14:textId="03FA3BB2" w:rsidR="73C1357E" w:rsidRPr="00995092" w:rsidRDefault="73C1357E" w:rsidP="73C1357E">
            <w:pPr>
              <w:pStyle w:val="TableParagraph"/>
              <w:tabs>
                <w:tab w:val="left" w:pos="216"/>
              </w:tabs>
              <w:ind w:left="109" w:right="240"/>
              <w:jc w:val="both"/>
              <w:rPr>
                <w:color w:val="000000" w:themeColor="text1"/>
                <w:sz w:val="16"/>
                <w:szCs w:val="16"/>
              </w:rPr>
            </w:pPr>
            <w:r w:rsidRPr="00995092">
              <w:rPr>
                <w:color w:val="000000" w:themeColor="text1"/>
                <w:sz w:val="18"/>
                <w:szCs w:val="18"/>
                <w:lang w:val="en-US"/>
              </w:rPr>
              <w:t xml:space="preserve">razgovor, demonstracija, rad na tekstu, pisanje prema predlošku, crtanje, tiho čitanje, - pitanja – odgovori, - uspoređivanje, </w:t>
            </w:r>
            <w:r w:rsidRPr="00995092">
              <w:rPr>
                <w:color w:val="000000" w:themeColor="text1"/>
                <w:sz w:val="16"/>
                <w:szCs w:val="16"/>
                <w:lang w:val="en-US"/>
              </w:rPr>
              <w:t>dopunjavanje slušanjem</w:t>
            </w:r>
          </w:p>
          <w:p w14:paraId="39428983" w14:textId="0A83AEB7" w:rsidR="73C1357E" w:rsidRPr="00995092" w:rsidRDefault="73C1357E" w:rsidP="73C1357E">
            <w:pPr>
              <w:pStyle w:val="TableParagraph"/>
              <w:tabs>
                <w:tab w:val="left" w:pos="216"/>
              </w:tabs>
              <w:ind w:left="109" w:right="386"/>
              <w:jc w:val="both"/>
              <w:rPr>
                <w:color w:val="000000" w:themeColor="text1"/>
                <w:sz w:val="17"/>
                <w:szCs w:val="17"/>
              </w:rPr>
            </w:pPr>
            <w:r w:rsidRPr="00995092">
              <w:rPr>
                <w:color w:val="000000" w:themeColor="text1"/>
                <w:sz w:val="18"/>
                <w:szCs w:val="18"/>
                <w:lang w:val="en-US"/>
              </w:rPr>
              <w:t>kategorizacija vokabulara</w:t>
            </w:r>
            <w:r w:rsidRPr="00995092">
              <w:rPr>
                <w:color w:val="000000" w:themeColor="text1"/>
                <w:sz w:val="17"/>
                <w:szCs w:val="17"/>
                <w:lang w:val="en-US"/>
              </w:rPr>
              <w:t>, zadatci višestrukog izbora</w:t>
            </w:r>
          </w:p>
          <w:p w14:paraId="2BEF3B84" w14:textId="22F94FAF" w:rsidR="73C1357E" w:rsidRPr="00995092" w:rsidRDefault="73C1357E" w:rsidP="73C1357E">
            <w:pPr>
              <w:pStyle w:val="TableParagraph"/>
              <w:tabs>
                <w:tab w:val="left" w:pos="214"/>
              </w:tabs>
              <w:spacing w:line="188" w:lineRule="exact"/>
              <w:ind w:left="214" w:hanging="105"/>
              <w:jc w:val="both"/>
              <w:rPr>
                <w:color w:val="000000" w:themeColor="text1"/>
                <w:sz w:val="17"/>
                <w:szCs w:val="17"/>
              </w:rPr>
            </w:pPr>
            <w:r w:rsidRPr="00995092">
              <w:rPr>
                <w:color w:val="000000" w:themeColor="text1"/>
                <w:sz w:val="17"/>
                <w:szCs w:val="17"/>
                <w:lang w:val="en-US"/>
              </w:rPr>
              <w:t>izvođenje gramatičkih pravila, sažimanje teksta</w:t>
            </w:r>
          </w:p>
        </w:tc>
      </w:tr>
      <w:tr w:rsidR="73C1357E" w:rsidRPr="00995092" w14:paraId="69D48045" w14:textId="77777777" w:rsidTr="009847AD">
        <w:trPr>
          <w:trHeight w:val="315"/>
        </w:trPr>
        <w:tc>
          <w:tcPr>
            <w:tcW w:w="4103" w:type="dxa"/>
            <w:vMerge/>
            <w:tcBorders>
              <w:left w:val="single" w:sz="0" w:space="0" w:color="000000" w:themeColor="text1"/>
              <w:bottom w:val="single" w:sz="0" w:space="0" w:color="000000" w:themeColor="text1"/>
              <w:right w:val="single" w:sz="0" w:space="0" w:color="000000" w:themeColor="text1"/>
            </w:tcBorders>
            <w:vAlign w:val="center"/>
          </w:tcPr>
          <w:p w14:paraId="243F3AAC" w14:textId="77777777" w:rsidR="004E4F31" w:rsidRPr="00995092" w:rsidRDefault="004E4F31" w:rsidP="00427548"/>
        </w:tc>
        <w:tc>
          <w:tcPr>
            <w:tcW w:w="25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035C9" w14:textId="721CA5EE" w:rsidR="73C1357E" w:rsidRPr="00995092" w:rsidRDefault="73C1357E" w:rsidP="73C1357E">
            <w:pPr>
              <w:pStyle w:val="TableParagraph"/>
              <w:spacing w:line="301" w:lineRule="exact"/>
              <w:ind w:left="109"/>
              <w:rPr>
                <w:color w:val="000000" w:themeColor="text1"/>
                <w:sz w:val="28"/>
                <w:szCs w:val="28"/>
              </w:rPr>
            </w:pPr>
            <w:r w:rsidRPr="00995092">
              <w:rPr>
                <w:b/>
                <w:bCs/>
                <w:color w:val="000000" w:themeColor="text1"/>
                <w:sz w:val="28"/>
                <w:szCs w:val="28"/>
                <w:lang w:val="en-US"/>
              </w:rPr>
              <w:t>SURADNICI</w:t>
            </w:r>
          </w:p>
        </w:tc>
        <w:tc>
          <w:tcPr>
            <w:tcW w:w="386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B54E7" w14:textId="2F10C702" w:rsidR="73C1357E" w:rsidRPr="00995092" w:rsidRDefault="73C1357E" w:rsidP="73C1357E">
            <w:pPr>
              <w:pStyle w:val="TableParagraph"/>
              <w:spacing w:before="45"/>
              <w:ind w:left="109"/>
              <w:rPr>
                <w:color w:val="000000" w:themeColor="text1"/>
                <w:sz w:val="20"/>
                <w:szCs w:val="20"/>
              </w:rPr>
            </w:pPr>
            <w:r w:rsidRPr="00995092">
              <w:rPr>
                <w:color w:val="000000" w:themeColor="text1"/>
                <w:sz w:val="20"/>
                <w:szCs w:val="20"/>
                <w:lang w:val="en-US"/>
              </w:rPr>
              <w:t>- stručna služba škole</w:t>
            </w:r>
          </w:p>
        </w:tc>
      </w:tr>
      <w:tr w:rsidR="73C1357E" w:rsidRPr="00995092" w14:paraId="0F83B22A" w14:textId="77777777" w:rsidTr="009847AD">
        <w:trPr>
          <w:trHeight w:val="63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BBB74B" w14:textId="55D8547E" w:rsidR="73C1357E" w:rsidRPr="00995092" w:rsidRDefault="73C1357E" w:rsidP="00427548">
            <w:pPr>
              <w:pStyle w:val="TableParagraph"/>
              <w:spacing w:line="320" w:lineRule="atLeast"/>
              <w:ind w:right="224"/>
              <w:rPr>
                <w:color w:val="000000" w:themeColor="text1"/>
              </w:rPr>
            </w:pPr>
            <w:r w:rsidRPr="00995092">
              <w:rPr>
                <w:b/>
                <w:bCs/>
                <w:color w:val="000000" w:themeColor="text1"/>
                <w:lang w:val="en-US"/>
              </w:rPr>
              <w:t>VREMENIK AKTIVNOSTI/ PROGRAMA/PROJEKTA</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02C16" w14:textId="5D141756" w:rsidR="73C1357E" w:rsidRPr="00995092" w:rsidRDefault="73C1357E" w:rsidP="73C1357E">
            <w:pPr>
              <w:spacing w:before="5"/>
              <w:ind w:left="110"/>
              <w:rPr>
                <w:rFonts w:eastAsia="Cambria"/>
                <w:color w:val="000000" w:themeColor="text1"/>
                <w:sz w:val="17"/>
                <w:szCs w:val="17"/>
              </w:rPr>
            </w:pPr>
          </w:p>
          <w:p w14:paraId="45DC52DB" w14:textId="046659C5" w:rsidR="73C1357E" w:rsidRPr="00995092" w:rsidRDefault="73C1357E" w:rsidP="73C1357E">
            <w:pPr>
              <w:pStyle w:val="TableParagraph"/>
              <w:spacing w:before="1"/>
              <w:rPr>
                <w:color w:val="000000" w:themeColor="text1"/>
                <w:sz w:val="26"/>
                <w:szCs w:val="26"/>
              </w:rPr>
            </w:pPr>
            <w:r w:rsidRPr="00995092">
              <w:rPr>
                <w:color w:val="000000" w:themeColor="text1"/>
                <w:sz w:val="26"/>
                <w:szCs w:val="26"/>
                <w:lang w:val="en-US"/>
              </w:rPr>
              <w:t>- tijekom nastavne godine 2021./22.</w:t>
            </w:r>
          </w:p>
          <w:p w14:paraId="7B23D414" w14:textId="56F539ED" w:rsidR="73C1357E" w:rsidRPr="00995092" w:rsidRDefault="73C1357E" w:rsidP="73C1357E">
            <w:pPr>
              <w:pStyle w:val="TableParagraph"/>
              <w:spacing w:before="1"/>
              <w:ind w:left="109"/>
              <w:rPr>
                <w:color w:val="000000" w:themeColor="text1"/>
                <w:sz w:val="26"/>
                <w:szCs w:val="26"/>
              </w:rPr>
            </w:pPr>
            <w:r w:rsidRPr="00995092">
              <w:rPr>
                <w:color w:val="000000" w:themeColor="text1"/>
                <w:sz w:val="26"/>
                <w:szCs w:val="26"/>
                <w:lang w:val="en-US"/>
              </w:rPr>
              <w:t xml:space="preserve"> 2 sata tjedno = 70 sati</w:t>
            </w:r>
          </w:p>
        </w:tc>
      </w:tr>
      <w:tr w:rsidR="73C1357E" w:rsidRPr="00995092" w14:paraId="1209A1E9" w14:textId="77777777" w:rsidTr="009847AD">
        <w:trPr>
          <w:trHeight w:val="315"/>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505DB2" w14:textId="51D969CE" w:rsidR="73C1357E" w:rsidRPr="00995092" w:rsidRDefault="73C1357E" w:rsidP="00427548">
            <w:pPr>
              <w:pStyle w:val="TableParagraph"/>
              <w:spacing w:line="301" w:lineRule="exact"/>
              <w:rPr>
                <w:color w:val="000000" w:themeColor="text1"/>
              </w:rPr>
            </w:pPr>
            <w:r w:rsidRPr="00995092">
              <w:rPr>
                <w:b/>
                <w:bCs/>
                <w:color w:val="000000" w:themeColor="text1"/>
                <w:lang w:val="en-US"/>
              </w:rPr>
              <w:t>TROŠKOVI REALIZACIJE</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240DE5" w14:textId="13633B70" w:rsidR="73C1357E" w:rsidRPr="00995092" w:rsidRDefault="73C1357E" w:rsidP="73C1357E">
            <w:pPr>
              <w:pStyle w:val="TableParagraph"/>
              <w:ind w:left="109"/>
              <w:rPr>
                <w:color w:val="000000" w:themeColor="text1"/>
              </w:rPr>
            </w:pPr>
            <w:r w:rsidRPr="00995092">
              <w:rPr>
                <w:color w:val="000000" w:themeColor="text1"/>
                <w:lang w:val="en-US"/>
              </w:rPr>
              <w:t>- troškovi kopiranja (oko 200kn)</w:t>
            </w:r>
          </w:p>
        </w:tc>
      </w:tr>
      <w:tr w:rsidR="73C1357E" w:rsidRPr="00995092" w14:paraId="39157E49" w14:textId="77777777" w:rsidTr="009847AD">
        <w:trPr>
          <w:trHeight w:val="144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60ABC7" w14:textId="19866A89" w:rsidR="73C1357E" w:rsidRPr="00995092" w:rsidRDefault="73C1357E" w:rsidP="00427548">
            <w:pPr>
              <w:pStyle w:val="TableParagraph"/>
              <w:ind w:right="354"/>
              <w:rPr>
                <w:color w:val="000000" w:themeColor="text1"/>
              </w:rPr>
            </w:pPr>
            <w:r w:rsidRPr="00995092">
              <w:rPr>
                <w:b/>
                <w:bCs/>
                <w:color w:val="000000" w:themeColor="text1"/>
                <w:lang w:val="en-US"/>
              </w:rPr>
              <w:t>VREDNOVANJE I NAČIN KORIŠTENJA REZULTATA VREDNOVANJA</w:t>
            </w:r>
          </w:p>
          <w:p w14:paraId="6CE8667E" w14:textId="03FF7FAE" w:rsidR="73C1357E" w:rsidRPr="00995092" w:rsidRDefault="73C1357E" w:rsidP="00427548">
            <w:pPr>
              <w:pStyle w:val="TableParagraph"/>
              <w:ind w:right="116"/>
              <w:rPr>
                <w:color w:val="000000" w:themeColor="text1"/>
              </w:rPr>
            </w:pPr>
            <w:r w:rsidRPr="00995092">
              <w:rPr>
                <w:color w:val="000000" w:themeColor="text1"/>
                <w:lang w:val="en-US"/>
              </w:rPr>
              <w:t>Sustavno praćenje učeničkih postignuća i njihove motiviranosti za dopunski rad te bilježenje napretka učenika u usvajanju i primjeni naučenih sadržaja pri radu u razredu.</w:t>
            </w:r>
          </w:p>
        </w:tc>
        <w:tc>
          <w:tcPr>
            <w:tcW w:w="6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DF8593" w14:textId="7E544216" w:rsidR="73C1357E" w:rsidRPr="00995092" w:rsidRDefault="73C1357E" w:rsidP="73C1357E">
            <w:pPr>
              <w:pStyle w:val="TableParagraph"/>
              <w:spacing w:line="229" w:lineRule="exact"/>
              <w:ind w:left="109"/>
              <w:rPr>
                <w:color w:val="000000" w:themeColor="text1"/>
                <w:sz w:val="20"/>
                <w:szCs w:val="20"/>
              </w:rPr>
            </w:pPr>
            <w:r w:rsidRPr="00995092">
              <w:rPr>
                <w:color w:val="000000" w:themeColor="text1"/>
                <w:sz w:val="20"/>
                <w:szCs w:val="20"/>
                <w:lang w:val="en-US"/>
              </w:rPr>
              <w:t>Razina postignuća:</w:t>
            </w:r>
          </w:p>
          <w:p w14:paraId="15DEC441" w14:textId="6402B591" w:rsidR="73C1357E" w:rsidRPr="00995092" w:rsidRDefault="73C1357E" w:rsidP="73C1357E">
            <w:pPr>
              <w:pStyle w:val="TableParagraph"/>
              <w:tabs>
                <w:tab w:val="left" w:pos="298"/>
              </w:tabs>
              <w:spacing w:before="2"/>
              <w:ind w:hanging="189"/>
              <w:rPr>
                <w:color w:val="000000" w:themeColor="text1"/>
                <w:sz w:val="20"/>
                <w:szCs w:val="20"/>
              </w:rPr>
            </w:pPr>
            <w:r w:rsidRPr="00995092">
              <w:rPr>
                <w:color w:val="000000" w:themeColor="text1"/>
                <w:sz w:val="20"/>
                <w:szCs w:val="20"/>
                <w:lang w:val="en-US"/>
              </w:rPr>
              <w:t>izvrsno</w:t>
            </w:r>
          </w:p>
          <w:p w14:paraId="7275D58A" w14:textId="0AEF36A8" w:rsidR="73C1357E" w:rsidRPr="00995092" w:rsidRDefault="73C1357E" w:rsidP="73C1357E">
            <w:pPr>
              <w:pStyle w:val="TableParagraph"/>
              <w:tabs>
                <w:tab w:val="left" w:pos="298"/>
              </w:tabs>
              <w:ind w:hanging="189"/>
              <w:rPr>
                <w:color w:val="000000" w:themeColor="text1"/>
                <w:sz w:val="20"/>
                <w:szCs w:val="20"/>
              </w:rPr>
            </w:pPr>
            <w:r w:rsidRPr="00995092">
              <w:rPr>
                <w:color w:val="000000" w:themeColor="text1"/>
                <w:sz w:val="20"/>
                <w:szCs w:val="20"/>
                <w:lang w:val="en-US"/>
              </w:rPr>
              <w:t>vrlo uspješno</w:t>
            </w:r>
          </w:p>
          <w:p w14:paraId="445074E6" w14:textId="5728B45F" w:rsidR="73C1357E" w:rsidRPr="00995092" w:rsidRDefault="73C1357E" w:rsidP="73C1357E">
            <w:pPr>
              <w:pStyle w:val="TableParagraph"/>
              <w:tabs>
                <w:tab w:val="left" w:pos="298"/>
              </w:tabs>
              <w:spacing w:before="2"/>
              <w:ind w:hanging="189"/>
              <w:rPr>
                <w:color w:val="000000" w:themeColor="text1"/>
                <w:sz w:val="20"/>
                <w:szCs w:val="20"/>
              </w:rPr>
            </w:pPr>
            <w:r w:rsidRPr="00995092">
              <w:rPr>
                <w:color w:val="000000" w:themeColor="text1"/>
                <w:sz w:val="20"/>
                <w:szCs w:val="20"/>
                <w:lang w:val="en-US"/>
              </w:rPr>
              <w:t>uspješno</w:t>
            </w:r>
          </w:p>
          <w:p w14:paraId="5F9C1F3C" w14:textId="2516F837" w:rsidR="73C1357E" w:rsidRPr="00995092" w:rsidRDefault="73C1357E" w:rsidP="73C1357E">
            <w:pPr>
              <w:pStyle w:val="TableParagraph"/>
              <w:tabs>
                <w:tab w:val="left" w:pos="298"/>
              </w:tabs>
              <w:ind w:hanging="189"/>
              <w:rPr>
                <w:color w:val="000000" w:themeColor="text1"/>
                <w:sz w:val="20"/>
                <w:szCs w:val="20"/>
              </w:rPr>
            </w:pPr>
            <w:r w:rsidRPr="00995092">
              <w:rPr>
                <w:color w:val="000000" w:themeColor="text1"/>
                <w:sz w:val="20"/>
                <w:szCs w:val="20"/>
                <w:lang w:val="en-US"/>
              </w:rPr>
              <w:t>zadovoljavajuće</w:t>
            </w:r>
          </w:p>
          <w:p w14:paraId="166AD1A8" w14:textId="0E714C28" w:rsidR="73C1357E" w:rsidRPr="00995092" w:rsidRDefault="73C1357E" w:rsidP="73C1357E">
            <w:pPr>
              <w:pStyle w:val="TableParagraph"/>
              <w:tabs>
                <w:tab w:val="left" w:pos="298"/>
              </w:tabs>
              <w:spacing w:before="2"/>
              <w:ind w:hanging="189"/>
              <w:rPr>
                <w:color w:val="000000" w:themeColor="text1"/>
                <w:sz w:val="20"/>
                <w:szCs w:val="20"/>
              </w:rPr>
            </w:pPr>
            <w:r w:rsidRPr="00995092">
              <w:rPr>
                <w:color w:val="000000" w:themeColor="text1"/>
                <w:sz w:val="20"/>
                <w:szCs w:val="20"/>
                <w:lang w:val="en-US"/>
              </w:rPr>
              <w:t>nezadovoljavajuće</w:t>
            </w:r>
          </w:p>
        </w:tc>
      </w:tr>
    </w:tbl>
    <w:p w14:paraId="47B13B97" w14:textId="086FB048" w:rsidR="73C1357E" w:rsidRDefault="73C1357E" w:rsidP="73C1357E">
      <w:pPr>
        <w:rPr>
          <w:color w:val="FF0000"/>
        </w:rPr>
      </w:pPr>
    </w:p>
    <w:p w14:paraId="3FCA7CC5" w14:textId="56216E64" w:rsidR="00D92C39" w:rsidRDefault="00D92C39" w:rsidP="73C1357E">
      <w:pPr>
        <w:rPr>
          <w:color w:val="FF0000"/>
        </w:rPr>
      </w:pPr>
    </w:p>
    <w:p w14:paraId="5B94E544" w14:textId="7A2C53F7" w:rsidR="00D92C39" w:rsidRDefault="00D92C39" w:rsidP="73C1357E">
      <w:pPr>
        <w:rPr>
          <w:color w:val="FF0000"/>
        </w:rPr>
      </w:pPr>
    </w:p>
    <w:p w14:paraId="119E2B03" w14:textId="7BE4C45D" w:rsidR="00D92C39" w:rsidRDefault="00D92C39" w:rsidP="73C1357E">
      <w:pPr>
        <w:rPr>
          <w:color w:val="FF0000"/>
        </w:rPr>
      </w:pPr>
    </w:p>
    <w:p w14:paraId="124E1F6C" w14:textId="5A181A9F" w:rsidR="00D92C39" w:rsidRDefault="00D92C39" w:rsidP="73C1357E">
      <w:pPr>
        <w:rPr>
          <w:color w:val="FF0000"/>
        </w:rPr>
      </w:pPr>
    </w:p>
    <w:p w14:paraId="69C21BED" w14:textId="56B64EF4" w:rsidR="00D92C39" w:rsidRDefault="00D92C39" w:rsidP="73C1357E">
      <w:pPr>
        <w:rPr>
          <w:color w:val="FF0000"/>
        </w:rPr>
      </w:pPr>
    </w:p>
    <w:p w14:paraId="2AFFCA26" w14:textId="31FACFAC" w:rsidR="00D92C39" w:rsidRDefault="00D92C39" w:rsidP="73C1357E">
      <w:pPr>
        <w:rPr>
          <w:color w:val="FF0000"/>
        </w:rPr>
      </w:pPr>
    </w:p>
    <w:p w14:paraId="7DFDD857" w14:textId="0E61802A" w:rsidR="00D92C39" w:rsidRDefault="00D92C39" w:rsidP="73C1357E">
      <w:pPr>
        <w:rPr>
          <w:color w:val="FF0000"/>
        </w:rPr>
      </w:pPr>
    </w:p>
    <w:p w14:paraId="4D7E76CA" w14:textId="07A011AE" w:rsidR="00D92C39" w:rsidRDefault="00D92C39" w:rsidP="73C1357E">
      <w:pPr>
        <w:rPr>
          <w:color w:val="FF0000"/>
        </w:rPr>
      </w:pPr>
    </w:p>
    <w:p w14:paraId="22D30213" w14:textId="14035FC8" w:rsidR="00D92C39" w:rsidRDefault="00D92C39" w:rsidP="73C1357E">
      <w:pPr>
        <w:rPr>
          <w:color w:val="FF0000"/>
        </w:rPr>
      </w:pPr>
    </w:p>
    <w:p w14:paraId="607E3D11" w14:textId="65F9A4F8" w:rsidR="00D92C39" w:rsidRDefault="00D92C39" w:rsidP="73C1357E">
      <w:pPr>
        <w:rPr>
          <w:color w:val="FF0000"/>
        </w:rPr>
      </w:pPr>
    </w:p>
    <w:p w14:paraId="353A983C" w14:textId="77777777" w:rsidR="00D92C39" w:rsidRPr="00995092" w:rsidRDefault="00D92C39" w:rsidP="73C1357E">
      <w:pPr>
        <w:rPr>
          <w:color w:val="FF0000"/>
        </w:rPr>
      </w:pPr>
    </w:p>
    <w:p w14:paraId="6E29E5B4" w14:textId="77777777" w:rsidR="00A2670B" w:rsidRPr="00995092" w:rsidRDefault="00A2670B" w:rsidP="00A2670B">
      <w:pPr>
        <w:rPr>
          <w:color w:val="FF0000"/>
          <w:sz w:val="10"/>
          <w:szCs w:val="10"/>
        </w:rPr>
      </w:pPr>
    </w:p>
    <w:tbl>
      <w:tblPr>
        <w:tblW w:w="10495" w:type="dxa"/>
        <w:tblInd w:w="-10" w:type="dxa"/>
        <w:tblLayout w:type="fixed"/>
        <w:tblLook w:val="0000" w:firstRow="0" w:lastRow="0" w:firstColumn="0" w:lastColumn="0" w:noHBand="0" w:noVBand="0"/>
      </w:tblPr>
      <w:tblGrid>
        <w:gridCol w:w="4116"/>
        <w:gridCol w:w="2938"/>
        <w:gridCol w:w="3441"/>
      </w:tblGrid>
      <w:tr w:rsidR="00A2670B" w:rsidRPr="00995092" w14:paraId="466C688E" w14:textId="77777777" w:rsidTr="58623095">
        <w:trPr>
          <w:trHeight w:val="661"/>
        </w:trPr>
        <w:tc>
          <w:tcPr>
            <w:tcW w:w="4116"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5A85042E" w14:textId="77777777" w:rsidR="00A2670B" w:rsidRPr="00995092" w:rsidRDefault="73C1357E" w:rsidP="73C1357E">
            <w:pPr>
              <w:rPr>
                <w:b/>
                <w:bCs/>
              </w:rPr>
            </w:pPr>
            <w:r w:rsidRPr="00995092">
              <w:rPr>
                <w:b/>
                <w:bCs/>
              </w:rPr>
              <w:t>NAZIV AKTIVNOSTI/ PROGRAMA/PROJEKTA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0B72F8" w14:textId="63A6A126" w:rsidR="00A2670B" w:rsidRPr="00995092" w:rsidRDefault="73C1357E" w:rsidP="73C1357E">
            <w:pPr>
              <w:jc w:val="center"/>
              <w:rPr>
                <w:b/>
                <w:bCs/>
              </w:rPr>
            </w:pPr>
            <w:r w:rsidRPr="00995092">
              <w:rPr>
                <w:b/>
                <w:bCs/>
              </w:rPr>
              <w:t>DOPUNSKA NASTAVA – MATEMATIKA</w:t>
            </w:r>
          </w:p>
          <w:p w14:paraId="4CC25003" w14:textId="2435CCC1" w:rsidR="00A2670B" w:rsidRPr="00995092" w:rsidRDefault="6020EF1D" w:rsidP="73C1357E">
            <w:pPr>
              <w:jc w:val="center"/>
              <w:rPr>
                <w:b/>
                <w:bCs/>
              </w:rPr>
            </w:pPr>
            <w:r w:rsidRPr="6FFB42EB">
              <w:rPr>
                <w:b/>
                <w:bCs/>
              </w:rPr>
              <w:t xml:space="preserve"> 6. i 7.</w:t>
            </w:r>
            <w:r w:rsidR="3AC42D61" w:rsidRPr="6FFB42EB">
              <w:rPr>
                <w:b/>
                <w:bCs/>
              </w:rPr>
              <w:t xml:space="preserve"> </w:t>
            </w:r>
            <w:r w:rsidRPr="6FFB42EB">
              <w:rPr>
                <w:b/>
                <w:bCs/>
              </w:rPr>
              <w:t>RAZRED-2 grupe</w:t>
            </w:r>
          </w:p>
        </w:tc>
      </w:tr>
      <w:tr w:rsidR="00A2670B" w:rsidRPr="00995092" w14:paraId="01556762" w14:textId="77777777" w:rsidTr="58623095">
        <w:trPr>
          <w:trHeight w:val="614"/>
        </w:trPr>
        <w:tc>
          <w:tcPr>
            <w:tcW w:w="4116" w:type="dxa"/>
            <w:tcBorders>
              <w:top w:val="single" w:sz="4" w:space="0" w:color="000000" w:themeColor="text1"/>
              <w:left w:val="single" w:sz="4" w:space="0" w:color="000000" w:themeColor="text1"/>
              <w:bottom w:val="single" w:sz="4" w:space="0" w:color="000000" w:themeColor="text1"/>
            </w:tcBorders>
            <w:shd w:val="clear" w:color="auto" w:fill="auto"/>
          </w:tcPr>
          <w:p w14:paraId="5A1C85E6" w14:textId="77777777" w:rsidR="00A2670B" w:rsidRPr="00995092" w:rsidRDefault="0AA1C492" w:rsidP="0AA1C492">
            <w:r w:rsidRPr="00995092">
              <w:rPr>
                <w:b/>
                <w:bCs/>
              </w:rPr>
              <w:t>CILJEVI PLANA I PROGRAMA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B6B212" w14:textId="77777777" w:rsidR="00A2670B" w:rsidRPr="00995092" w:rsidRDefault="0AA1C492" w:rsidP="0AA1C492">
            <w:r w:rsidRPr="00995092">
              <w:t>Usvojiti osnovna matematička znanja potrebna za razumijevanje pojava i zakonitosti u matematici</w:t>
            </w:r>
          </w:p>
        </w:tc>
      </w:tr>
      <w:tr w:rsidR="00A2670B" w:rsidRPr="00995092" w14:paraId="32B41D55" w14:textId="77777777" w:rsidTr="58623095">
        <w:trPr>
          <w:trHeight w:val="892"/>
        </w:trPr>
        <w:tc>
          <w:tcPr>
            <w:tcW w:w="4116" w:type="dxa"/>
            <w:tcBorders>
              <w:top w:val="single" w:sz="4" w:space="0" w:color="000000" w:themeColor="text1"/>
              <w:left w:val="single" w:sz="4" w:space="0" w:color="000000" w:themeColor="text1"/>
              <w:bottom w:val="single" w:sz="4" w:space="0" w:color="000000" w:themeColor="text1"/>
            </w:tcBorders>
            <w:shd w:val="clear" w:color="auto" w:fill="auto"/>
          </w:tcPr>
          <w:p w14:paraId="38FD6C77" w14:textId="77777777" w:rsidR="00A2670B" w:rsidRPr="00995092" w:rsidRDefault="0AA1C492" w:rsidP="0AA1C492">
            <w:r w:rsidRPr="00995092">
              <w:rPr>
                <w:b/>
                <w:bCs/>
              </w:rPr>
              <w:t>ISHODI PLANA I PROGRAMA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6E82C6" w14:textId="77777777" w:rsidR="00A2670B" w:rsidRPr="00995092" w:rsidRDefault="0AA1C492" w:rsidP="0AA1C492">
            <w:r w:rsidRPr="00995092">
              <w:rPr>
                <w:sz w:val="22"/>
                <w:szCs w:val="22"/>
              </w:rPr>
              <w:t>- usvojiti osnovne elemente matematičkog jezika</w:t>
            </w:r>
          </w:p>
          <w:p w14:paraId="4C1E823C" w14:textId="77777777" w:rsidR="00A2670B" w:rsidRPr="00995092" w:rsidRDefault="0AA1C492" w:rsidP="0AA1C492">
            <w:r w:rsidRPr="00995092">
              <w:rPr>
                <w:sz w:val="22"/>
                <w:szCs w:val="22"/>
              </w:rPr>
              <w:t>- osposobiti učenike za nastavak praćenja redovnih sati matematike</w:t>
            </w:r>
          </w:p>
          <w:p w14:paraId="129340C9" w14:textId="77777777" w:rsidR="00A2670B" w:rsidRPr="00995092" w:rsidRDefault="0AA1C492" w:rsidP="0AA1C492">
            <w:r w:rsidRPr="00995092">
              <w:rPr>
                <w:sz w:val="22"/>
                <w:szCs w:val="22"/>
              </w:rPr>
              <w:t>- primjenjivati usvojena znanja</w:t>
            </w:r>
          </w:p>
          <w:p w14:paraId="13BDD4E8" w14:textId="77777777" w:rsidR="00A2670B" w:rsidRPr="00995092" w:rsidRDefault="0AA1C492" w:rsidP="0AA1C492">
            <w:r w:rsidRPr="00995092">
              <w:rPr>
                <w:sz w:val="22"/>
                <w:szCs w:val="22"/>
              </w:rPr>
              <w:t>- razvijati navike</w:t>
            </w:r>
          </w:p>
        </w:tc>
      </w:tr>
      <w:tr w:rsidR="00A2670B" w:rsidRPr="00995092" w14:paraId="5993888C" w14:textId="77777777" w:rsidTr="58623095">
        <w:trPr>
          <w:trHeight w:val="397"/>
        </w:trPr>
        <w:tc>
          <w:tcPr>
            <w:tcW w:w="4116"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DA95759" w14:textId="77777777" w:rsidR="00A2670B" w:rsidRPr="00995092" w:rsidRDefault="0AA1C492" w:rsidP="0AA1C492">
            <w:r w:rsidRPr="00995092">
              <w:rPr>
                <w:b/>
                <w:bCs/>
              </w:rPr>
              <w:t>NOSITELJ AKTIVNOSTI</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B92BE4" w14:textId="77777777" w:rsidR="00A2670B" w:rsidRPr="00995092" w:rsidRDefault="0AA1C492" w:rsidP="0AA1C492">
            <w:r w:rsidRPr="00995092">
              <w:rPr>
                <w:sz w:val="26"/>
                <w:szCs w:val="26"/>
              </w:rPr>
              <w:t>Jacinta Rašić, prof.</w:t>
            </w:r>
          </w:p>
        </w:tc>
      </w:tr>
      <w:tr w:rsidR="00A2670B" w:rsidRPr="00995092" w14:paraId="32D884A7" w14:textId="77777777" w:rsidTr="00D92C39">
        <w:trPr>
          <w:trHeight w:val="397"/>
        </w:trPr>
        <w:tc>
          <w:tcPr>
            <w:tcW w:w="4116" w:type="dxa"/>
            <w:tcBorders>
              <w:top w:val="single" w:sz="4" w:space="0" w:color="000000" w:themeColor="text1"/>
              <w:left w:val="single" w:sz="4" w:space="0" w:color="000000" w:themeColor="text1"/>
              <w:bottom w:val="single" w:sz="4" w:space="0" w:color="auto"/>
            </w:tcBorders>
            <w:shd w:val="clear" w:color="auto" w:fill="auto"/>
            <w:vAlign w:val="center"/>
          </w:tcPr>
          <w:p w14:paraId="4A3A36EE" w14:textId="77777777" w:rsidR="00A2670B" w:rsidRPr="00995092" w:rsidRDefault="0AA1C492" w:rsidP="0AA1C492">
            <w:r w:rsidRPr="00995092">
              <w:rPr>
                <w:b/>
                <w:bCs/>
              </w:rPr>
              <w:t>KORISNICI AKTIVNOSTI</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25F784" w14:textId="46F1180B" w:rsidR="00A2670B" w:rsidRPr="00995092" w:rsidRDefault="0AA1C492" w:rsidP="0AA1C492">
            <w:r w:rsidRPr="00995092">
              <w:rPr>
                <w:sz w:val="26"/>
                <w:szCs w:val="26"/>
              </w:rPr>
              <w:t>Učenici 6.ab i 7.ab razred</w:t>
            </w:r>
          </w:p>
        </w:tc>
      </w:tr>
      <w:tr w:rsidR="00A2670B" w:rsidRPr="00995092" w14:paraId="0446E233" w14:textId="77777777" w:rsidTr="58623095">
        <w:trPr>
          <w:trHeight w:val="5706"/>
        </w:trPr>
        <w:tc>
          <w:tcPr>
            <w:tcW w:w="4116" w:type="dxa"/>
            <w:vMerge w:val="restart"/>
            <w:tcBorders>
              <w:top w:val="single" w:sz="4" w:space="0" w:color="auto"/>
              <w:left w:val="single" w:sz="4" w:space="0" w:color="auto"/>
              <w:bottom w:val="single" w:sz="4" w:space="0" w:color="auto"/>
              <w:right w:val="single" w:sz="4" w:space="0" w:color="auto"/>
            </w:tcBorders>
            <w:shd w:val="clear" w:color="auto" w:fill="auto"/>
          </w:tcPr>
          <w:p w14:paraId="3B239780" w14:textId="77777777" w:rsidR="00A2670B" w:rsidRPr="00995092" w:rsidRDefault="0AA1C492" w:rsidP="0AA1C492">
            <w:r w:rsidRPr="00995092">
              <w:rPr>
                <w:b/>
                <w:bCs/>
              </w:rPr>
              <w:t>NAČIN REALIZACIJE AKTIVNOSTI/ PROGRAMA</w:t>
            </w:r>
          </w:p>
          <w:p w14:paraId="0486D37F" w14:textId="77777777" w:rsidR="00A2670B" w:rsidRPr="00995092" w:rsidRDefault="00A2670B" w:rsidP="0AA1C492">
            <w:pPr>
              <w:rPr>
                <w:b/>
                <w:bCs/>
              </w:rPr>
            </w:pPr>
          </w:p>
          <w:p w14:paraId="433FB565" w14:textId="77777777" w:rsidR="00A2670B" w:rsidRPr="00995092" w:rsidRDefault="00A2670B" w:rsidP="0AA1C492">
            <w:pPr>
              <w:rPr>
                <w:b/>
                <w:bCs/>
              </w:rPr>
            </w:pPr>
          </w:p>
          <w:p w14:paraId="51643681" w14:textId="77777777" w:rsidR="00A2670B" w:rsidRPr="00995092" w:rsidRDefault="00A2670B" w:rsidP="0AA1C492">
            <w:pPr>
              <w:rPr>
                <w:b/>
                <w:bCs/>
              </w:rPr>
            </w:pPr>
          </w:p>
          <w:p w14:paraId="0BDDEA17" w14:textId="77777777" w:rsidR="00A2670B" w:rsidRPr="00995092" w:rsidRDefault="00A2670B" w:rsidP="0AA1C492">
            <w:pPr>
              <w:rPr>
                <w:b/>
                <w:bCs/>
              </w:rPr>
            </w:pPr>
          </w:p>
        </w:tc>
        <w:tc>
          <w:tcPr>
            <w:tcW w:w="2938" w:type="dxa"/>
            <w:tcBorders>
              <w:top w:val="single" w:sz="4" w:space="0" w:color="000000" w:themeColor="text1"/>
              <w:left w:val="single" w:sz="4" w:space="0" w:color="auto"/>
              <w:bottom w:val="single" w:sz="4" w:space="0" w:color="000000" w:themeColor="text1"/>
            </w:tcBorders>
            <w:shd w:val="clear" w:color="auto" w:fill="auto"/>
          </w:tcPr>
          <w:p w14:paraId="2F72D5D4" w14:textId="0059227E" w:rsidR="0AA1C492" w:rsidRPr="00995092" w:rsidRDefault="0AA1C492" w:rsidP="0AA1C492">
            <w:pPr>
              <w:rPr>
                <w:b/>
                <w:bCs/>
                <w:sz w:val="28"/>
                <w:szCs w:val="28"/>
              </w:rPr>
            </w:pPr>
            <w:r w:rsidRPr="00995092">
              <w:rPr>
                <w:b/>
                <w:bCs/>
                <w:sz w:val="28"/>
                <w:szCs w:val="28"/>
              </w:rPr>
              <w:t>SADRŽAJI</w:t>
            </w:r>
          </w:p>
          <w:p w14:paraId="77CBE861" w14:textId="77777777" w:rsidR="00A2670B" w:rsidRPr="00995092" w:rsidRDefault="00A2670B" w:rsidP="0AA1C492">
            <w:pPr>
              <w:rPr>
                <w:b/>
                <w:bCs/>
                <w:sz w:val="20"/>
                <w:szCs w:val="20"/>
              </w:rPr>
            </w:pPr>
          </w:p>
          <w:p w14:paraId="5BE481C7" w14:textId="77777777" w:rsidR="00A2670B" w:rsidRPr="00995092" w:rsidRDefault="0AA1C492" w:rsidP="00C724FD">
            <w:pPr>
              <w:numPr>
                <w:ilvl w:val="0"/>
                <w:numId w:val="170"/>
              </w:numPr>
              <w:tabs>
                <w:tab w:val="left" w:pos="360"/>
              </w:tabs>
              <w:ind w:left="360"/>
              <w:rPr>
                <w:color w:val="000000" w:themeColor="text1"/>
              </w:rPr>
            </w:pPr>
            <w:r w:rsidRPr="58623095">
              <w:rPr>
                <w:sz w:val="22"/>
                <w:szCs w:val="22"/>
              </w:rPr>
              <w:t>Cijeli brojevi</w:t>
            </w:r>
          </w:p>
          <w:p w14:paraId="0E63FB72" w14:textId="77777777" w:rsidR="00A2670B" w:rsidRPr="00995092" w:rsidRDefault="0AA1C492" w:rsidP="00C724FD">
            <w:pPr>
              <w:numPr>
                <w:ilvl w:val="0"/>
                <w:numId w:val="170"/>
              </w:numPr>
              <w:tabs>
                <w:tab w:val="left" w:pos="360"/>
              </w:tabs>
              <w:ind w:left="360"/>
              <w:rPr>
                <w:color w:val="000000" w:themeColor="text1"/>
              </w:rPr>
            </w:pPr>
            <w:r w:rsidRPr="58623095">
              <w:rPr>
                <w:sz w:val="22"/>
                <w:szCs w:val="22"/>
              </w:rPr>
              <w:t>Brojevi različitih zapisa</w:t>
            </w:r>
          </w:p>
          <w:p w14:paraId="72CEEF1A" w14:textId="77777777" w:rsidR="00A2670B" w:rsidRPr="00995092" w:rsidRDefault="0AA1C492" w:rsidP="00C724FD">
            <w:pPr>
              <w:numPr>
                <w:ilvl w:val="0"/>
                <w:numId w:val="170"/>
              </w:numPr>
              <w:tabs>
                <w:tab w:val="left" w:pos="360"/>
              </w:tabs>
              <w:ind w:left="360"/>
              <w:rPr>
                <w:color w:val="000000" w:themeColor="text1"/>
              </w:rPr>
            </w:pPr>
            <w:r w:rsidRPr="58623095">
              <w:rPr>
                <w:sz w:val="22"/>
                <w:szCs w:val="22"/>
              </w:rPr>
              <w:t>Računanje u skupu Q</w:t>
            </w:r>
          </w:p>
          <w:p w14:paraId="57AEA474" w14:textId="77777777" w:rsidR="00A2670B" w:rsidRPr="00995092" w:rsidRDefault="0AA1C492" w:rsidP="00C724FD">
            <w:pPr>
              <w:numPr>
                <w:ilvl w:val="0"/>
                <w:numId w:val="170"/>
              </w:numPr>
              <w:tabs>
                <w:tab w:val="left" w:pos="360"/>
              </w:tabs>
              <w:ind w:left="360"/>
              <w:rPr>
                <w:color w:val="000000" w:themeColor="text1"/>
              </w:rPr>
            </w:pPr>
            <w:r w:rsidRPr="58623095">
              <w:rPr>
                <w:sz w:val="22"/>
                <w:szCs w:val="22"/>
              </w:rPr>
              <w:t xml:space="preserve">Trokut </w:t>
            </w:r>
          </w:p>
          <w:p w14:paraId="4964CB66" w14:textId="77777777" w:rsidR="00A2670B" w:rsidRPr="00995092" w:rsidRDefault="0AA1C492" w:rsidP="00C724FD">
            <w:pPr>
              <w:numPr>
                <w:ilvl w:val="0"/>
                <w:numId w:val="170"/>
              </w:numPr>
              <w:tabs>
                <w:tab w:val="left" w:pos="360"/>
              </w:tabs>
              <w:ind w:left="360"/>
              <w:rPr>
                <w:color w:val="000000" w:themeColor="text1"/>
              </w:rPr>
            </w:pPr>
            <w:r w:rsidRPr="58623095">
              <w:rPr>
                <w:sz w:val="22"/>
                <w:szCs w:val="22"/>
              </w:rPr>
              <w:t>Četverokut</w:t>
            </w:r>
          </w:p>
          <w:p w14:paraId="409FBBF7" w14:textId="70C9D73B" w:rsidR="0AA1C492" w:rsidRPr="00995092" w:rsidRDefault="0AA1C492" w:rsidP="00C724FD">
            <w:pPr>
              <w:numPr>
                <w:ilvl w:val="0"/>
                <w:numId w:val="170"/>
              </w:numPr>
              <w:tabs>
                <w:tab w:val="left" w:pos="360"/>
              </w:tabs>
              <w:ind w:left="360"/>
              <w:rPr>
                <w:color w:val="000000" w:themeColor="text1"/>
              </w:rPr>
            </w:pPr>
            <w:r>
              <w:t>Vektori i translacija</w:t>
            </w:r>
          </w:p>
          <w:p w14:paraId="0B514B65" w14:textId="62937CB0" w:rsidR="0AA1C492" w:rsidRPr="00995092" w:rsidRDefault="0AA1C492" w:rsidP="00C724FD">
            <w:pPr>
              <w:numPr>
                <w:ilvl w:val="0"/>
                <w:numId w:val="170"/>
              </w:numPr>
              <w:tabs>
                <w:tab w:val="left" w:pos="360"/>
              </w:tabs>
              <w:ind w:left="360"/>
              <w:rPr>
                <w:color w:val="000000" w:themeColor="text1"/>
              </w:rPr>
            </w:pPr>
            <w:r>
              <w:t>Racionalni brojevi</w:t>
            </w:r>
          </w:p>
          <w:p w14:paraId="64C069DC" w14:textId="1F4CC376" w:rsidR="0AA1C492" w:rsidRPr="00995092" w:rsidRDefault="0AA1C492" w:rsidP="00C724FD">
            <w:pPr>
              <w:numPr>
                <w:ilvl w:val="0"/>
                <w:numId w:val="170"/>
              </w:numPr>
              <w:tabs>
                <w:tab w:val="left" w:pos="360"/>
              </w:tabs>
              <w:ind w:left="360"/>
              <w:rPr>
                <w:color w:val="000000" w:themeColor="text1"/>
              </w:rPr>
            </w:pPr>
            <w:r>
              <w:t>Proporcionalnost i obrnuta proporcionalnost i linearna ovisnost</w:t>
            </w:r>
          </w:p>
          <w:p w14:paraId="6C58DCEC" w14:textId="6651178C" w:rsidR="0AA1C492" w:rsidRPr="00995092" w:rsidRDefault="0AA1C492" w:rsidP="00C724FD">
            <w:pPr>
              <w:numPr>
                <w:ilvl w:val="0"/>
                <w:numId w:val="170"/>
              </w:numPr>
              <w:tabs>
                <w:tab w:val="left" w:pos="360"/>
              </w:tabs>
              <w:ind w:left="360"/>
              <w:rPr>
                <w:color w:val="000000" w:themeColor="text1"/>
              </w:rPr>
            </w:pPr>
            <w:r>
              <w:t>Računanje s postotcima i analiza podataka</w:t>
            </w:r>
          </w:p>
          <w:p w14:paraId="1BF4CA95" w14:textId="3D81B597" w:rsidR="0AA1C492" w:rsidRPr="00995092" w:rsidRDefault="0AA1C492" w:rsidP="00C724FD">
            <w:pPr>
              <w:numPr>
                <w:ilvl w:val="0"/>
                <w:numId w:val="170"/>
              </w:numPr>
              <w:tabs>
                <w:tab w:val="left" w:pos="360"/>
              </w:tabs>
              <w:ind w:left="360"/>
              <w:rPr>
                <w:color w:val="000000" w:themeColor="text1"/>
              </w:rPr>
            </w:pPr>
            <w:r>
              <w:t>Algebarski izrazi</w:t>
            </w:r>
          </w:p>
          <w:p w14:paraId="61904C49" w14:textId="445A448B" w:rsidR="0AA1C492" w:rsidRPr="00995092" w:rsidRDefault="0AA1C492" w:rsidP="00C724FD">
            <w:pPr>
              <w:numPr>
                <w:ilvl w:val="0"/>
                <w:numId w:val="170"/>
              </w:numPr>
              <w:tabs>
                <w:tab w:val="left" w:pos="360"/>
              </w:tabs>
              <w:ind w:left="360"/>
              <w:rPr>
                <w:color w:val="000000" w:themeColor="text1"/>
              </w:rPr>
            </w:pPr>
            <w:r>
              <w:t>Mnogokuti, kružnica i krug</w:t>
            </w:r>
          </w:p>
          <w:p w14:paraId="30AA8F23" w14:textId="77777777" w:rsidR="00A2670B" w:rsidRPr="00995092" w:rsidRDefault="00A2670B" w:rsidP="0AA1C492">
            <w:pPr>
              <w:tabs>
                <w:tab w:val="left" w:pos="360"/>
              </w:tabs>
              <w:ind w:left="360"/>
            </w:pPr>
          </w:p>
        </w:tc>
        <w:tc>
          <w:tcPr>
            <w:tcW w:w="3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B04592" w14:textId="42E09027" w:rsidR="00A2670B" w:rsidRPr="00995092" w:rsidRDefault="0AA1C492" w:rsidP="0AA1C492">
            <w:r w:rsidRPr="00995092">
              <w:rPr>
                <w:sz w:val="20"/>
                <w:szCs w:val="20"/>
              </w:rPr>
              <w:t>*temeljna znanja potrebna za savladavanje navedenih matematičkih cjelina:</w:t>
            </w:r>
          </w:p>
          <w:p w14:paraId="0E974DDF" w14:textId="77777777" w:rsidR="00A2670B" w:rsidRPr="00995092" w:rsidRDefault="0AA1C492" w:rsidP="0AA1C492">
            <w:pPr>
              <w:rPr>
                <w:sz w:val="22"/>
                <w:szCs w:val="22"/>
              </w:rPr>
            </w:pPr>
            <w:r w:rsidRPr="00995092">
              <w:rPr>
                <w:sz w:val="22"/>
                <w:szCs w:val="22"/>
              </w:rPr>
              <w:t>-Računa s cijelim brojevima</w:t>
            </w:r>
          </w:p>
          <w:p w14:paraId="204C2934" w14:textId="77777777" w:rsidR="00A2670B" w:rsidRPr="00995092" w:rsidRDefault="0AA1C492" w:rsidP="0AA1C492">
            <w:pPr>
              <w:rPr>
                <w:sz w:val="22"/>
                <w:szCs w:val="22"/>
              </w:rPr>
            </w:pPr>
            <w:r w:rsidRPr="00995092">
              <w:rPr>
                <w:sz w:val="22"/>
                <w:szCs w:val="22"/>
              </w:rPr>
              <w:t>-Računa najmanji zajednički višekratnik i primijenjuje različite zapise nenegativnih racionalnih brojeva</w:t>
            </w:r>
          </w:p>
          <w:p w14:paraId="7EE48719" w14:textId="77777777" w:rsidR="00A2670B" w:rsidRPr="00995092" w:rsidRDefault="0AA1C492" w:rsidP="0AA1C492">
            <w:pPr>
              <w:rPr>
                <w:sz w:val="22"/>
                <w:szCs w:val="22"/>
              </w:rPr>
            </w:pPr>
            <w:r w:rsidRPr="00995092">
              <w:rPr>
                <w:sz w:val="22"/>
                <w:szCs w:val="22"/>
              </w:rPr>
              <w:t>-Rješava i primjenjuje linearnu jednadžbu i prikazuje podatke tablično</w:t>
            </w:r>
          </w:p>
          <w:p w14:paraId="68FFA14A" w14:textId="77777777" w:rsidR="00A2670B" w:rsidRPr="00995092" w:rsidRDefault="0AA1C492" w:rsidP="0AA1C492">
            <w:pPr>
              <w:rPr>
                <w:sz w:val="22"/>
                <w:szCs w:val="22"/>
              </w:rPr>
            </w:pPr>
            <w:r w:rsidRPr="00995092">
              <w:rPr>
                <w:sz w:val="22"/>
                <w:szCs w:val="22"/>
              </w:rPr>
              <w:t>-Konstruira kut i simentralu kuta</w:t>
            </w:r>
          </w:p>
          <w:p w14:paraId="13D6CF7D" w14:textId="77777777" w:rsidR="00A2670B" w:rsidRPr="00995092" w:rsidRDefault="0AA1C492" w:rsidP="0AA1C492">
            <w:pPr>
              <w:rPr>
                <w:sz w:val="22"/>
                <w:szCs w:val="22"/>
              </w:rPr>
            </w:pPr>
            <w:r w:rsidRPr="00995092">
              <w:rPr>
                <w:sz w:val="22"/>
                <w:szCs w:val="22"/>
              </w:rPr>
              <w:t>-Računa i primjenjuje opseg i površinu četverokuta</w:t>
            </w:r>
          </w:p>
          <w:p w14:paraId="37C61EA0" w14:textId="02D0AA82" w:rsidR="0AA1C492" w:rsidRPr="00995092" w:rsidRDefault="0AA1C492" w:rsidP="0AA1C492">
            <w:pPr>
              <w:rPr>
                <w:sz w:val="22"/>
                <w:szCs w:val="22"/>
              </w:rPr>
            </w:pPr>
            <w:r w:rsidRPr="00995092">
              <w:rPr>
                <w:sz w:val="22"/>
                <w:szCs w:val="22"/>
              </w:rPr>
              <w:t>*Temeljna znanja potrebna za savladavanje navedenih matematičkih cjelina:</w:t>
            </w:r>
          </w:p>
          <w:p w14:paraId="487DA8C2" w14:textId="4FEC209F" w:rsidR="0AA1C492" w:rsidRPr="00995092" w:rsidRDefault="0AA1C492" w:rsidP="0AA1C492">
            <w:pPr>
              <w:rPr>
                <w:sz w:val="22"/>
                <w:szCs w:val="22"/>
              </w:rPr>
            </w:pPr>
            <w:r w:rsidRPr="00995092">
              <w:rPr>
                <w:sz w:val="22"/>
                <w:szCs w:val="22"/>
              </w:rPr>
              <w:t>-zbraja i oduzima, translatira vektor</w:t>
            </w:r>
          </w:p>
          <w:p w14:paraId="31C5A4DB" w14:textId="4F70E61D" w:rsidR="0AA1C492" w:rsidRPr="00995092" w:rsidRDefault="0AA1C492" w:rsidP="0AA1C492">
            <w:pPr>
              <w:rPr>
                <w:sz w:val="22"/>
                <w:szCs w:val="22"/>
              </w:rPr>
            </w:pPr>
            <w:r w:rsidRPr="00995092">
              <w:rPr>
                <w:sz w:val="22"/>
                <w:szCs w:val="22"/>
              </w:rPr>
              <w:t>-prikazuje, uspoređuje, zbraja, oduzima, množi i dijeli racionalne brojeve</w:t>
            </w:r>
          </w:p>
          <w:p w14:paraId="7397DB3A" w14:textId="42E42257" w:rsidR="0AA1C492" w:rsidRPr="00995092" w:rsidRDefault="0AA1C492" w:rsidP="0AA1C492">
            <w:pPr>
              <w:rPr>
                <w:sz w:val="22"/>
                <w:szCs w:val="22"/>
              </w:rPr>
            </w:pPr>
            <w:r w:rsidRPr="00995092">
              <w:rPr>
                <w:sz w:val="22"/>
                <w:szCs w:val="22"/>
              </w:rPr>
              <w:t>-primjenjuje proporcionalne i obrnuto proporcionalne veličine</w:t>
            </w:r>
          </w:p>
          <w:p w14:paraId="7A757005" w14:textId="0C6987AD" w:rsidR="0AA1C492" w:rsidRPr="00995092" w:rsidRDefault="0AA1C492" w:rsidP="0AA1C492">
            <w:pPr>
              <w:rPr>
                <w:sz w:val="22"/>
                <w:szCs w:val="22"/>
              </w:rPr>
            </w:pPr>
            <w:r w:rsidRPr="00995092">
              <w:rPr>
                <w:sz w:val="22"/>
                <w:szCs w:val="22"/>
              </w:rPr>
              <w:t>-primjenjuje linearnu ovisnost u praktičnim zadatcima</w:t>
            </w:r>
          </w:p>
          <w:p w14:paraId="4B312AA5" w14:textId="6C70FEA5" w:rsidR="0AA1C492" w:rsidRPr="00995092" w:rsidRDefault="0AA1C492" w:rsidP="0AA1C492">
            <w:r w:rsidRPr="00995092">
              <w:t>-računa s postotcima i prikazuje podatke</w:t>
            </w:r>
          </w:p>
          <w:p w14:paraId="0D89C4CB" w14:textId="39050A89" w:rsidR="0AA1C492" w:rsidRPr="00995092" w:rsidRDefault="0AA1C492" w:rsidP="0AA1C492">
            <w:r w:rsidRPr="00995092">
              <w:t>-računa s algebarskim izrazima, rješava linearnu jednadžbu s jednom nepoznanicom</w:t>
            </w:r>
          </w:p>
          <w:p w14:paraId="10AE9D26" w14:textId="76FAAE24" w:rsidR="0AA1C492" w:rsidRPr="00995092" w:rsidRDefault="0AA1C492" w:rsidP="0AA1C492">
            <w:r w:rsidRPr="00995092">
              <w:t>-konstruira pravilni mnogokut</w:t>
            </w:r>
          </w:p>
          <w:p w14:paraId="3729DABF" w14:textId="64CEE7EA" w:rsidR="0AA1C492" w:rsidRPr="00995092" w:rsidRDefault="0AA1C492" w:rsidP="0AA1C492">
            <w:r w:rsidRPr="00995092">
              <w:t>-računa opseg i površinu mnogokuta i kruga</w:t>
            </w:r>
          </w:p>
          <w:p w14:paraId="6152D71A" w14:textId="77777777" w:rsidR="00A2670B" w:rsidRPr="00995092" w:rsidRDefault="00A2670B" w:rsidP="0AA1C492"/>
        </w:tc>
      </w:tr>
      <w:tr w:rsidR="00A2670B" w:rsidRPr="00995092" w14:paraId="06814085" w14:textId="77777777" w:rsidTr="00D92C39">
        <w:trPr>
          <w:trHeight w:val="566"/>
        </w:trPr>
        <w:tc>
          <w:tcPr>
            <w:tcW w:w="4116" w:type="dxa"/>
            <w:vMerge/>
            <w:tcBorders>
              <w:top w:val="single" w:sz="4" w:space="0" w:color="auto"/>
              <w:left w:val="single" w:sz="4" w:space="0" w:color="auto"/>
              <w:bottom w:val="single" w:sz="4" w:space="0" w:color="auto"/>
            </w:tcBorders>
          </w:tcPr>
          <w:p w14:paraId="6E0B0A63" w14:textId="77777777" w:rsidR="00A2670B" w:rsidRPr="00995092" w:rsidRDefault="00A2670B" w:rsidP="00A2670B">
            <w:pPr>
              <w:snapToGrid w:val="0"/>
              <w:rPr>
                <w:b/>
                <w:color w:val="FF0000"/>
              </w:rPr>
            </w:pPr>
          </w:p>
        </w:tc>
        <w:tc>
          <w:tcPr>
            <w:tcW w:w="2938" w:type="dxa"/>
            <w:tcBorders>
              <w:top w:val="single" w:sz="4" w:space="0" w:color="000000" w:themeColor="text1"/>
              <w:left w:val="single" w:sz="4" w:space="0" w:color="auto"/>
              <w:bottom w:val="single" w:sz="4" w:space="0" w:color="000000" w:themeColor="text1"/>
            </w:tcBorders>
            <w:shd w:val="clear" w:color="auto" w:fill="auto"/>
          </w:tcPr>
          <w:p w14:paraId="6553980B" w14:textId="77777777" w:rsidR="00A2670B" w:rsidRPr="00995092" w:rsidRDefault="0AA1C492" w:rsidP="0AA1C492">
            <w:r w:rsidRPr="00995092">
              <w:rPr>
                <w:b/>
                <w:bCs/>
                <w:sz w:val="28"/>
                <w:szCs w:val="28"/>
              </w:rPr>
              <w:t>SOCIOLOŠKI OBLICI RADA</w:t>
            </w:r>
          </w:p>
        </w:tc>
        <w:tc>
          <w:tcPr>
            <w:tcW w:w="3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24BF50" w14:textId="77777777" w:rsidR="00A2670B" w:rsidRPr="00995092" w:rsidRDefault="0AA1C492" w:rsidP="0AA1C492">
            <w:r w:rsidRPr="00995092">
              <w:rPr>
                <w:sz w:val="20"/>
                <w:szCs w:val="20"/>
              </w:rPr>
              <w:t>- čelni,  individualni</w:t>
            </w:r>
          </w:p>
          <w:p w14:paraId="292A09CA" w14:textId="77777777" w:rsidR="00A2670B" w:rsidRPr="00995092" w:rsidRDefault="0AA1C492" w:rsidP="0AA1C492">
            <w:r w:rsidRPr="00995092">
              <w:rPr>
                <w:sz w:val="20"/>
                <w:szCs w:val="20"/>
              </w:rPr>
              <w:t>- rad u skupini,  rad u paru</w:t>
            </w:r>
          </w:p>
        </w:tc>
      </w:tr>
      <w:tr w:rsidR="00A2670B" w:rsidRPr="00995092" w14:paraId="30571BDA" w14:textId="77777777" w:rsidTr="00D92C39">
        <w:trPr>
          <w:trHeight w:val="435"/>
        </w:trPr>
        <w:tc>
          <w:tcPr>
            <w:tcW w:w="4116" w:type="dxa"/>
            <w:vMerge w:val="restart"/>
            <w:tcBorders>
              <w:top w:val="single" w:sz="4" w:space="0" w:color="auto"/>
              <w:left w:val="single" w:sz="4" w:space="0" w:color="auto"/>
              <w:bottom w:val="single" w:sz="4" w:space="0" w:color="auto"/>
              <w:right w:val="single" w:sz="4" w:space="0" w:color="auto"/>
            </w:tcBorders>
            <w:shd w:val="clear" w:color="auto" w:fill="auto"/>
          </w:tcPr>
          <w:p w14:paraId="65803923" w14:textId="77777777" w:rsidR="00A2670B" w:rsidRPr="00995092" w:rsidRDefault="00A2670B" w:rsidP="0AA1C492">
            <w:pPr>
              <w:snapToGrid w:val="0"/>
              <w:rPr>
                <w:b/>
                <w:bCs/>
              </w:rPr>
            </w:pPr>
          </w:p>
        </w:tc>
        <w:tc>
          <w:tcPr>
            <w:tcW w:w="2938" w:type="dxa"/>
            <w:tcBorders>
              <w:top w:val="single" w:sz="4" w:space="0" w:color="000000" w:themeColor="text1"/>
              <w:left w:val="single" w:sz="4" w:space="0" w:color="auto"/>
              <w:bottom w:val="single" w:sz="4" w:space="0" w:color="000000" w:themeColor="text1"/>
            </w:tcBorders>
            <w:shd w:val="clear" w:color="auto" w:fill="auto"/>
          </w:tcPr>
          <w:p w14:paraId="7DFE4F57" w14:textId="77777777" w:rsidR="00A2670B" w:rsidRPr="00995092" w:rsidRDefault="0AA1C492" w:rsidP="0AA1C492">
            <w:r w:rsidRPr="00995092">
              <w:rPr>
                <w:b/>
                <w:bCs/>
                <w:sz w:val="28"/>
                <w:szCs w:val="28"/>
              </w:rPr>
              <w:t>METODE</w:t>
            </w:r>
          </w:p>
        </w:tc>
        <w:tc>
          <w:tcPr>
            <w:tcW w:w="3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4023F5" w14:textId="77777777" w:rsidR="00A2670B" w:rsidRPr="00995092" w:rsidRDefault="0AA1C492" w:rsidP="0AA1C492">
            <w:r w:rsidRPr="00995092">
              <w:rPr>
                <w:sz w:val="20"/>
                <w:szCs w:val="20"/>
              </w:rPr>
              <w:t xml:space="preserve">- razgovora, demonstracija, </w:t>
            </w:r>
            <w:r w:rsidR="00A2670B" w:rsidRPr="00995092">
              <w:br/>
            </w:r>
            <w:r w:rsidRPr="00995092">
              <w:rPr>
                <w:sz w:val="20"/>
                <w:szCs w:val="20"/>
              </w:rPr>
              <w:t>- rad na tekstu</w:t>
            </w:r>
          </w:p>
        </w:tc>
      </w:tr>
      <w:tr w:rsidR="00A2670B" w:rsidRPr="00995092" w14:paraId="35F957BB" w14:textId="77777777" w:rsidTr="00D92C39">
        <w:trPr>
          <w:trHeight w:val="352"/>
        </w:trPr>
        <w:tc>
          <w:tcPr>
            <w:tcW w:w="4116" w:type="dxa"/>
            <w:vMerge/>
            <w:tcBorders>
              <w:top w:val="single" w:sz="4" w:space="0" w:color="auto"/>
              <w:left w:val="single" w:sz="4" w:space="0" w:color="auto"/>
              <w:bottom w:val="single" w:sz="4" w:space="0" w:color="auto"/>
            </w:tcBorders>
          </w:tcPr>
          <w:p w14:paraId="7F2612E7" w14:textId="77777777" w:rsidR="00A2670B" w:rsidRPr="00995092" w:rsidRDefault="00A2670B" w:rsidP="00A2670B">
            <w:pPr>
              <w:snapToGrid w:val="0"/>
              <w:rPr>
                <w:b/>
                <w:color w:val="FF0000"/>
              </w:rPr>
            </w:pPr>
          </w:p>
        </w:tc>
        <w:tc>
          <w:tcPr>
            <w:tcW w:w="2938" w:type="dxa"/>
            <w:tcBorders>
              <w:top w:val="single" w:sz="4" w:space="0" w:color="000000" w:themeColor="text1"/>
              <w:left w:val="single" w:sz="4" w:space="0" w:color="auto"/>
              <w:bottom w:val="single" w:sz="4" w:space="0" w:color="000000" w:themeColor="text1"/>
            </w:tcBorders>
            <w:shd w:val="clear" w:color="auto" w:fill="auto"/>
          </w:tcPr>
          <w:p w14:paraId="1328A808" w14:textId="77777777" w:rsidR="00A2670B" w:rsidRPr="00995092" w:rsidRDefault="0AA1C492" w:rsidP="0AA1C492">
            <w:r w:rsidRPr="00995092">
              <w:rPr>
                <w:b/>
                <w:bCs/>
                <w:sz w:val="28"/>
                <w:szCs w:val="28"/>
              </w:rPr>
              <w:t>SURADNICI</w:t>
            </w:r>
          </w:p>
        </w:tc>
        <w:tc>
          <w:tcPr>
            <w:tcW w:w="3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CC0605" w14:textId="77777777" w:rsidR="00A2670B" w:rsidRPr="00995092" w:rsidRDefault="0AA1C492" w:rsidP="0AA1C492">
            <w:r w:rsidRPr="00995092">
              <w:t>Učitelj matematike</w:t>
            </w:r>
          </w:p>
        </w:tc>
      </w:tr>
      <w:tr w:rsidR="00A2670B" w:rsidRPr="00995092" w14:paraId="01A60E28" w14:textId="77777777" w:rsidTr="00D92C39">
        <w:trPr>
          <w:trHeight w:val="671"/>
        </w:trPr>
        <w:tc>
          <w:tcPr>
            <w:tcW w:w="4116" w:type="dxa"/>
            <w:tcBorders>
              <w:top w:val="single" w:sz="4" w:space="0" w:color="auto"/>
              <w:left w:val="single" w:sz="4" w:space="0" w:color="000000" w:themeColor="text1"/>
              <w:bottom w:val="single" w:sz="4" w:space="0" w:color="000000" w:themeColor="text1"/>
            </w:tcBorders>
            <w:shd w:val="clear" w:color="auto" w:fill="auto"/>
          </w:tcPr>
          <w:p w14:paraId="7D5DDAAF" w14:textId="77777777" w:rsidR="00A2670B" w:rsidRPr="00995092" w:rsidRDefault="0AA1C492" w:rsidP="0AA1C492">
            <w:r w:rsidRPr="00995092">
              <w:rPr>
                <w:b/>
                <w:bCs/>
              </w:rPr>
              <w:t>VREMENIK AKTIVNOSTI/ PROGRAMA/PROJEKTA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405086" w14:textId="2606FB05" w:rsidR="00A2670B" w:rsidRPr="00995092" w:rsidRDefault="0AA1C492" w:rsidP="0AA1C492">
            <w:r w:rsidRPr="00995092">
              <w:t xml:space="preserve">Tijekom nastavne godine 2021./2022. </w:t>
            </w:r>
          </w:p>
          <w:p w14:paraId="33E293D4" w14:textId="378E8E8B" w:rsidR="00A2670B" w:rsidRPr="00995092" w:rsidRDefault="0AA1C492" w:rsidP="0AA1C492">
            <w:r w:rsidRPr="00995092">
              <w:t>6. ab 35 sati godišnje; 7.ab 35 sati godišnje=70 sati</w:t>
            </w:r>
          </w:p>
        </w:tc>
      </w:tr>
      <w:tr w:rsidR="00A2670B" w:rsidRPr="00995092" w14:paraId="03F3B112" w14:textId="77777777" w:rsidTr="58623095">
        <w:trPr>
          <w:trHeight w:val="435"/>
        </w:trPr>
        <w:tc>
          <w:tcPr>
            <w:tcW w:w="4116" w:type="dxa"/>
            <w:tcBorders>
              <w:top w:val="single" w:sz="4" w:space="0" w:color="000000" w:themeColor="text1"/>
              <w:left w:val="single" w:sz="4" w:space="0" w:color="000000" w:themeColor="text1"/>
              <w:bottom w:val="single" w:sz="4" w:space="0" w:color="000000" w:themeColor="text1"/>
            </w:tcBorders>
            <w:shd w:val="clear" w:color="auto" w:fill="auto"/>
          </w:tcPr>
          <w:p w14:paraId="167F110F" w14:textId="77777777" w:rsidR="00A2670B" w:rsidRPr="00995092" w:rsidRDefault="0AA1C492" w:rsidP="0AA1C492">
            <w:r w:rsidRPr="00995092">
              <w:rPr>
                <w:b/>
                <w:bCs/>
              </w:rPr>
              <w:t>TROŠKOVI ( TERENSKA NASTAVA, IZLETI)</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E0170" w14:textId="77777777" w:rsidR="00A2670B" w:rsidRPr="00995092" w:rsidRDefault="0AA1C492" w:rsidP="0AA1C492">
            <w:r w:rsidRPr="00995092">
              <w:t>0 kn</w:t>
            </w:r>
          </w:p>
        </w:tc>
      </w:tr>
    </w:tbl>
    <w:p w14:paraId="6DA665FC" w14:textId="44BCB522" w:rsidR="0AA1C492" w:rsidRPr="00995092" w:rsidRDefault="0AA1C492" w:rsidP="0AA1C492"/>
    <w:p w14:paraId="5E078B78" w14:textId="77777777" w:rsidR="00A2670B" w:rsidRPr="00995092" w:rsidRDefault="00A2670B" w:rsidP="0AA1C492">
      <w:pPr>
        <w:pageBreakBefore/>
        <w:rPr>
          <w:sz w:val="10"/>
          <w:szCs w:val="10"/>
        </w:rPr>
      </w:pPr>
    </w:p>
    <w:tbl>
      <w:tblPr>
        <w:tblW w:w="10495" w:type="dxa"/>
        <w:tblInd w:w="-10" w:type="dxa"/>
        <w:tblLayout w:type="fixed"/>
        <w:tblLook w:val="0000" w:firstRow="0" w:lastRow="0" w:firstColumn="0" w:lastColumn="0" w:noHBand="0" w:noVBand="0"/>
      </w:tblPr>
      <w:tblGrid>
        <w:gridCol w:w="4116"/>
        <w:gridCol w:w="2655"/>
        <w:gridCol w:w="3724"/>
      </w:tblGrid>
      <w:tr w:rsidR="00A2670B" w:rsidRPr="00995092" w14:paraId="6AD3D98B" w14:textId="77777777" w:rsidTr="58623095">
        <w:trPr>
          <w:trHeight w:val="661"/>
        </w:trPr>
        <w:tc>
          <w:tcPr>
            <w:tcW w:w="4116"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1AD8B6B8" w14:textId="77777777" w:rsidR="00A2670B" w:rsidRPr="00995092" w:rsidRDefault="0AA1C492" w:rsidP="0AA1C492">
            <w:pPr>
              <w:rPr>
                <w:b/>
              </w:rPr>
            </w:pPr>
            <w:r w:rsidRPr="00995092">
              <w:rPr>
                <w:b/>
                <w:bCs/>
              </w:rPr>
              <w:t>NAZIV AKTIVNOSTI/ PROGRAMA/PROJEKTA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4A424A" w14:textId="77777777" w:rsidR="00A2670B" w:rsidRPr="00995092" w:rsidRDefault="0AA1C492" w:rsidP="0AA1C492">
            <w:pPr>
              <w:jc w:val="center"/>
              <w:rPr>
                <w:b/>
              </w:rPr>
            </w:pPr>
            <w:r w:rsidRPr="00995092">
              <w:rPr>
                <w:b/>
              </w:rPr>
              <w:t>DOPUNSKA NASTAVA – MATEMATIKA</w:t>
            </w:r>
          </w:p>
          <w:p w14:paraId="59EC9349" w14:textId="34DC9545" w:rsidR="00A2670B" w:rsidRPr="00995092" w:rsidRDefault="0AA1C492" w:rsidP="0AA1C492">
            <w:pPr>
              <w:jc w:val="center"/>
              <w:rPr>
                <w:b/>
              </w:rPr>
            </w:pPr>
            <w:r w:rsidRPr="00995092">
              <w:rPr>
                <w:b/>
              </w:rPr>
              <w:t>5a,b. i 8a,b. RAZRED</w:t>
            </w:r>
          </w:p>
        </w:tc>
      </w:tr>
      <w:tr w:rsidR="00A2670B" w:rsidRPr="00995092" w14:paraId="68792B46" w14:textId="77777777" w:rsidTr="58623095">
        <w:trPr>
          <w:trHeight w:val="614"/>
        </w:trPr>
        <w:tc>
          <w:tcPr>
            <w:tcW w:w="4116" w:type="dxa"/>
            <w:tcBorders>
              <w:top w:val="single" w:sz="4" w:space="0" w:color="000000" w:themeColor="text1"/>
              <w:left w:val="single" w:sz="4" w:space="0" w:color="000000" w:themeColor="text1"/>
              <w:bottom w:val="single" w:sz="4" w:space="0" w:color="000000" w:themeColor="text1"/>
            </w:tcBorders>
            <w:shd w:val="clear" w:color="auto" w:fill="auto"/>
          </w:tcPr>
          <w:p w14:paraId="01082B78" w14:textId="77777777" w:rsidR="00A2670B" w:rsidRPr="00995092" w:rsidRDefault="0AA1C492" w:rsidP="0AA1C492">
            <w:r w:rsidRPr="00995092">
              <w:rPr>
                <w:b/>
                <w:bCs/>
              </w:rPr>
              <w:t>CILJEVI PLANA I PROGRAMA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D98805" w14:textId="77777777" w:rsidR="00A2670B" w:rsidRPr="00995092" w:rsidRDefault="0AA1C492" w:rsidP="0AA1C492">
            <w:r w:rsidRPr="00995092">
              <w:t>Usvojiti osnovna matematička znanja potrebna za razumijevanje pojava i zakonitosti u matematici</w:t>
            </w:r>
          </w:p>
        </w:tc>
      </w:tr>
      <w:tr w:rsidR="00A2670B" w:rsidRPr="00995092" w14:paraId="06434ED8" w14:textId="77777777" w:rsidTr="58623095">
        <w:trPr>
          <w:trHeight w:val="892"/>
        </w:trPr>
        <w:tc>
          <w:tcPr>
            <w:tcW w:w="4116" w:type="dxa"/>
            <w:tcBorders>
              <w:top w:val="single" w:sz="4" w:space="0" w:color="000000" w:themeColor="text1"/>
              <w:left w:val="single" w:sz="4" w:space="0" w:color="000000" w:themeColor="text1"/>
              <w:bottom w:val="single" w:sz="4" w:space="0" w:color="000000" w:themeColor="text1"/>
            </w:tcBorders>
            <w:shd w:val="clear" w:color="auto" w:fill="auto"/>
          </w:tcPr>
          <w:p w14:paraId="3C4F74E1" w14:textId="77777777" w:rsidR="00A2670B" w:rsidRPr="00995092" w:rsidRDefault="0AA1C492" w:rsidP="0AA1C492">
            <w:r w:rsidRPr="00995092">
              <w:rPr>
                <w:b/>
                <w:bCs/>
              </w:rPr>
              <w:t>ISHODI PLANA I PROGRAMA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2EE5C6" w14:textId="77777777" w:rsidR="00A2670B" w:rsidRPr="00995092" w:rsidRDefault="0AA1C492" w:rsidP="0AA1C492">
            <w:r w:rsidRPr="00995092">
              <w:rPr>
                <w:sz w:val="22"/>
                <w:szCs w:val="22"/>
              </w:rPr>
              <w:t>- usvojiti osnovne elemente matematičkog jezika</w:t>
            </w:r>
          </w:p>
          <w:p w14:paraId="279B3DDF" w14:textId="77777777" w:rsidR="00A2670B" w:rsidRPr="00995092" w:rsidRDefault="0AA1C492" w:rsidP="0AA1C492">
            <w:r w:rsidRPr="00995092">
              <w:rPr>
                <w:sz w:val="22"/>
                <w:szCs w:val="22"/>
              </w:rPr>
              <w:t>- osposobiti učenike za nastavak praćenja redovnih sati matematike</w:t>
            </w:r>
          </w:p>
          <w:p w14:paraId="672940E0" w14:textId="77777777" w:rsidR="00A2670B" w:rsidRPr="00995092" w:rsidRDefault="0AA1C492" w:rsidP="0AA1C492">
            <w:r w:rsidRPr="00995092">
              <w:rPr>
                <w:sz w:val="22"/>
                <w:szCs w:val="22"/>
              </w:rPr>
              <w:t>- primjenjivati usvojena znanja</w:t>
            </w:r>
          </w:p>
          <w:p w14:paraId="3A1C1FC3" w14:textId="77777777" w:rsidR="00A2670B" w:rsidRPr="00995092" w:rsidRDefault="0AA1C492" w:rsidP="0AA1C492">
            <w:r w:rsidRPr="00995092">
              <w:rPr>
                <w:sz w:val="22"/>
                <w:szCs w:val="22"/>
              </w:rPr>
              <w:t>- razvijati navike</w:t>
            </w:r>
          </w:p>
        </w:tc>
      </w:tr>
      <w:tr w:rsidR="00A2670B" w:rsidRPr="00995092" w14:paraId="780C99EB" w14:textId="77777777" w:rsidTr="58623095">
        <w:trPr>
          <w:trHeight w:val="397"/>
        </w:trPr>
        <w:tc>
          <w:tcPr>
            <w:tcW w:w="4116"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284AF93" w14:textId="77777777" w:rsidR="00A2670B" w:rsidRPr="00995092" w:rsidRDefault="0AA1C492" w:rsidP="0AA1C492">
            <w:r w:rsidRPr="00995092">
              <w:rPr>
                <w:b/>
                <w:bCs/>
              </w:rPr>
              <w:t>NOSITELJ AKTIVNOSTI</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E9B09F" w14:textId="77777777" w:rsidR="00A2670B" w:rsidRPr="00995092" w:rsidRDefault="0AA1C492" w:rsidP="0AA1C492">
            <w:r w:rsidRPr="00995092">
              <w:rPr>
                <w:sz w:val="26"/>
                <w:szCs w:val="26"/>
              </w:rPr>
              <w:t>Đurđica Vujeva, prof. matematike</w:t>
            </w:r>
          </w:p>
        </w:tc>
      </w:tr>
      <w:tr w:rsidR="00A2670B" w:rsidRPr="00995092" w14:paraId="1F139473" w14:textId="77777777" w:rsidTr="00D92C39">
        <w:trPr>
          <w:trHeight w:val="397"/>
        </w:trPr>
        <w:tc>
          <w:tcPr>
            <w:tcW w:w="4116" w:type="dxa"/>
            <w:tcBorders>
              <w:top w:val="single" w:sz="4" w:space="0" w:color="000000" w:themeColor="text1"/>
              <w:left w:val="single" w:sz="4" w:space="0" w:color="000000" w:themeColor="text1"/>
              <w:bottom w:val="single" w:sz="4" w:space="0" w:color="auto"/>
            </w:tcBorders>
            <w:shd w:val="clear" w:color="auto" w:fill="auto"/>
            <w:vAlign w:val="center"/>
          </w:tcPr>
          <w:p w14:paraId="7F223FFB" w14:textId="77777777" w:rsidR="00A2670B" w:rsidRPr="00995092" w:rsidRDefault="0AA1C492" w:rsidP="0AA1C492">
            <w:r w:rsidRPr="00995092">
              <w:rPr>
                <w:b/>
                <w:bCs/>
              </w:rPr>
              <w:t>KORISNICI AKTIVNOSTI</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A4A53A" w14:textId="4B0DFC4E" w:rsidR="00A2670B" w:rsidRPr="00995092" w:rsidRDefault="0AA1C492" w:rsidP="0AA1C492">
            <w:r w:rsidRPr="00995092">
              <w:rPr>
                <w:sz w:val="26"/>
                <w:szCs w:val="26"/>
              </w:rPr>
              <w:t>Učenici 5. i 8. razreda</w:t>
            </w:r>
          </w:p>
        </w:tc>
      </w:tr>
      <w:tr w:rsidR="00A2670B" w:rsidRPr="00995092" w14:paraId="62D04010" w14:textId="77777777" w:rsidTr="58623095">
        <w:trPr>
          <w:trHeight w:val="3681"/>
        </w:trPr>
        <w:tc>
          <w:tcPr>
            <w:tcW w:w="4116" w:type="dxa"/>
            <w:vMerge w:val="restart"/>
            <w:tcBorders>
              <w:top w:val="single" w:sz="4" w:space="0" w:color="auto"/>
              <w:left w:val="single" w:sz="4" w:space="0" w:color="auto"/>
              <w:bottom w:val="single" w:sz="4" w:space="0" w:color="auto"/>
              <w:right w:val="single" w:sz="4" w:space="0" w:color="auto"/>
            </w:tcBorders>
            <w:shd w:val="clear" w:color="auto" w:fill="auto"/>
          </w:tcPr>
          <w:p w14:paraId="36F73CC9" w14:textId="77777777" w:rsidR="00A2670B" w:rsidRPr="00995092" w:rsidRDefault="73C1357E" w:rsidP="73C1357E">
            <w:pPr>
              <w:spacing w:line="259" w:lineRule="auto"/>
            </w:pPr>
            <w:r w:rsidRPr="00995092">
              <w:rPr>
                <w:b/>
                <w:bCs/>
              </w:rPr>
              <w:t>NAČIN REALIZACIJE AKTIVNOSTI/ PROGRAMA</w:t>
            </w:r>
          </w:p>
          <w:p w14:paraId="69183572" w14:textId="09B1832C" w:rsidR="00A2670B" w:rsidRPr="00995092" w:rsidRDefault="00A2670B" w:rsidP="73C1357E">
            <w:pPr>
              <w:spacing w:line="259" w:lineRule="auto"/>
              <w:rPr>
                <w:b/>
                <w:bCs/>
              </w:rPr>
            </w:pPr>
          </w:p>
        </w:tc>
        <w:tc>
          <w:tcPr>
            <w:tcW w:w="2655" w:type="dxa"/>
            <w:tcBorders>
              <w:top w:val="single" w:sz="4" w:space="0" w:color="000000" w:themeColor="text1"/>
              <w:left w:val="single" w:sz="4" w:space="0" w:color="auto"/>
              <w:bottom w:val="single" w:sz="4" w:space="0" w:color="000000" w:themeColor="text1"/>
            </w:tcBorders>
            <w:shd w:val="clear" w:color="auto" w:fill="auto"/>
          </w:tcPr>
          <w:p w14:paraId="7428CC30" w14:textId="548FFC14" w:rsidR="0AA1C492" w:rsidRPr="00995092" w:rsidRDefault="0AA1C492" w:rsidP="0AA1C492">
            <w:pPr>
              <w:rPr>
                <w:b/>
                <w:bCs/>
                <w:sz w:val="28"/>
                <w:szCs w:val="28"/>
              </w:rPr>
            </w:pPr>
            <w:r w:rsidRPr="00995092">
              <w:rPr>
                <w:b/>
                <w:bCs/>
                <w:sz w:val="28"/>
                <w:szCs w:val="28"/>
              </w:rPr>
              <w:t>SADRŽAJ</w:t>
            </w:r>
          </w:p>
          <w:p w14:paraId="4CBB0A72" w14:textId="195D876C" w:rsidR="0AA1C492" w:rsidRPr="00995092" w:rsidRDefault="0AA1C492" w:rsidP="0AA1C492">
            <w:pPr>
              <w:rPr>
                <w:b/>
                <w:bCs/>
              </w:rPr>
            </w:pPr>
          </w:p>
          <w:p w14:paraId="52177575" w14:textId="07EF20D4" w:rsidR="0AA1C492" w:rsidRPr="00995092" w:rsidRDefault="0AA1C492" w:rsidP="0AA1C492">
            <w:pPr>
              <w:tabs>
                <w:tab w:val="left" w:pos="927"/>
              </w:tabs>
            </w:pPr>
          </w:p>
          <w:p w14:paraId="276075AF" w14:textId="00911C8E" w:rsidR="00A2670B" w:rsidRPr="00995092" w:rsidRDefault="0AA1C492" w:rsidP="0AA1C492">
            <w:pPr>
              <w:tabs>
                <w:tab w:val="left" w:pos="927"/>
              </w:tabs>
            </w:pPr>
            <w:r w:rsidRPr="00995092">
              <w:t xml:space="preserve">-Kvadriranje,potenciranje i korjenovanje </w:t>
            </w:r>
          </w:p>
          <w:p w14:paraId="6F4C1662" w14:textId="556406A9" w:rsidR="00A2670B" w:rsidRPr="00995092" w:rsidRDefault="0AA1C492" w:rsidP="0AA1C492">
            <w:pPr>
              <w:tabs>
                <w:tab w:val="left" w:pos="927"/>
              </w:tabs>
            </w:pPr>
            <w:r w:rsidRPr="00995092">
              <w:t>-Omjeri u geometriji i podatcima</w:t>
            </w:r>
          </w:p>
          <w:p w14:paraId="28E36371" w14:textId="76AF7717" w:rsidR="00A2670B" w:rsidRPr="00995092" w:rsidRDefault="0AA1C492" w:rsidP="0AA1C492">
            <w:pPr>
              <w:tabs>
                <w:tab w:val="left" w:pos="927"/>
              </w:tabs>
            </w:pPr>
            <w:r w:rsidRPr="00995092">
              <w:t>-Sustavi linearnih jednadžbi.Jednadžba pravca</w:t>
            </w:r>
          </w:p>
          <w:p w14:paraId="54831A54" w14:textId="78A00D4E" w:rsidR="00A2670B" w:rsidRPr="00995092" w:rsidRDefault="0AA1C492" w:rsidP="0AA1C492">
            <w:pPr>
              <w:tabs>
                <w:tab w:val="left" w:pos="927"/>
              </w:tabs>
            </w:pPr>
            <w:r w:rsidRPr="00995092">
              <w:t>-Pitagorin poučak</w:t>
            </w:r>
          </w:p>
          <w:p w14:paraId="03175080" w14:textId="611CA489" w:rsidR="00A2670B" w:rsidRPr="00995092" w:rsidRDefault="0AA1C492" w:rsidP="0AA1C492">
            <w:pPr>
              <w:tabs>
                <w:tab w:val="left" w:pos="927"/>
              </w:tabs>
            </w:pPr>
            <w:r w:rsidRPr="00995092">
              <w:t>-Geometrija prostora.Prizme</w:t>
            </w:r>
          </w:p>
          <w:p w14:paraId="55D84FBD" w14:textId="7966F3E7" w:rsidR="00A2670B" w:rsidRPr="00995092" w:rsidRDefault="0AA1C492" w:rsidP="0AA1C492">
            <w:pPr>
              <w:tabs>
                <w:tab w:val="left" w:pos="927"/>
              </w:tabs>
            </w:pPr>
            <w:r w:rsidRPr="00995092">
              <w:t xml:space="preserve">-Piramide i obla geometrijska tijela </w:t>
            </w:r>
          </w:p>
          <w:p w14:paraId="197842BC" w14:textId="67A851E1" w:rsidR="00A2670B" w:rsidRPr="00995092" w:rsidRDefault="00A2670B" w:rsidP="0AA1C492">
            <w:pPr>
              <w:tabs>
                <w:tab w:val="left" w:pos="927"/>
              </w:tabs>
            </w:pPr>
          </w:p>
          <w:p w14:paraId="2DC84D13" w14:textId="45E15C81" w:rsidR="00A2670B" w:rsidRPr="00995092" w:rsidRDefault="00A2670B" w:rsidP="0AA1C492">
            <w:pPr>
              <w:tabs>
                <w:tab w:val="left" w:pos="927"/>
              </w:tabs>
            </w:pPr>
          </w:p>
          <w:p w14:paraId="5A1B2444" w14:textId="3DCAF0BB" w:rsidR="00A2670B" w:rsidRPr="00995092" w:rsidRDefault="00A2670B" w:rsidP="0AA1C492">
            <w:pPr>
              <w:tabs>
                <w:tab w:val="left" w:pos="927"/>
              </w:tabs>
            </w:pPr>
          </w:p>
          <w:p w14:paraId="40EB9598" w14:textId="19FB10EE" w:rsidR="00A2670B" w:rsidRPr="00995092" w:rsidRDefault="00A2670B" w:rsidP="0AA1C492">
            <w:pPr>
              <w:tabs>
                <w:tab w:val="left" w:pos="927"/>
              </w:tabs>
            </w:pPr>
          </w:p>
          <w:p w14:paraId="2CB43880" w14:textId="2C70D11F" w:rsidR="00A2670B" w:rsidRPr="00995092" w:rsidRDefault="00A2670B" w:rsidP="0AA1C492">
            <w:pPr>
              <w:tabs>
                <w:tab w:val="left" w:pos="927"/>
              </w:tabs>
            </w:pPr>
          </w:p>
          <w:p w14:paraId="695540B2" w14:textId="36688295" w:rsidR="00A2670B" w:rsidRPr="00995092" w:rsidRDefault="00A2670B" w:rsidP="0AA1C492">
            <w:pPr>
              <w:tabs>
                <w:tab w:val="left" w:pos="927"/>
              </w:tabs>
            </w:pPr>
          </w:p>
          <w:p w14:paraId="0E109ACC" w14:textId="365CDEE5" w:rsidR="00A2670B" w:rsidRPr="00995092" w:rsidRDefault="00A2670B" w:rsidP="0AA1C492">
            <w:pPr>
              <w:tabs>
                <w:tab w:val="left" w:pos="927"/>
              </w:tabs>
            </w:pPr>
          </w:p>
          <w:p w14:paraId="35F1CDDB" w14:textId="743867F1" w:rsidR="00A2670B" w:rsidRPr="00995092" w:rsidRDefault="00A2670B" w:rsidP="0AA1C492">
            <w:pPr>
              <w:tabs>
                <w:tab w:val="left" w:pos="927"/>
              </w:tabs>
            </w:pPr>
          </w:p>
          <w:p w14:paraId="1513E624" w14:textId="6B4E7F2F" w:rsidR="00A2670B" w:rsidRPr="00995092" w:rsidRDefault="00A2670B" w:rsidP="0AA1C492">
            <w:pPr>
              <w:tabs>
                <w:tab w:val="left" w:pos="927"/>
              </w:tabs>
            </w:pPr>
          </w:p>
          <w:p w14:paraId="36FC2116" w14:textId="49C8F2BB" w:rsidR="00A2670B" w:rsidRPr="00995092" w:rsidRDefault="00A2670B" w:rsidP="0AA1C492">
            <w:pPr>
              <w:tabs>
                <w:tab w:val="left" w:pos="927"/>
              </w:tabs>
            </w:pPr>
          </w:p>
          <w:p w14:paraId="10E1328C" w14:textId="6E22A104" w:rsidR="00A2670B" w:rsidRPr="00995092" w:rsidRDefault="00A2670B" w:rsidP="0AA1C492">
            <w:pPr>
              <w:tabs>
                <w:tab w:val="left" w:pos="927"/>
              </w:tabs>
            </w:pPr>
          </w:p>
          <w:p w14:paraId="72A4A5DC" w14:textId="25D6A7C1" w:rsidR="00A2670B" w:rsidRPr="00995092" w:rsidRDefault="00A2670B" w:rsidP="0AA1C492">
            <w:pPr>
              <w:tabs>
                <w:tab w:val="left" w:pos="927"/>
              </w:tabs>
            </w:pPr>
          </w:p>
          <w:p w14:paraId="56137D00" w14:textId="005CE054" w:rsidR="00A2670B" w:rsidRPr="00995092" w:rsidRDefault="00A2670B" w:rsidP="0AA1C492">
            <w:pPr>
              <w:tabs>
                <w:tab w:val="left" w:pos="927"/>
              </w:tabs>
            </w:pPr>
          </w:p>
          <w:p w14:paraId="31EC311A" w14:textId="2A36B8BB" w:rsidR="00A2670B" w:rsidRPr="00995092" w:rsidRDefault="00A2670B" w:rsidP="0AA1C492">
            <w:pPr>
              <w:tabs>
                <w:tab w:val="left" w:pos="927"/>
              </w:tabs>
            </w:pPr>
          </w:p>
          <w:p w14:paraId="37563C1A" w14:textId="7C2831B9" w:rsidR="00A2670B" w:rsidRPr="00995092" w:rsidRDefault="00A2670B" w:rsidP="0AA1C492">
            <w:pPr>
              <w:tabs>
                <w:tab w:val="left" w:pos="927"/>
              </w:tabs>
            </w:pPr>
          </w:p>
          <w:p w14:paraId="0F692428" w14:textId="15466E1E" w:rsidR="00A2670B" w:rsidRPr="00995092" w:rsidRDefault="00A2670B" w:rsidP="0AA1C492">
            <w:pPr>
              <w:tabs>
                <w:tab w:val="left" w:pos="927"/>
              </w:tabs>
            </w:pPr>
          </w:p>
          <w:p w14:paraId="01A96506" w14:textId="5A51F831" w:rsidR="00A2670B" w:rsidRPr="00995092" w:rsidRDefault="00A2670B" w:rsidP="0AA1C492">
            <w:pPr>
              <w:tabs>
                <w:tab w:val="left" w:pos="927"/>
              </w:tabs>
            </w:pPr>
          </w:p>
          <w:p w14:paraId="49D63DB1" w14:textId="7766BD0E" w:rsidR="00A2670B" w:rsidRPr="00995092" w:rsidRDefault="00A2670B" w:rsidP="0AA1C492">
            <w:pPr>
              <w:tabs>
                <w:tab w:val="left" w:pos="927"/>
              </w:tabs>
            </w:pPr>
          </w:p>
          <w:p w14:paraId="39B8BCAB" w14:textId="7C442F4F" w:rsidR="00A2670B" w:rsidRPr="00995092" w:rsidRDefault="00A2670B" w:rsidP="0AA1C492">
            <w:pPr>
              <w:tabs>
                <w:tab w:val="left" w:pos="927"/>
              </w:tabs>
            </w:pPr>
          </w:p>
          <w:p w14:paraId="190F750B" w14:textId="2B6C9617" w:rsidR="00A2670B" w:rsidRPr="00995092" w:rsidRDefault="00A2670B" w:rsidP="0AA1C492">
            <w:pPr>
              <w:tabs>
                <w:tab w:val="left" w:pos="927"/>
              </w:tabs>
            </w:pPr>
          </w:p>
          <w:p w14:paraId="4A33639A" w14:textId="2CC9A2A8" w:rsidR="00A2670B" w:rsidRPr="00995092" w:rsidRDefault="0AA1C492" w:rsidP="0AA1C492">
            <w:pPr>
              <w:tabs>
                <w:tab w:val="left" w:pos="927"/>
              </w:tabs>
            </w:pPr>
            <w:r w:rsidRPr="00995092">
              <w:t>-Mjerenje i uvod u algebru</w:t>
            </w:r>
          </w:p>
          <w:p w14:paraId="70358369" w14:textId="5F765B3C" w:rsidR="00A2670B" w:rsidRPr="00995092" w:rsidRDefault="0AA1C492" w:rsidP="0AA1C492">
            <w:pPr>
              <w:tabs>
                <w:tab w:val="left" w:pos="927"/>
              </w:tabs>
            </w:pPr>
            <w:r w:rsidRPr="00995092">
              <w:t>-Prirodni brojevi</w:t>
            </w:r>
          </w:p>
          <w:p w14:paraId="72B42E76" w14:textId="178565E4" w:rsidR="00A2670B" w:rsidRPr="00995092" w:rsidRDefault="0AA1C492" w:rsidP="0AA1C492">
            <w:pPr>
              <w:tabs>
                <w:tab w:val="left" w:pos="927"/>
              </w:tabs>
            </w:pPr>
            <w:r w:rsidRPr="00995092">
              <w:t>-Djeljivost prirodnih brojeva</w:t>
            </w:r>
          </w:p>
          <w:p w14:paraId="08472710" w14:textId="457D95E6" w:rsidR="00A2670B" w:rsidRPr="00995092" w:rsidRDefault="0AA1C492" w:rsidP="0AA1C492">
            <w:pPr>
              <w:tabs>
                <w:tab w:val="left" w:pos="927"/>
              </w:tabs>
            </w:pPr>
            <w:r w:rsidRPr="00995092">
              <w:t>-Oblik,prostor i mjerenje</w:t>
            </w:r>
          </w:p>
          <w:p w14:paraId="2D096758" w14:textId="5DB8F4BE" w:rsidR="00A2670B" w:rsidRPr="00995092" w:rsidRDefault="0AA1C492" w:rsidP="0AA1C492">
            <w:pPr>
              <w:tabs>
                <w:tab w:val="left" w:pos="927"/>
              </w:tabs>
            </w:pPr>
            <w:r w:rsidRPr="00995092">
              <w:t>-Razlomci</w:t>
            </w:r>
          </w:p>
          <w:p w14:paraId="577F4D9A" w14:textId="4E8BCCEE" w:rsidR="00A2670B" w:rsidRPr="00995092" w:rsidRDefault="0AA1C492" w:rsidP="0AA1C492">
            <w:pPr>
              <w:tabs>
                <w:tab w:val="left" w:pos="927"/>
              </w:tabs>
            </w:pPr>
            <w:r w:rsidRPr="00995092">
              <w:t>-Decimalni brojevi</w:t>
            </w:r>
          </w:p>
        </w:tc>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48B10F" w14:textId="345902BD" w:rsidR="00A2670B" w:rsidRPr="00995092" w:rsidRDefault="00A2670B" w:rsidP="0AA1C492">
            <w:pPr>
              <w:rPr>
                <w:b/>
                <w:bCs/>
              </w:rPr>
            </w:pPr>
          </w:p>
          <w:p w14:paraId="1C009A51" w14:textId="77777777" w:rsidR="00A2670B" w:rsidRPr="00995092" w:rsidRDefault="00A2670B" w:rsidP="0AA1C492"/>
          <w:p w14:paraId="21A1D9C2" w14:textId="12CFD526" w:rsidR="00A2670B" w:rsidRPr="00995092" w:rsidRDefault="00A2670B" w:rsidP="0AA1C492"/>
          <w:p w14:paraId="1DF548D7" w14:textId="77777777" w:rsidR="00A2670B" w:rsidRPr="00995092" w:rsidRDefault="0AA1C492" w:rsidP="0AA1C492">
            <w:r w:rsidRPr="00995092">
              <w:t xml:space="preserve">*temeljna znanja potrebna za savladavanje navedenih matematičkih cjelina: </w:t>
            </w:r>
          </w:p>
          <w:p w14:paraId="3540182D" w14:textId="47257817" w:rsidR="00A2670B" w:rsidRPr="00995092" w:rsidRDefault="0AA1C492" w:rsidP="0AA1C492">
            <w:r w:rsidRPr="00995092">
              <w:t>-Kvadriranje(zbroja,razlike,razlika kvadrata) ,potencije s bazom 10</w:t>
            </w:r>
          </w:p>
          <w:p w14:paraId="6E9947B7" w14:textId="77777777" w:rsidR="00A2670B" w:rsidRPr="00995092" w:rsidRDefault="0AA1C492" w:rsidP="0AA1C492">
            <w:r w:rsidRPr="00995092">
              <w:t xml:space="preserve">-Računanje s korijenima </w:t>
            </w:r>
          </w:p>
          <w:p w14:paraId="532E3902" w14:textId="612A10CE" w:rsidR="0AA1C492" w:rsidRPr="00995092" w:rsidRDefault="0AA1C492" w:rsidP="0AA1C492">
            <w:r w:rsidRPr="00995092">
              <w:t>-Omjeri.razmjeri</w:t>
            </w:r>
          </w:p>
          <w:p w14:paraId="07C2BCA8" w14:textId="6F36131B" w:rsidR="0AA1C492" w:rsidRPr="00995092" w:rsidRDefault="0AA1C492" w:rsidP="0AA1C492">
            <w:r w:rsidRPr="00995092">
              <w:t>-Sličnost trokuta i mnogokuta</w:t>
            </w:r>
          </w:p>
          <w:p w14:paraId="5909CDAA" w14:textId="0E737E99" w:rsidR="0AA1C492" w:rsidRPr="00995092" w:rsidRDefault="0AA1C492" w:rsidP="0AA1C492">
            <w:r w:rsidRPr="00995092">
              <w:t>-Kružnica i krug.Određenost kružnice.Pravac i kružnica</w:t>
            </w:r>
          </w:p>
          <w:p w14:paraId="655AFA5F" w14:textId="58899235" w:rsidR="0AA1C492" w:rsidRPr="00995092" w:rsidRDefault="0AA1C492" w:rsidP="0AA1C492">
            <w:r w:rsidRPr="00995092">
              <w:t>-Postotni račun.Vjerojatnost slučajnog događaja.Kamatni račun</w:t>
            </w:r>
          </w:p>
          <w:p w14:paraId="5A050189" w14:textId="5ADDE2A1" w:rsidR="0AA1C492" w:rsidRPr="00995092" w:rsidRDefault="0AA1C492" w:rsidP="0AA1C492">
            <w:r w:rsidRPr="00995092">
              <w:t>-Metoda supstitucije.Metoda suprotnih koeficijenata.Primjena sustava linearnih jednadžbi.Jednadžba pravca.Međusobni položaji pravaca.Grafičko rješavanje sustava linearnih jednadžbi</w:t>
            </w:r>
          </w:p>
          <w:p w14:paraId="77A22982" w14:textId="77777777" w:rsidR="00A2670B" w:rsidRPr="00995092" w:rsidRDefault="0AA1C492" w:rsidP="0AA1C492">
            <w:r w:rsidRPr="00995092">
              <w:t xml:space="preserve">-Pitagorin poučak (rješavanje jednostavnijih zadataka i primjena) </w:t>
            </w:r>
          </w:p>
          <w:p w14:paraId="2EFBF087" w14:textId="77777777" w:rsidR="00A2670B" w:rsidRPr="00995092" w:rsidRDefault="0AA1C492" w:rsidP="0AA1C492">
            <w:r w:rsidRPr="00995092">
              <w:t xml:space="preserve">-Realni brojevi (prirodni,cijeli i racionalni brojevi) </w:t>
            </w:r>
          </w:p>
          <w:p w14:paraId="0581502E" w14:textId="194908B4" w:rsidR="00A2670B" w:rsidRPr="00995092" w:rsidRDefault="0AA1C492" w:rsidP="0AA1C492">
            <w:r w:rsidRPr="00995092">
              <w:t>-Geometrija prostora (točke,pravci i ravnine u prostoru,međusobni položaji pravaca i ravnine,okomitost dviju ravnine</w:t>
            </w:r>
          </w:p>
          <w:p w14:paraId="7302409C" w14:textId="77777777" w:rsidR="00A2670B" w:rsidRPr="00995092" w:rsidRDefault="0AA1C492" w:rsidP="0AA1C492">
            <w:r w:rsidRPr="00995092">
              <w:t xml:space="preserve">Geometrijska tijela (izračunavanje oplošja i obujma –jednostavniji zadatci) </w:t>
            </w:r>
          </w:p>
          <w:p w14:paraId="796135D9" w14:textId="43FCF3A2" w:rsidR="00A2670B" w:rsidRPr="00995092" w:rsidRDefault="0AA1C492" w:rsidP="0AA1C492">
            <w:r w:rsidRPr="00995092">
              <w:t>-Rotacija</w:t>
            </w:r>
          </w:p>
          <w:p w14:paraId="517984F3" w14:textId="464221E7" w:rsidR="00A2670B" w:rsidRPr="00995092" w:rsidRDefault="00A2670B" w:rsidP="0AA1C492"/>
          <w:p w14:paraId="39864233" w14:textId="7D81B1D2" w:rsidR="00A2670B" w:rsidRPr="00995092" w:rsidRDefault="0AA1C492" w:rsidP="0AA1C492">
            <w:r w:rsidRPr="00995092">
              <w:t>-Mjerenje vremena,dužine,mase</w:t>
            </w:r>
          </w:p>
          <w:p w14:paraId="29313098" w14:textId="6A7CFFD9" w:rsidR="00A2670B" w:rsidRPr="00995092" w:rsidRDefault="0AA1C492" w:rsidP="0AA1C492">
            <w:r w:rsidRPr="00995092">
              <w:t>-Skup.Podskup skupa.Presjek skupova.Unija skupova</w:t>
            </w:r>
          </w:p>
          <w:p w14:paraId="570E363A" w14:textId="5B89C4B2" w:rsidR="00A2670B" w:rsidRPr="00995092" w:rsidRDefault="0AA1C492" w:rsidP="0AA1C492">
            <w:r w:rsidRPr="00995092">
              <w:t>-Algebarski izrazi.Linearne jednadžbe.Kvadrati brojeva.</w:t>
            </w:r>
          </w:p>
          <w:p w14:paraId="62CE7718" w14:textId="5F9AC4C3" w:rsidR="00A2670B" w:rsidRPr="00995092" w:rsidRDefault="0AA1C492" w:rsidP="0AA1C492">
            <w:r w:rsidRPr="00995092">
              <w:t>-Nejednadžbe</w:t>
            </w:r>
          </w:p>
          <w:p w14:paraId="2C193F24" w14:textId="241B1B3A" w:rsidR="00A2670B" w:rsidRPr="00995092" w:rsidRDefault="0AA1C492" w:rsidP="0AA1C492">
            <w:r w:rsidRPr="00995092">
              <w:t>-Skup prirodnih brojeva</w:t>
            </w:r>
          </w:p>
          <w:p w14:paraId="7944318C" w14:textId="50E62BBF" w:rsidR="00A2670B" w:rsidRPr="00995092" w:rsidRDefault="0AA1C492" w:rsidP="0AA1C492">
            <w:r w:rsidRPr="00995092">
              <w:t>-Podatci</w:t>
            </w:r>
          </w:p>
          <w:p w14:paraId="4C1D24C0" w14:textId="6C2CCCAD" w:rsidR="00A2670B" w:rsidRPr="00995092" w:rsidRDefault="0AA1C492" w:rsidP="0AA1C492">
            <w:r w:rsidRPr="00995092">
              <w:t>Zbrajanje,oduzimanje,množenje,dijeljenje u skupu prirodnih brojeva</w:t>
            </w:r>
          </w:p>
          <w:p w14:paraId="2BF2F891" w14:textId="59BA1C22" w:rsidR="00A2670B" w:rsidRPr="00995092" w:rsidRDefault="0AA1C492" w:rsidP="0AA1C492">
            <w:r w:rsidRPr="00995092">
              <w:t>-Višekratnik.Djelitelj.Djeljivost 10,5,2,3,9.Prosti i složeni brojevi.Rastavljanje broja na proste faktore</w:t>
            </w:r>
          </w:p>
          <w:p w14:paraId="13F6C47B" w14:textId="78D14899" w:rsidR="00A2670B" w:rsidRPr="00995092" w:rsidRDefault="0AA1C492" w:rsidP="0AA1C492">
            <w:r w:rsidRPr="00995092">
              <w:t>-Skupovi točaka u ravnini.Pravac,polupravac,dužina.Simetrala dužine.Kružnica i krug.Pravokutnik,kvadrat.Kut,vrste kutova,mjerenje kutova.Trokut,vrste trokuta.Osna simetrija,centralna simetrija.Kocka,kvadar.</w:t>
            </w:r>
          </w:p>
          <w:p w14:paraId="089838AD" w14:textId="6D409E5B" w:rsidR="00A2670B" w:rsidRPr="00995092" w:rsidRDefault="0AA1C492" w:rsidP="0AA1C492">
            <w:r w:rsidRPr="00995092">
              <w:t>-Uvođenje razlomaka,mješoviti brojevi,razlomci i točke pravca</w:t>
            </w:r>
          </w:p>
          <w:p w14:paraId="5D8AACF0" w14:textId="55F4D699" w:rsidR="00A2670B" w:rsidRPr="00995092" w:rsidRDefault="0AA1C492" w:rsidP="0AA1C492">
            <w:r w:rsidRPr="00995092">
              <w:t>-Decimalni zapis broja,zaokruživanje dec. brojeva.Zbrajanje,oduzimanje,množenje,dijeljenje  decimalnih brojeva.</w:t>
            </w:r>
          </w:p>
          <w:p w14:paraId="4A6B1F65" w14:textId="68D1E0AE" w:rsidR="00A2670B" w:rsidRPr="00995092" w:rsidRDefault="00A2670B" w:rsidP="0AA1C492"/>
        </w:tc>
      </w:tr>
      <w:tr w:rsidR="00A2670B" w:rsidRPr="00995092" w14:paraId="044D43BB" w14:textId="77777777" w:rsidTr="00D92C39">
        <w:trPr>
          <w:trHeight w:val="566"/>
        </w:trPr>
        <w:tc>
          <w:tcPr>
            <w:tcW w:w="4116" w:type="dxa"/>
            <w:vMerge/>
            <w:tcBorders>
              <w:top w:val="single" w:sz="4" w:space="0" w:color="auto"/>
              <w:left w:val="single" w:sz="4" w:space="0" w:color="auto"/>
              <w:bottom w:val="single" w:sz="4" w:space="0" w:color="auto"/>
            </w:tcBorders>
          </w:tcPr>
          <w:p w14:paraId="28DCB8F7" w14:textId="77777777" w:rsidR="00A2670B" w:rsidRPr="00995092" w:rsidRDefault="00A2670B" w:rsidP="00A2670B">
            <w:pPr>
              <w:snapToGrid w:val="0"/>
              <w:rPr>
                <w:b/>
                <w:color w:val="FF0000"/>
              </w:rPr>
            </w:pPr>
          </w:p>
        </w:tc>
        <w:tc>
          <w:tcPr>
            <w:tcW w:w="2655" w:type="dxa"/>
            <w:tcBorders>
              <w:top w:val="single" w:sz="4" w:space="0" w:color="000000" w:themeColor="text1"/>
              <w:left w:val="single" w:sz="4" w:space="0" w:color="auto"/>
              <w:bottom w:val="single" w:sz="4" w:space="0" w:color="000000" w:themeColor="text1"/>
            </w:tcBorders>
            <w:shd w:val="clear" w:color="auto" w:fill="auto"/>
          </w:tcPr>
          <w:p w14:paraId="17148942" w14:textId="77777777" w:rsidR="00A2670B" w:rsidRPr="00995092" w:rsidRDefault="0AA1C492" w:rsidP="0AA1C492">
            <w:r w:rsidRPr="00995092">
              <w:rPr>
                <w:b/>
                <w:bCs/>
                <w:sz w:val="28"/>
                <w:szCs w:val="28"/>
              </w:rPr>
              <w:t>SOCIOLOŠKI OBLICI RADA</w:t>
            </w:r>
          </w:p>
        </w:tc>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3C6FBC" w14:textId="77777777" w:rsidR="00A2670B" w:rsidRPr="00995092" w:rsidRDefault="0AA1C492" w:rsidP="0AA1C492">
            <w:r w:rsidRPr="00995092">
              <w:rPr>
                <w:sz w:val="22"/>
                <w:szCs w:val="22"/>
              </w:rPr>
              <w:t>- čelni,  individualni</w:t>
            </w:r>
          </w:p>
          <w:p w14:paraId="423A6879" w14:textId="77777777" w:rsidR="00A2670B" w:rsidRPr="00995092" w:rsidRDefault="0AA1C492" w:rsidP="0AA1C492">
            <w:r w:rsidRPr="00995092">
              <w:rPr>
                <w:sz w:val="22"/>
                <w:szCs w:val="22"/>
              </w:rPr>
              <w:t>- rad u skupini,  rad u paru</w:t>
            </w:r>
          </w:p>
        </w:tc>
      </w:tr>
      <w:tr w:rsidR="00A2670B" w:rsidRPr="00995092" w14:paraId="62F147D3" w14:textId="77777777" w:rsidTr="00D92C39">
        <w:trPr>
          <w:trHeight w:val="435"/>
        </w:trPr>
        <w:tc>
          <w:tcPr>
            <w:tcW w:w="4116" w:type="dxa"/>
            <w:vMerge w:val="restart"/>
            <w:tcBorders>
              <w:top w:val="single" w:sz="4" w:space="0" w:color="auto"/>
              <w:left w:val="single" w:sz="4" w:space="0" w:color="auto"/>
              <w:bottom w:val="single" w:sz="4" w:space="0" w:color="auto"/>
              <w:right w:val="single" w:sz="4" w:space="0" w:color="auto"/>
            </w:tcBorders>
            <w:shd w:val="clear" w:color="auto" w:fill="auto"/>
          </w:tcPr>
          <w:p w14:paraId="6416B0FC" w14:textId="77777777" w:rsidR="00A2670B" w:rsidRPr="00995092" w:rsidRDefault="00A2670B" w:rsidP="0AA1C492">
            <w:pPr>
              <w:snapToGrid w:val="0"/>
              <w:rPr>
                <w:b/>
                <w:bCs/>
              </w:rPr>
            </w:pPr>
          </w:p>
        </w:tc>
        <w:tc>
          <w:tcPr>
            <w:tcW w:w="2655" w:type="dxa"/>
            <w:tcBorders>
              <w:top w:val="single" w:sz="4" w:space="0" w:color="000000" w:themeColor="text1"/>
              <w:left w:val="single" w:sz="4" w:space="0" w:color="auto"/>
              <w:bottom w:val="single" w:sz="4" w:space="0" w:color="000000" w:themeColor="text1"/>
            </w:tcBorders>
            <w:shd w:val="clear" w:color="auto" w:fill="auto"/>
          </w:tcPr>
          <w:p w14:paraId="694B143C" w14:textId="77777777" w:rsidR="00A2670B" w:rsidRPr="00995092" w:rsidRDefault="0AA1C492" w:rsidP="0AA1C492">
            <w:r w:rsidRPr="00995092">
              <w:rPr>
                <w:b/>
                <w:bCs/>
                <w:sz w:val="28"/>
                <w:szCs w:val="28"/>
              </w:rPr>
              <w:t>METODE</w:t>
            </w:r>
          </w:p>
        </w:tc>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8F4D86" w14:textId="77777777" w:rsidR="00A2670B" w:rsidRPr="00995092" w:rsidRDefault="0AA1C492" w:rsidP="0AA1C492">
            <w:r w:rsidRPr="00995092">
              <w:rPr>
                <w:sz w:val="22"/>
                <w:szCs w:val="22"/>
              </w:rPr>
              <w:t>- razgovora, demonstracija, rad na tekstu</w:t>
            </w:r>
          </w:p>
        </w:tc>
      </w:tr>
      <w:tr w:rsidR="00A2670B" w:rsidRPr="00995092" w14:paraId="77CAF8E8" w14:textId="77777777" w:rsidTr="00D92C39">
        <w:trPr>
          <w:trHeight w:val="352"/>
        </w:trPr>
        <w:tc>
          <w:tcPr>
            <w:tcW w:w="4116" w:type="dxa"/>
            <w:vMerge/>
            <w:tcBorders>
              <w:top w:val="single" w:sz="4" w:space="0" w:color="auto"/>
              <w:left w:val="single" w:sz="4" w:space="0" w:color="auto"/>
              <w:bottom w:val="single" w:sz="4" w:space="0" w:color="auto"/>
            </w:tcBorders>
          </w:tcPr>
          <w:p w14:paraId="051EBC08" w14:textId="77777777" w:rsidR="00A2670B" w:rsidRPr="00995092" w:rsidRDefault="00A2670B" w:rsidP="00A2670B">
            <w:pPr>
              <w:snapToGrid w:val="0"/>
              <w:rPr>
                <w:b/>
                <w:color w:val="FF0000"/>
              </w:rPr>
            </w:pPr>
          </w:p>
        </w:tc>
        <w:tc>
          <w:tcPr>
            <w:tcW w:w="2655" w:type="dxa"/>
            <w:tcBorders>
              <w:top w:val="single" w:sz="4" w:space="0" w:color="000000" w:themeColor="text1"/>
              <w:left w:val="single" w:sz="4" w:space="0" w:color="auto"/>
              <w:bottom w:val="single" w:sz="4" w:space="0" w:color="000000" w:themeColor="text1"/>
            </w:tcBorders>
            <w:shd w:val="clear" w:color="auto" w:fill="auto"/>
          </w:tcPr>
          <w:p w14:paraId="7EFD36C5" w14:textId="77777777" w:rsidR="00A2670B" w:rsidRPr="00995092" w:rsidRDefault="0AA1C492" w:rsidP="0AA1C492">
            <w:r w:rsidRPr="00995092">
              <w:rPr>
                <w:b/>
                <w:bCs/>
                <w:sz w:val="28"/>
                <w:szCs w:val="28"/>
              </w:rPr>
              <w:t>SURADNICI</w:t>
            </w:r>
          </w:p>
        </w:tc>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C06BDB" w14:textId="77777777" w:rsidR="00A2670B" w:rsidRPr="00995092" w:rsidRDefault="0AA1C492" w:rsidP="0AA1C492">
            <w:r w:rsidRPr="00995092">
              <w:t>Učitelj matematike</w:t>
            </w:r>
          </w:p>
        </w:tc>
      </w:tr>
      <w:tr w:rsidR="00A2670B" w:rsidRPr="00995092" w14:paraId="47ABB1D2" w14:textId="77777777" w:rsidTr="00D92C39">
        <w:trPr>
          <w:trHeight w:val="671"/>
        </w:trPr>
        <w:tc>
          <w:tcPr>
            <w:tcW w:w="4116" w:type="dxa"/>
            <w:tcBorders>
              <w:top w:val="single" w:sz="4" w:space="0" w:color="auto"/>
              <w:left w:val="single" w:sz="4" w:space="0" w:color="000000" w:themeColor="text1"/>
              <w:bottom w:val="single" w:sz="4" w:space="0" w:color="000000" w:themeColor="text1"/>
            </w:tcBorders>
            <w:shd w:val="clear" w:color="auto" w:fill="auto"/>
          </w:tcPr>
          <w:p w14:paraId="2623F842" w14:textId="77777777" w:rsidR="00A2670B" w:rsidRPr="00995092" w:rsidRDefault="0AA1C492" w:rsidP="0AA1C492">
            <w:r w:rsidRPr="00995092">
              <w:rPr>
                <w:b/>
                <w:bCs/>
              </w:rPr>
              <w:t>VREMENIK AKTIVNOSTI / PROGRAMA / PROJEKTA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F7956A" w14:textId="4A035C56" w:rsidR="00A2670B" w:rsidRPr="00995092" w:rsidRDefault="0AA1C492" w:rsidP="0AA1C492">
            <w:r w:rsidRPr="00995092">
              <w:t xml:space="preserve">Tijekom nastavne godine 2021./2022. </w:t>
            </w:r>
          </w:p>
          <w:p w14:paraId="0FED0CA5" w14:textId="77777777" w:rsidR="00A2670B" w:rsidRPr="00995092" w:rsidRDefault="0AA1C492" w:rsidP="0AA1C492">
            <w:r w:rsidRPr="00995092">
              <w:t>35 sati godišnje</w:t>
            </w:r>
          </w:p>
        </w:tc>
      </w:tr>
      <w:tr w:rsidR="00A2670B" w:rsidRPr="00995092" w14:paraId="78891572" w14:textId="77777777" w:rsidTr="58623095">
        <w:trPr>
          <w:trHeight w:val="435"/>
        </w:trPr>
        <w:tc>
          <w:tcPr>
            <w:tcW w:w="4116" w:type="dxa"/>
            <w:tcBorders>
              <w:top w:val="single" w:sz="4" w:space="0" w:color="000000" w:themeColor="text1"/>
              <w:left w:val="single" w:sz="4" w:space="0" w:color="000000" w:themeColor="text1"/>
              <w:bottom w:val="single" w:sz="4" w:space="0" w:color="000000" w:themeColor="text1"/>
            </w:tcBorders>
            <w:shd w:val="clear" w:color="auto" w:fill="auto"/>
          </w:tcPr>
          <w:p w14:paraId="627D1C0A" w14:textId="77777777" w:rsidR="00A2670B" w:rsidRPr="00995092" w:rsidRDefault="0AA1C492" w:rsidP="0AA1C492">
            <w:r w:rsidRPr="00995092">
              <w:rPr>
                <w:b/>
                <w:bCs/>
              </w:rPr>
              <w:t>TROŠKOVI ( TERENSKA NASTAVA, IZLETI)</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5B4CCC" w14:textId="77777777" w:rsidR="00A2670B" w:rsidRPr="00995092" w:rsidRDefault="0AA1C492" w:rsidP="0AA1C492">
            <w:r w:rsidRPr="00995092">
              <w:t>0 kn</w:t>
            </w:r>
          </w:p>
        </w:tc>
      </w:tr>
      <w:tr w:rsidR="00A2670B" w:rsidRPr="00995092" w14:paraId="1B0C1628" w14:textId="77777777" w:rsidTr="58623095">
        <w:trPr>
          <w:trHeight w:val="567"/>
        </w:trPr>
        <w:tc>
          <w:tcPr>
            <w:tcW w:w="4116" w:type="dxa"/>
            <w:tcBorders>
              <w:top w:val="single" w:sz="4" w:space="0" w:color="000000" w:themeColor="text1"/>
              <w:left w:val="single" w:sz="4" w:space="0" w:color="000000" w:themeColor="text1"/>
              <w:bottom w:val="single" w:sz="4" w:space="0" w:color="000000" w:themeColor="text1"/>
            </w:tcBorders>
            <w:shd w:val="clear" w:color="auto" w:fill="auto"/>
          </w:tcPr>
          <w:p w14:paraId="4F66CF5B" w14:textId="77777777" w:rsidR="00A2670B" w:rsidRPr="00995092" w:rsidRDefault="0AA1C492" w:rsidP="0AA1C492">
            <w:r w:rsidRPr="00995092">
              <w:rPr>
                <w:b/>
                <w:bCs/>
              </w:rPr>
              <w:t>VREDNOVANJE I NAČIN KORIŠTENJA REZULTATA VREDNOVANJA</w:t>
            </w:r>
          </w:p>
          <w:p w14:paraId="09823EE7" w14:textId="77777777" w:rsidR="00A2670B" w:rsidRPr="00995092" w:rsidRDefault="00A2670B" w:rsidP="0AA1C492">
            <w:pPr>
              <w:rPr>
                <w:b/>
                <w:bCs/>
              </w:rPr>
            </w:pPr>
          </w:p>
          <w:p w14:paraId="77319212" w14:textId="77777777" w:rsidR="00A2670B" w:rsidRPr="00995092" w:rsidRDefault="0AA1C492" w:rsidP="0AA1C492">
            <w:r w:rsidRPr="00995092">
              <w:rPr>
                <w:b/>
                <w:bCs/>
              </w:rPr>
              <w:t>-</w:t>
            </w:r>
            <w:r w:rsidRPr="00995092">
              <w:t>opisno zapažanje o realizaciji programa i osvrt na uspješnost izvedenog programa</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9C004B" w14:textId="77777777" w:rsidR="00A2670B" w:rsidRPr="00995092" w:rsidRDefault="0AA1C492" w:rsidP="0AA1C492">
            <w:r w:rsidRPr="00995092">
              <w:rPr>
                <w:sz w:val="20"/>
                <w:szCs w:val="20"/>
              </w:rPr>
              <w:t>Razina postignuća :</w:t>
            </w:r>
          </w:p>
          <w:p w14:paraId="48C89245" w14:textId="77777777" w:rsidR="00A2670B" w:rsidRPr="00995092" w:rsidRDefault="0AA1C492" w:rsidP="00C724FD">
            <w:pPr>
              <w:numPr>
                <w:ilvl w:val="0"/>
                <w:numId w:val="176"/>
              </w:numPr>
              <w:rPr>
                <w:color w:val="000000" w:themeColor="text1"/>
              </w:rPr>
            </w:pPr>
            <w:r w:rsidRPr="58623095">
              <w:rPr>
                <w:sz w:val="20"/>
                <w:szCs w:val="20"/>
              </w:rPr>
              <w:t>izvrsno</w:t>
            </w:r>
          </w:p>
          <w:p w14:paraId="72AC646E" w14:textId="77777777" w:rsidR="00A2670B" w:rsidRPr="00995092" w:rsidRDefault="0AA1C492" w:rsidP="00C724FD">
            <w:pPr>
              <w:numPr>
                <w:ilvl w:val="0"/>
                <w:numId w:val="176"/>
              </w:numPr>
              <w:rPr>
                <w:color w:val="000000" w:themeColor="text1"/>
              </w:rPr>
            </w:pPr>
            <w:r w:rsidRPr="58623095">
              <w:rPr>
                <w:sz w:val="20"/>
                <w:szCs w:val="20"/>
              </w:rPr>
              <w:t>vrlo uspješno</w:t>
            </w:r>
          </w:p>
          <w:p w14:paraId="1BBA498D" w14:textId="77777777" w:rsidR="00A2670B" w:rsidRPr="00995092" w:rsidRDefault="0AA1C492" w:rsidP="00C724FD">
            <w:pPr>
              <w:numPr>
                <w:ilvl w:val="0"/>
                <w:numId w:val="176"/>
              </w:numPr>
              <w:rPr>
                <w:color w:val="000000" w:themeColor="text1"/>
              </w:rPr>
            </w:pPr>
            <w:r w:rsidRPr="58623095">
              <w:rPr>
                <w:sz w:val="20"/>
                <w:szCs w:val="20"/>
              </w:rPr>
              <w:t>uspješno</w:t>
            </w:r>
          </w:p>
          <w:p w14:paraId="355DFBC4" w14:textId="77777777" w:rsidR="00A2670B" w:rsidRPr="00995092" w:rsidRDefault="0AA1C492" w:rsidP="00C724FD">
            <w:pPr>
              <w:numPr>
                <w:ilvl w:val="0"/>
                <w:numId w:val="176"/>
              </w:numPr>
              <w:rPr>
                <w:color w:val="000000" w:themeColor="text1"/>
              </w:rPr>
            </w:pPr>
            <w:r w:rsidRPr="58623095">
              <w:rPr>
                <w:sz w:val="20"/>
                <w:szCs w:val="20"/>
              </w:rPr>
              <w:t>zadovoljavajuće</w:t>
            </w:r>
          </w:p>
          <w:p w14:paraId="1F7593CA" w14:textId="77777777" w:rsidR="00A2670B" w:rsidRPr="00995092" w:rsidRDefault="0AA1C492" w:rsidP="00C724FD">
            <w:pPr>
              <w:numPr>
                <w:ilvl w:val="0"/>
                <w:numId w:val="176"/>
              </w:numPr>
              <w:rPr>
                <w:color w:val="000000" w:themeColor="text1"/>
              </w:rPr>
            </w:pPr>
            <w:r w:rsidRPr="58623095">
              <w:rPr>
                <w:sz w:val="20"/>
                <w:szCs w:val="20"/>
              </w:rPr>
              <w:t>nezadovoljavajuće</w:t>
            </w:r>
          </w:p>
        </w:tc>
      </w:tr>
    </w:tbl>
    <w:p w14:paraId="5090789D" w14:textId="15A3D278" w:rsidR="00A2670B" w:rsidRPr="00995092" w:rsidRDefault="00A2670B" w:rsidP="73C1357E">
      <w:pPr>
        <w:rPr>
          <w:color w:val="FF0000"/>
        </w:rPr>
      </w:pPr>
    </w:p>
    <w:p w14:paraId="48CDF6AC" w14:textId="207CFD5A" w:rsidR="00491F5B" w:rsidRPr="00995092" w:rsidRDefault="00491F5B" w:rsidP="73C1357E">
      <w:pPr>
        <w:rPr>
          <w:color w:val="FF0000"/>
        </w:rPr>
      </w:pPr>
    </w:p>
    <w:p w14:paraId="76102981" w14:textId="65152276" w:rsidR="00491F5B" w:rsidRPr="00995092" w:rsidRDefault="00491F5B" w:rsidP="73C1357E">
      <w:pPr>
        <w:rPr>
          <w:color w:val="FF0000"/>
        </w:rPr>
      </w:pPr>
    </w:p>
    <w:p w14:paraId="76D7F895" w14:textId="566865A9" w:rsidR="00491F5B" w:rsidRPr="00995092" w:rsidRDefault="00491F5B" w:rsidP="73C1357E">
      <w:pPr>
        <w:rPr>
          <w:color w:val="FF0000"/>
        </w:rPr>
      </w:pPr>
    </w:p>
    <w:p w14:paraId="7E10F635" w14:textId="6BC24C15" w:rsidR="00491F5B" w:rsidRPr="00995092" w:rsidRDefault="00491F5B" w:rsidP="73C1357E">
      <w:pPr>
        <w:rPr>
          <w:color w:val="FF0000"/>
        </w:rPr>
      </w:pPr>
    </w:p>
    <w:p w14:paraId="17EDB326" w14:textId="14FE737A" w:rsidR="00491F5B" w:rsidRPr="00995092" w:rsidRDefault="00491F5B" w:rsidP="73C1357E">
      <w:pPr>
        <w:rPr>
          <w:color w:val="FF0000"/>
        </w:rPr>
      </w:pPr>
    </w:p>
    <w:p w14:paraId="00A0CB6B" w14:textId="33A86EE9" w:rsidR="00491F5B" w:rsidRPr="00995092" w:rsidRDefault="00491F5B" w:rsidP="73C1357E">
      <w:pPr>
        <w:rPr>
          <w:color w:val="FF0000"/>
        </w:rPr>
      </w:pPr>
    </w:p>
    <w:p w14:paraId="5FB3AC79" w14:textId="0AEC7C68" w:rsidR="00491F5B" w:rsidRPr="00995092" w:rsidRDefault="00491F5B" w:rsidP="73C1357E">
      <w:pPr>
        <w:rPr>
          <w:color w:val="FF0000"/>
        </w:rPr>
      </w:pPr>
    </w:p>
    <w:p w14:paraId="2D6D66DE" w14:textId="59101841" w:rsidR="00491F5B" w:rsidRPr="00995092" w:rsidRDefault="00491F5B" w:rsidP="73C1357E">
      <w:pPr>
        <w:rPr>
          <w:color w:val="FF0000"/>
        </w:rPr>
      </w:pPr>
    </w:p>
    <w:p w14:paraId="597F6C00" w14:textId="085F158B" w:rsidR="00491F5B" w:rsidRPr="00995092" w:rsidRDefault="00491F5B" w:rsidP="73C1357E">
      <w:pPr>
        <w:rPr>
          <w:color w:val="FF0000"/>
        </w:rPr>
      </w:pPr>
    </w:p>
    <w:p w14:paraId="42CA2B4B" w14:textId="60EBC61E" w:rsidR="00491F5B" w:rsidRPr="00995092" w:rsidRDefault="00491F5B" w:rsidP="73C1357E">
      <w:pPr>
        <w:rPr>
          <w:color w:val="FF0000"/>
        </w:rPr>
      </w:pPr>
    </w:p>
    <w:p w14:paraId="501C5FFD" w14:textId="6B9B46BF" w:rsidR="00491F5B" w:rsidRPr="00995092" w:rsidRDefault="00491F5B" w:rsidP="73C1357E">
      <w:pPr>
        <w:rPr>
          <w:color w:val="FF0000"/>
        </w:rPr>
      </w:pPr>
    </w:p>
    <w:p w14:paraId="3EF6056C" w14:textId="7F3AD9C5" w:rsidR="00491F5B" w:rsidRPr="00995092" w:rsidRDefault="00491F5B" w:rsidP="73C1357E">
      <w:pPr>
        <w:rPr>
          <w:color w:val="FF0000"/>
        </w:rPr>
      </w:pPr>
    </w:p>
    <w:p w14:paraId="0FC15D18" w14:textId="081D2562" w:rsidR="00491F5B" w:rsidRPr="00995092" w:rsidRDefault="00491F5B" w:rsidP="73C1357E">
      <w:pPr>
        <w:rPr>
          <w:color w:val="FF0000"/>
        </w:rPr>
      </w:pPr>
    </w:p>
    <w:p w14:paraId="612FD4E6" w14:textId="03077385" w:rsidR="00491F5B" w:rsidRPr="00995092" w:rsidRDefault="00491F5B" w:rsidP="73C1357E">
      <w:pPr>
        <w:rPr>
          <w:color w:val="FF0000"/>
        </w:rPr>
      </w:pPr>
    </w:p>
    <w:p w14:paraId="4FE76160" w14:textId="7A8F7238" w:rsidR="00491F5B" w:rsidRPr="00995092" w:rsidRDefault="00491F5B" w:rsidP="73C1357E">
      <w:pPr>
        <w:rPr>
          <w:color w:val="FF0000"/>
        </w:rPr>
      </w:pPr>
    </w:p>
    <w:tbl>
      <w:tblPr>
        <w:tblW w:w="10482" w:type="dxa"/>
        <w:tblLayout w:type="fixed"/>
        <w:tblLook w:val="0000" w:firstRow="0" w:lastRow="0" w:firstColumn="0" w:lastColumn="0" w:noHBand="0" w:noVBand="0"/>
      </w:tblPr>
      <w:tblGrid>
        <w:gridCol w:w="4103"/>
        <w:gridCol w:w="6379"/>
      </w:tblGrid>
      <w:tr w:rsidR="73C1357E" w:rsidRPr="00995092" w14:paraId="64163349" w14:textId="77777777" w:rsidTr="009847AD">
        <w:tc>
          <w:tcPr>
            <w:tcW w:w="4103"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vAlign w:val="center"/>
          </w:tcPr>
          <w:p w14:paraId="0D242932" w14:textId="6E300535" w:rsidR="73C1357E" w:rsidRPr="00995092" w:rsidRDefault="73C1357E" w:rsidP="00427548">
            <w:r w:rsidRPr="00995092">
              <w:rPr>
                <w:b/>
                <w:bCs/>
              </w:rPr>
              <w:t>NAZIV AKTIVNOSTI/ PROGRAMA/PROJEKTA</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5DE6D20" w14:textId="6F93F32C" w:rsidR="73C1357E" w:rsidRPr="00995092" w:rsidRDefault="73C1357E" w:rsidP="00427548">
            <w:pPr>
              <w:jc w:val="center"/>
              <w:rPr>
                <w:rFonts w:eastAsia="Arial Narrow"/>
                <w:color w:val="000000" w:themeColor="text1"/>
              </w:rPr>
            </w:pPr>
          </w:p>
          <w:p w14:paraId="45C6476E" w14:textId="32AE7811" w:rsidR="73C1357E" w:rsidRPr="00995092" w:rsidRDefault="73C1357E" w:rsidP="00427548">
            <w:pPr>
              <w:jc w:val="center"/>
              <w:rPr>
                <w:rFonts w:eastAsia="Arial Narrow"/>
                <w:color w:val="000000" w:themeColor="text1"/>
              </w:rPr>
            </w:pPr>
            <w:r w:rsidRPr="00995092">
              <w:rPr>
                <w:rFonts w:eastAsia="Arial Narrow"/>
                <w:b/>
                <w:bCs/>
                <w:color w:val="000000" w:themeColor="text1"/>
              </w:rPr>
              <w:t>DOPUNSKA KEMIJA  -  7.a, 7.b , i 8.b razredi</w:t>
            </w:r>
          </w:p>
          <w:p w14:paraId="5FAB50BA" w14:textId="5D02328D" w:rsidR="73C1357E" w:rsidRPr="00995092" w:rsidRDefault="73C1357E" w:rsidP="00427548">
            <w:pPr>
              <w:jc w:val="center"/>
              <w:rPr>
                <w:rFonts w:eastAsia="Arial Narrow"/>
                <w:color w:val="000000" w:themeColor="text1"/>
              </w:rPr>
            </w:pPr>
          </w:p>
        </w:tc>
      </w:tr>
      <w:tr w:rsidR="73C1357E" w:rsidRPr="00995092" w14:paraId="7C80AE53" w14:textId="77777777" w:rsidTr="009847AD">
        <w:tc>
          <w:tcPr>
            <w:tcW w:w="4103" w:type="dxa"/>
            <w:tcBorders>
              <w:top w:val="single" w:sz="6" w:space="0" w:color="000000" w:themeColor="text1"/>
              <w:left w:val="single" w:sz="6" w:space="0" w:color="000000" w:themeColor="text1"/>
              <w:bottom w:val="single" w:sz="6" w:space="0" w:color="000000" w:themeColor="text1"/>
            </w:tcBorders>
            <w:vAlign w:val="center"/>
          </w:tcPr>
          <w:p w14:paraId="4D49C1D4" w14:textId="25DC9CE9" w:rsidR="73C1357E" w:rsidRPr="00995092" w:rsidRDefault="73C1357E" w:rsidP="00427548">
            <w:r w:rsidRPr="00995092">
              <w:rPr>
                <w:b/>
                <w:bCs/>
              </w:rPr>
              <w:t>CILJEVI PLANA I PROGRAMA</w:t>
            </w:r>
          </w:p>
          <w:p w14:paraId="28D2888F" w14:textId="71568A3B" w:rsidR="73C1357E" w:rsidRPr="00995092" w:rsidRDefault="73C1357E" w:rsidP="00427548">
            <w:pPr>
              <w:rPr>
                <w:rFonts w:eastAsia="Arial Narrow"/>
                <w:b/>
                <w:bCs/>
                <w:color w:val="000000" w:themeColor="text1"/>
              </w:rPr>
            </w:pPr>
          </w:p>
          <w:p w14:paraId="30D30F51" w14:textId="68147D53" w:rsidR="73C1357E" w:rsidRPr="00995092" w:rsidRDefault="73C1357E" w:rsidP="00427548">
            <w:pPr>
              <w:rPr>
                <w:rFonts w:eastAsia="Arial Narrow"/>
                <w:color w:val="000000" w:themeColor="text1"/>
              </w:rPr>
            </w:pPr>
          </w:p>
          <w:p w14:paraId="074524D7" w14:textId="176829C0" w:rsidR="73C1357E" w:rsidRPr="00995092" w:rsidRDefault="73C1357E" w:rsidP="00427548">
            <w:pPr>
              <w:rPr>
                <w:rFonts w:eastAsia="Arial Narrow"/>
                <w:color w:val="000000" w:themeColor="text1"/>
              </w:rPr>
            </w:pP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F2E31" w14:textId="2214BF49" w:rsidR="73C1357E" w:rsidRPr="00995092" w:rsidRDefault="73C1357E" w:rsidP="73C1357E">
            <w:pPr>
              <w:rPr>
                <w:rFonts w:eastAsia="Arial Narrow"/>
                <w:color w:val="000000" w:themeColor="text1"/>
              </w:rPr>
            </w:pPr>
          </w:p>
          <w:p w14:paraId="24DE5E65" w14:textId="127A6BBD" w:rsidR="73C1357E" w:rsidRPr="00995092" w:rsidRDefault="73C1357E" w:rsidP="73C1357E">
            <w:pPr>
              <w:rPr>
                <w:rFonts w:eastAsia="Arial Narrow"/>
                <w:color w:val="000000" w:themeColor="text1"/>
              </w:rPr>
            </w:pPr>
            <w:r w:rsidRPr="00995092">
              <w:rPr>
                <w:rFonts w:eastAsia="Arial Narrow"/>
                <w:color w:val="000000" w:themeColor="text1"/>
              </w:rPr>
              <w:t>Usvojiti temeljna  znanja iz kemije potrebna za bolje razumijevanje prirodnih zakonitosti, te razvijati sposobnost primjene stečenog znanja iz kemije u svakodnevnom životu.</w:t>
            </w:r>
          </w:p>
          <w:p w14:paraId="380C2075" w14:textId="3987BE49" w:rsidR="73C1357E" w:rsidRPr="00995092" w:rsidRDefault="73C1357E" w:rsidP="73C1357E">
            <w:pPr>
              <w:rPr>
                <w:rFonts w:eastAsia="Arial Narrow"/>
                <w:color w:val="000000" w:themeColor="text1"/>
              </w:rPr>
            </w:pPr>
            <w:r w:rsidRPr="00995092">
              <w:rPr>
                <w:rFonts w:eastAsia="Arial Narrow"/>
                <w:color w:val="000000" w:themeColor="text1"/>
              </w:rPr>
              <w:t>Pomoći učeniku da prema svojim sposobnostima ostvari što bolji uspjeh.</w:t>
            </w:r>
          </w:p>
          <w:p w14:paraId="7B12A436" w14:textId="5B04DB65" w:rsidR="73C1357E" w:rsidRPr="00995092" w:rsidRDefault="73C1357E" w:rsidP="73C1357E">
            <w:pPr>
              <w:rPr>
                <w:rFonts w:eastAsia="Arial Narrow"/>
                <w:color w:val="000000" w:themeColor="text1"/>
              </w:rPr>
            </w:pPr>
          </w:p>
        </w:tc>
      </w:tr>
      <w:tr w:rsidR="73C1357E" w:rsidRPr="00995092" w14:paraId="1279E216" w14:textId="77777777" w:rsidTr="009847AD">
        <w:tc>
          <w:tcPr>
            <w:tcW w:w="4103" w:type="dxa"/>
            <w:tcBorders>
              <w:top w:val="single" w:sz="6" w:space="0" w:color="000000" w:themeColor="text1"/>
              <w:left w:val="single" w:sz="6" w:space="0" w:color="000000" w:themeColor="text1"/>
              <w:bottom w:val="single" w:sz="6" w:space="0" w:color="000000" w:themeColor="text1"/>
            </w:tcBorders>
            <w:vAlign w:val="center"/>
          </w:tcPr>
          <w:p w14:paraId="514B2D85" w14:textId="77777777" w:rsidR="73C1357E" w:rsidRPr="00995092" w:rsidRDefault="73C1357E" w:rsidP="00427548">
            <w:r w:rsidRPr="00995092">
              <w:rPr>
                <w:b/>
                <w:bCs/>
              </w:rPr>
              <w:t>ISHODI PLANA I PROGRAMA</w:t>
            </w:r>
          </w:p>
          <w:p w14:paraId="12707F79" w14:textId="0E9B6D06" w:rsidR="73C1357E" w:rsidRPr="00995092" w:rsidRDefault="73C1357E" w:rsidP="00427548">
            <w:pPr>
              <w:rPr>
                <w:rFonts w:eastAsia="Arial Narrow"/>
                <w:b/>
                <w:bCs/>
                <w:color w:val="000000" w:themeColor="text1"/>
              </w:rPr>
            </w:pPr>
          </w:p>
          <w:p w14:paraId="758B6FD6" w14:textId="0257A846" w:rsidR="73C1357E" w:rsidRPr="00995092" w:rsidRDefault="73C1357E" w:rsidP="00427548">
            <w:pPr>
              <w:rPr>
                <w:rFonts w:eastAsia="Arial Narrow"/>
                <w:color w:val="000000" w:themeColor="text1"/>
              </w:rPr>
            </w:pPr>
          </w:p>
          <w:p w14:paraId="0F4C336F" w14:textId="61482A2E" w:rsidR="73C1357E" w:rsidRPr="00995092" w:rsidRDefault="73C1357E" w:rsidP="00427548">
            <w:pPr>
              <w:rPr>
                <w:rFonts w:eastAsia="Arial Narrow"/>
                <w:color w:val="000000" w:themeColor="text1"/>
              </w:rPr>
            </w:pP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547E2" w14:textId="0EB0204E" w:rsidR="73C1357E" w:rsidRPr="00995092" w:rsidRDefault="73C1357E" w:rsidP="73C1357E">
            <w:pPr>
              <w:rPr>
                <w:rFonts w:eastAsia="Arial Narrow"/>
                <w:color w:val="000000" w:themeColor="text1"/>
              </w:rPr>
            </w:pPr>
            <w:r w:rsidRPr="00995092">
              <w:rPr>
                <w:rFonts w:eastAsia="Arial Narrow"/>
                <w:color w:val="000000" w:themeColor="text1"/>
              </w:rPr>
              <w:t xml:space="preserve">Dopunska  nastava iz kemije namijenjena je učenicima koji imaju poteškoća u razumijevanju i usvajanju obveznih programskih sadržaja kemije, učenicima koji nisu razumjeli dio sadržaja, učenicima koji žele ostvariti još bolji uspjeh od onoga koji su postigli na redovnoj nastavi, učenicima koji se prije kontrolnog rada žele što     bolje pripremiti, učenicima koji su radi bolesti(ili iz drugih razloga) izostali redovne  nastave i žele nadoknadoti  propušteno. </w:t>
            </w:r>
          </w:p>
        </w:tc>
      </w:tr>
      <w:tr w:rsidR="73C1357E" w:rsidRPr="00995092" w14:paraId="71005F40" w14:textId="77777777" w:rsidTr="009847AD">
        <w:tc>
          <w:tcPr>
            <w:tcW w:w="4103" w:type="dxa"/>
            <w:tcBorders>
              <w:top w:val="single" w:sz="6" w:space="0" w:color="000000" w:themeColor="text1"/>
              <w:left w:val="single" w:sz="6" w:space="0" w:color="000000" w:themeColor="text1"/>
              <w:bottom w:val="single" w:sz="6" w:space="0" w:color="000000" w:themeColor="text1"/>
            </w:tcBorders>
            <w:vAlign w:val="center"/>
          </w:tcPr>
          <w:p w14:paraId="2A95101B" w14:textId="50C011C4" w:rsidR="73C1357E" w:rsidRPr="00995092" w:rsidRDefault="73C1357E" w:rsidP="00427548">
            <w:r w:rsidRPr="00995092">
              <w:rPr>
                <w:b/>
                <w:bCs/>
              </w:rPr>
              <w:t>NOSITELJ AKTIVNOSTI</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8B924" w14:textId="5D260680" w:rsidR="73C1357E" w:rsidRPr="00995092" w:rsidRDefault="73C1357E" w:rsidP="73C1357E">
            <w:pPr>
              <w:rPr>
                <w:rFonts w:eastAsia="Arial Narrow"/>
                <w:color w:val="000000" w:themeColor="text1"/>
              </w:rPr>
            </w:pPr>
            <w:r w:rsidRPr="00995092">
              <w:rPr>
                <w:rFonts w:eastAsia="Arial Narrow"/>
                <w:color w:val="000000" w:themeColor="text1"/>
              </w:rPr>
              <w:t>Ružica Ivezić , učiteljica kemije</w:t>
            </w:r>
          </w:p>
        </w:tc>
      </w:tr>
      <w:tr w:rsidR="73C1357E" w:rsidRPr="00995092" w14:paraId="64D0578E" w14:textId="77777777" w:rsidTr="009847AD">
        <w:tc>
          <w:tcPr>
            <w:tcW w:w="4103" w:type="dxa"/>
            <w:tcBorders>
              <w:top w:val="single" w:sz="6" w:space="0" w:color="000000" w:themeColor="text1"/>
              <w:left w:val="single" w:sz="6" w:space="0" w:color="000000" w:themeColor="text1"/>
              <w:bottom w:val="single" w:sz="6" w:space="0" w:color="000000" w:themeColor="text1"/>
            </w:tcBorders>
            <w:vAlign w:val="center"/>
          </w:tcPr>
          <w:p w14:paraId="48F5E611" w14:textId="77777777" w:rsidR="73C1357E" w:rsidRPr="00995092" w:rsidRDefault="73C1357E" w:rsidP="00427548">
            <w:r w:rsidRPr="00995092">
              <w:rPr>
                <w:b/>
                <w:bCs/>
              </w:rPr>
              <w:t>KORISNICI AKTIVNOSTI</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BDFAD" w14:textId="03BD5B94" w:rsidR="73C1357E" w:rsidRPr="00995092" w:rsidRDefault="73C1357E" w:rsidP="73C1357E">
            <w:r w:rsidRPr="00995092">
              <w:rPr>
                <w:sz w:val="26"/>
                <w:szCs w:val="26"/>
              </w:rPr>
              <w:t>Učenici 7. i 8. razreda</w:t>
            </w:r>
          </w:p>
        </w:tc>
      </w:tr>
      <w:tr w:rsidR="73C1357E" w:rsidRPr="00995092" w14:paraId="2DE3B29D" w14:textId="77777777" w:rsidTr="009847AD">
        <w:tc>
          <w:tcPr>
            <w:tcW w:w="4103" w:type="dxa"/>
            <w:tcBorders>
              <w:top w:val="single" w:sz="6" w:space="0" w:color="000000" w:themeColor="text1"/>
              <w:left w:val="single" w:sz="6" w:space="0" w:color="000000" w:themeColor="text1"/>
              <w:bottom w:val="single" w:sz="6" w:space="0" w:color="000000" w:themeColor="text1"/>
            </w:tcBorders>
            <w:vAlign w:val="center"/>
          </w:tcPr>
          <w:p w14:paraId="05F6D786" w14:textId="77777777" w:rsidR="73C1357E" w:rsidRPr="00995092" w:rsidRDefault="73C1357E" w:rsidP="00427548">
            <w:r w:rsidRPr="00995092">
              <w:rPr>
                <w:b/>
                <w:bCs/>
              </w:rPr>
              <w:t>NAČIN REALIZACIJE AKTIVNOSTI/ PROGRAMA</w:t>
            </w:r>
          </w:p>
          <w:p w14:paraId="0CA3094B" w14:textId="43062270" w:rsidR="73C1357E" w:rsidRPr="00995092" w:rsidRDefault="73C1357E" w:rsidP="00427548">
            <w:pPr>
              <w:rPr>
                <w:rFonts w:eastAsia="Arial Narrow"/>
                <w:b/>
                <w:bCs/>
                <w:color w:val="000000" w:themeColor="text1"/>
              </w:rPr>
            </w:pPr>
          </w:p>
          <w:p w14:paraId="4998BC19" w14:textId="1B436869" w:rsidR="73C1357E" w:rsidRPr="00995092" w:rsidRDefault="73C1357E" w:rsidP="00427548">
            <w:pPr>
              <w:rPr>
                <w:rFonts w:eastAsia="Arial Narrow"/>
                <w:color w:val="000000" w:themeColor="text1"/>
              </w:rPr>
            </w:pPr>
          </w:p>
          <w:p w14:paraId="32ED12EE" w14:textId="6DEE9627" w:rsidR="73C1357E" w:rsidRPr="00995092" w:rsidRDefault="73C1357E" w:rsidP="00427548">
            <w:pPr>
              <w:rPr>
                <w:rFonts w:eastAsia="Arial Narrow"/>
                <w:color w:val="000000" w:themeColor="text1"/>
              </w:rPr>
            </w:pP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F5B73D" w14:textId="2C15EF00" w:rsidR="73C1357E" w:rsidRPr="00995092" w:rsidRDefault="73C1357E" w:rsidP="73C1357E">
            <w:pPr>
              <w:rPr>
                <w:rFonts w:eastAsia="Arial Narrow"/>
                <w:color w:val="000000" w:themeColor="text1"/>
              </w:rPr>
            </w:pPr>
          </w:p>
          <w:p w14:paraId="56CCB0AE" w14:textId="086AFDD2" w:rsidR="73C1357E" w:rsidRPr="00995092" w:rsidRDefault="73C1357E" w:rsidP="73C1357E">
            <w:pPr>
              <w:rPr>
                <w:rFonts w:eastAsia="Arial Narrow"/>
                <w:color w:val="000000" w:themeColor="text1"/>
              </w:rPr>
            </w:pPr>
            <w:r w:rsidRPr="00995092">
              <w:rPr>
                <w:rFonts w:eastAsia="Arial Narrow"/>
                <w:color w:val="000000" w:themeColor="text1"/>
              </w:rPr>
              <w:t>Vježba, objašnjenje, individualizirani pristup svakom učeniku u skladu s njegovim potrebama.</w:t>
            </w:r>
          </w:p>
          <w:p w14:paraId="390F7531" w14:textId="03174B6A" w:rsidR="73C1357E" w:rsidRPr="00995092" w:rsidRDefault="73C1357E" w:rsidP="73C1357E">
            <w:pPr>
              <w:rPr>
                <w:rFonts w:eastAsia="Arial Narrow"/>
                <w:color w:val="000000" w:themeColor="text1"/>
              </w:rPr>
            </w:pPr>
          </w:p>
        </w:tc>
      </w:tr>
      <w:tr w:rsidR="73C1357E" w:rsidRPr="00995092" w14:paraId="19EE398A" w14:textId="77777777" w:rsidTr="009847AD">
        <w:tc>
          <w:tcPr>
            <w:tcW w:w="4103" w:type="dxa"/>
            <w:tcBorders>
              <w:top w:val="single" w:sz="6" w:space="0" w:color="000000" w:themeColor="text1"/>
              <w:left w:val="single" w:sz="6" w:space="0" w:color="000000" w:themeColor="text1"/>
              <w:bottom w:val="single" w:sz="6" w:space="0" w:color="000000" w:themeColor="text1"/>
            </w:tcBorders>
            <w:vAlign w:val="center"/>
          </w:tcPr>
          <w:p w14:paraId="3F10E2AC" w14:textId="77777777" w:rsidR="73C1357E" w:rsidRPr="00995092" w:rsidRDefault="73C1357E" w:rsidP="00427548">
            <w:r w:rsidRPr="00995092">
              <w:rPr>
                <w:b/>
                <w:bCs/>
              </w:rPr>
              <w:t>VREMENIK AKTIVNOSTI / PROGRAMA / PROJEKTA</w:t>
            </w:r>
          </w:p>
          <w:p w14:paraId="315E88C8" w14:textId="6D1C7AD3" w:rsidR="73C1357E" w:rsidRPr="00995092" w:rsidRDefault="73C1357E" w:rsidP="00427548">
            <w:pPr>
              <w:rPr>
                <w:rFonts w:eastAsia="Arial Narrow"/>
                <w:b/>
                <w:bCs/>
                <w:color w:val="000000" w:themeColor="text1"/>
              </w:rPr>
            </w:pPr>
          </w:p>
          <w:p w14:paraId="33FE91ED" w14:textId="539BD52A" w:rsidR="73C1357E" w:rsidRPr="00995092" w:rsidRDefault="73C1357E" w:rsidP="00427548">
            <w:pPr>
              <w:rPr>
                <w:rFonts w:eastAsia="Arial Narrow"/>
                <w:color w:val="000000" w:themeColor="text1"/>
              </w:rPr>
            </w:pPr>
          </w:p>
          <w:p w14:paraId="2C35F98C" w14:textId="1A02FD79" w:rsidR="73C1357E" w:rsidRPr="00995092" w:rsidRDefault="73C1357E" w:rsidP="00427548">
            <w:pPr>
              <w:rPr>
                <w:rFonts w:eastAsia="Arial Narrow"/>
                <w:color w:val="000000" w:themeColor="text1"/>
              </w:rPr>
            </w:pP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A33EF" w14:textId="33432265" w:rsidR="73C1357E" w:rsidRPr="00995092" w:rsidRDefault="73C1357E" w:rsidP="73C1357E">
            <w:pPr>
              <w:rPr>
                <w:rFonts w:eastAsia="Arial Narrow"/>
                <w:color w:val="000000" w:themeColor="text1"/>
              </w:rPr>
            </w:pPr>
          </w:p>
          <w:p w14:paraId="65676F30" w14:textId="7376788C" w:rsidR="73C1357E" w:rsidRPr="00995092" w:rsidRDefault="73C1357E" w:rsidP="73C1357E">
            <w:pPr>
              <w:rPr>
                <w:rFonts w:eastAsia="Arial Narrow"/>
                <w:color w:val="000000" w:themeColor="text1"/>
              </w:rPr>
            </w:pPr>
            <w:r w:rsidRPr="00995092">
              <w:rPr>
                <w:rFonts w:eastAsia="Arial Narrow"/>
                <w:color w:val="000000" w:themeColor="text1"/>
              </w:rPr>
              <w:t>7. razredi</w:t>
            </w:r>
            <w:r w:rsidR="00FB006C" w:rsidRPr="00995092">
              <w:rPr>
                <w:rFonts w:eastAsia="Arial Narrow"/>
                <w:color w:val="000000" w:themeColor="text1"/>
              </w:rPr>
              <w:t xml:space="preserve"> </w:t>
            </w:r>
            <w:r w:rsidRPr="00995092">
              <w:rPr>
                <w:rFonts w:eastAsia="Arial Narrow"/>
                <w:color w:val="000000" w:themeColor="text1"/>
              </w:rPr>
              <w:t>1 sat svaki drugi tjedan ,8. razred svaki drugi tjedan 1 sat, po potrebi u dogovoru s učenicima(npr.prije kontrolnog rada, radi dulje bolesti učenika).</w:t>
            </w:r>
          </w:p>
        </w:tc>
      </w:tr>
      <w:tr w:rsidR="73C1357E" w:rsidRPr="00995092" w14:paraId="761EF784" w14:textId="77777777" w:rsidTr="009847AD">
        <w:tc>
          <w:tcPr>
            <w:tcW w:w="4103" w:type="dxa"/>
            <w:tcBorders>
              <w:top w:val="single" w:sz="6" w:space="0" w:color="000000" w:themeColor="text1"/>
              <w:left w:val="single" w:sz="6" w:space="0" w:color="000000" w:themeColor="text1"/>
              <w:bottom w:val="single" w:sz="6" w:space="0" w:color="000000" w:themeColor="text1"/>
            </w:tcBorders>
            <w:vAlign w:val="center"/>
          </w:tcPr>
          <w:p w14:paraId="52DE5D8E" w14:textId="77777777" w:rsidR="73C1357E" w:rsidRPr="00995092" w:rsidRDefault="73C1357E" w:rsidP="00427548">
            <w:r w:rsidRPr="00995092">
              <w:rPr>
                <w:b/>
                <w:bCs/>
              </w:rPr>
              <w:t>TROŠKOVI ( TERENSKA NASTAVA, IZLETI)</w:t>
            </w:r>
          </w:p>
          <w:p w14:paraId="1D3E7675" w14:textId="3106B4A1" w:rsidR="73C1357E" w:rsidRPr="00995092" w:rsidRDefault="73C1357E" w:rsidP="00427548">
            <w:pPr>
              <w:rPr>
                <w:rFonts w:eastAsia="Arial Narrow"/>
                <w:b/>
                <w:bCs/>
                <w:color w:val="000000" w:themeColor="text1"/>
              </w:rPr>
            </w:pPr>
          </w:p>
          <w:p w14:paraId="454E91BB" w14:textId="0468C64D" w:rsidR="73C1357E" w:rsidRPr="00995092" w:rsidRDefault="73C1357E" w:rsidP="00427548">
            <w:pPr>
              <w:rPr>
                <w:rFonts w:eastAsia="Arial Narrow"/>
                <w:color w:val="000000" w:themeColor="text1"/>
              </w:rPr>
            </w:pPr>
          </w:p>
          <w:p w14:paraId="08252F92" w14:textId="23328709" w:rsidR="73C1357E" w:rsidRPr="00995092" w:rsidRDefault="73C1357E" w:rsidP="00427548">
            <w:pPr>
              <w:rPr>
                <w:rFonts w:eastAsia="Arial Narrow"/>
                <w:color w:val="000000" w:themeColor="text1"/>
              </w:rPr>
            </w:pP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1CF064" w14:textId="76B4EFD5" w:rsidR="73C1357E" w:rsidRPr="00995092" w:rsidRDefault="73C1357E" w:rsidP="73C1357E">
            <w:pPr>
              <w:rPr>
                <w:rFonts w:eastAsia="Arial Narrow"/>
                <w:color w:val="000000" w:themeColor="text1"/>
              </w:rPr>
            </w:pPr>
            <w:r w:rsidRPr="00995092">
              <w:rPr>
                <w:rFonts w:eastAsia="Arial Narrow"/>
                <w:color w:val="000000" w:themeColor="text1"/>
              </w:rPr>
              <w:t>-</w:t>
            </w:r>
          </w:p>
        </w:tc>
      </w:tr>
      <w:tr w:rsidR="73C1357E" w:rsidRPr="00995092" w14:paraId="7A60C12B" w14:textId="77777777" w:rsidTr="009847AD">
        <w:tc>
          <w:tcPr>
            <w:tcW w:w="4103" w:type="dxa"/>
            <w:tcBorders>
              <w:top w:val="single" w:sz="6" w:space="0" w:color="000000" w:themeColor="text1"/>
              <w:left w:val="single" w:sz="6" w:space="0" w:color="000000" w:themeColor="text1"/>
              <w:bottom w:val="single" w:sz="6" w:space="0" w:color="000000" w:themeColor="text1"/>
            </w:tcBorders>
            <w:vAlign w:val="center"/>
          </w:tcPr>
          <w:p w14:paraId="5A9BECBA" w14:textId="77777777" w:rsidR="73C1357E" w:rsidRPr="00995092" w:rsidRDefault="73C1357E" w:rsidP="00427548">
            <w:r w:rsidRPr="00995092">
              <w:rPr>
                <w:b/>
                <w:bCs/>
              </w:rPr>
              <w:t>VREDNOVANJE I NAČIN KORIŠTENJA REZULTATA VREDNOVANJA</w:t>
            </w:r>
          </w:p>
          <w:p w14:paraId="3E76CFF5" w14:textId="77777777" w:rsidR="73C1357E" w:rsidRPr="00995092" w:rsidRDefault="73C1357E" w:rsidP="00427548">
            <w:pPr>
              <w:rPr>
                <w:b/>
                <w:bCs/>
              </w:rPr>
            </w:pPr>
          </w:p>
          <w:p w14:paraId="7C737640" w14:textId="77777777" w:rsidR="73C1357E" w:rsidRPr="00995092" w:rsidRDefault="73C1357E" w:rsidP="00427548">
            <w:r w:rsidRPr="00995092">
              <w:rPr>
                <w:b/>
                <w:bCs/>
              </w:rPr>
              <w:t>-</w:t>
            </w:r>
            <w:r w:rsidRPr="00995092">
              <w:t>opisno zapažanje o realizaciji programa i osvrt na uspješnost izvedenog programa</w:t>
            </w:r>
          </w:p>
          <w:p w14:paraId="2A8B039F" w14:textId="685FA033" w:rsidR="73C1357E" w:rsidRPr="00995092" w:rsidRDefault="73C1357E" w:rsidP="00427548">
            <w:pPr>
              <w:rPr>
                <w:rFonts w:eastAsia="Arial Narrow"/>
                <w:b/>
                <w:bCs/>
                <w:color w:val="000000" w:themeColor="text1"/>
              </w:rPr>
            </w:pPr>
          </w:p>
          <w:p w14:paraId="431DB652" w14:textId="3D4BAB7F" w:rsidR="73C1357E" w:rsidRPr="00995092" w:rsidRDefault="73C1357E" w:rsidP="00427548">
            <w:pPr>
              <w:rPr>
                <w:rFonts w:eastAsia="Arial Narrow"/>
                <w:color w:val="000000" w:themeColor="text1"/>
              </w:rPr>
            </w:pP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E5E89" w14:textId="6F55F57F" w:rsidR="73C1357E" w:rsidRPr="00995092" w:rsidRDefault="73C1357E" w:rsidP="73C1357E">
            <w:pPr>
              <w:rPr>
                <w:rFonts w:eastAsia="Arial Narrow"/>
                <w:color w:val="000000" w:themeColor="text1"/>
              </w:rPr>
            </w:pPr>
            <w:r w:rsidRPr="00995092">
              <w:rPr>
                <w:rFonts w:eastAsia="Arial Narrow"/>
                <w:color w:val="000000" w:themeColor="text1"/>
              </w:rPr>
              <w:t>Praćenje i vođenje bilježaka učenikovih postignuća  tijekom dopunske nastave. Vrednovanje istih tijekom redovite nastave kemije usmenim ili pismenim provjerama znanja ( formativnim i sumativnim vrednovanjem)</w:t>
            </w:r>
          </w:p>
          <w:p w14:paraId="6F090369" w14:textId="7EF85D8B" w:rsidR="73C1357E" w:rsidRPr="00995092" w:rsidRDefault="73C1357E" w:rsidP="73C1357E">
            <w:pPr>
              <w:rPr>
                <w:rFonts w:eastAsia="Arial Narrow"/>
                <w:color w:val="000000" w:themeColor="text1"/>
              </w:rPr>
            </w:pPr>
            <w:r w:rsidRPr="00995092">
              <w:rPr>
                <w:rFonts w:eastAsia="Arial Narrow"/>
                <w:color w:val="000000" w:themeColor="text1"/>
              </w:rPr>
              <w:t>Omogućujemo učeniku da se sam javi za provjeru znanja, potičemo učenikov osjećaj napredovanja, osposobljavamo učenika za samoučenje, rezultati postignuti na ispitima znanja  a  postignuća koja ostvaruju na redovnoj  nastavi obično su sve bolja.</w:t>
            </w:r>
          </w:p>
        </w:tc>
      </w:tr>
    </w:tbl>
    <w:p w14:paraId="79573334" w14:textId="52F236AB" w:rsidR="73C1357E" w:rsidRPr="00995092" w:rsidRDefault="73C1357E" w:rsidP="73C1357E">
      <w:pPr>
        <w:rPr>
          <w:color w:val="FF0000"/>
        </w:rPr>
      </w:pPr>
    </w:p>
    <w:p w14:paraId="03B079D7" w14:textId="63B46BE3" w:rsidR="00A2670B" w:rsidRPr="00995092" w:rsidRDefault="00A2670B" w:rsidP="00A2670B">
      <w:pPr>
        <w:jc w:val="center"/>
        <w:rPr>
          <w:color w:val="FF0000"/>
          <w:sz w:val="96"/>
          <w:szCs w:val="96"/>
        </w:rPr>
      </w:pPr>
    </w:p>
    <w:p w14:paraId="1B9BE11F" w14:textId="46182D31" w:rsidR="00427548" w:rsidRPr="00995092" w:rsidRDefault="00427548" w:rsidP="00A2670B">
      <w:pPr>
        <w:jc w:val="center"/>
        <w:rPr>
          <w:color w:val="FF0000"/>
          <w:sz w:val="96"/>
          <w:szCs w:val="96"/>
        </w:rPr>
      </w:pPr>
    </w:p>
    <w:p w14:paraId="288A7CDB" w14:textId="63E49F0B" w:rsidR="00427548" w:rsidRPr="00995092" w:rsidRDefault="00427548" w:rsidP="00A2670B">
      <w:pPr>
        <w:jc w:val="center"/>
        <w:rPr>
          <w:color w:val="FF0000"/>
          <w:sz w:val="96"/>
          <w:szCs w:val="96"/>
        </w:rPr>
      </w:pPr>
    </w:p>
    <w:p w14:paraId="54B65FC2" w14:textId="73846B7E" w:rsidR="00427548" w:rsidRPr="00995092" w:rsidRDefault="00427548" w:rsidP="00A2670B">
      <w:pPr>
        <w:jc w:val="center"/>
        <w:rPr>
          <w:color w:val="FF0000"/>
          <w:sz w:val="96"/>
          <w:szCs w:val="96"/>
        </w:rPr>
      </w:pPr>
    </w:p>
    <w:p w14:paraId="3A1CAEB2" w14:textId="7966A81F" w:rsidR="00427548" w:rsidRPr="00995092" w:rsidRDefault="00427548" w:rsidP="00A2670B">
      <w:pPr>
        <w:jc w:val="center"/>
        <w:rPr>
          <w:color w:val="FF0000"/>
          <w:sz w:val="96"/>
          <w:szCs w:val="96"/>
        </w:rPr>
      </w:pPr>
    </w:p>
    <w:p w14:paraId="724C95B6" w14:textId="7F18490C" w:rsidR="00427548" w:rsidRPr="00995092" w:rsidRDefault="00427548" w:rsidP="00A2670B">
      <w:pPr>
        <w:jc w:val="center"/>
        <w:rPr>
          <w:color w:val="FF0000"/>
          <w:sz w:val="96"/>
          <w:szCs w:val="96"/>
        </w:rPr>
      </w:pPr>
    </w:p>
    <w:p w14:paraId="61B73AC8" w14:textId="4D56FA60" w:rsidR="00427548" w:rsidRPr="00995092" w:rsidRDefault="00427548" w:rsidP="00A2670B">
      <w:pPr>
        <w:jc w:val="center"/>
        <w:rPr>
          <w:color w:val="FF0000"/>
          <w:sz w:val="96"/>
          <w:szCs w:val="96"/>
        </w:rPr>
      </w:pPr>
    </w:p>
    <w:p w14:paraId="4FB6D2C7" w14:textId="77777777" w:rsidR="00427548" w:rsidRPr="00995092" w:rsidRDefault="00427548" w:rsidP="00FB006C">
      <w:pPr>
        <w:rPr>
          <w:color w:val="FF0000"/>
          <w:sz w:val="96"/>
          <w:szCs w:val="96"/>
        </w:rPr>
      </w:pPr>
    </w:p>
    <w:p w14:paraId="335BFF8F" w14:textId="77777777" w:rsidR="00A2670B" w:rsidRPr="00995092" w:rsidRDefault="00A2670B" w:rsidP="73C1357E">
      <w:pPr>
        <w:spacing w:before="240" w:after="60"/>
        <w:jc w:val="center"/>
        <w:outlineLvl w:val="0"/>
        <w:rPr>
          <w:b/>
          <w:bCs/>
          <w:color w:val="000000" w:themeColor="text1"/>
          <w:kern w:val="28"/>
          <w:sz w:val="96"/>
          <w:szCs w:val="96"/>
        </w:rPr>
      </w:pPr>
      <w:bookmarkStart w:id="17" w:name="_Toc83796198"/>
      <w:r w:rsidRPr="00995092">
        <w:rPr>
          <w:b/>
          <w:bCs/>
          <w:color w:val="000000" w:themeColor="text1"/>
          <w:kern w:val="28"/>
          <w:sz w:val="96"/>
          <w:szCs w:val="96"/>
        </w:rPr>
        <w:t>Izvanučionička nastava</w:t>
      </w:r>
      <w:bookmarkEnd w:id="17"/>
    </w:p>
    <w:p w14:paraId="65EA4980" w14:textId="79DF3D11" w:rsidR="73C1357E" w:rsidRPr="00995092" w:rsidRDefault="73C1357E" w:rsidP="73C1357E">
      <w:pPr>
        <w:spacing w:before="240" w:after="60"/>
        <w:jc w:val="center"/>
        <w:outlineLvl w:val="0"/>
        <w:rPr>
          <w:b/>
          <w:bCs/>
          <w:color w:val="FF0000"/>
        </w:rPr>
      </w:pPr>
    </w:p>
    <w:p w14:paraId="1829C8DD" w14:textId="7443D500" w:rsidR="73C1357E" w:rsidRPr="00995092" w:rsidRDefault="73C1357E" w:rsidP="73C1357E">
      <w:pPr>
        <w:spacing w:before="240" w:after="60"/>
        <w:jc w:val="center"/>
        <w:outlineLvl w:val="0"/>
        <w:rPr>
          <w:b/>
          <w:bCs/>
          <w:color w:val="FF0000"/>
        </w:rPr>
      </w:pPr>
    </w:p>
    <w:p w14:paraId="45CF1A0A" w14:textId="67A2EB40" w:rsidR="73C1357E" w:rsidRPr="00995092" w:rsidRDefault="73C1357E" w:rsidP="73C1357E">
      <w:pPr>
        <w:spacing w:before="240" w:after="60"/>
        <w:jc w:val="center"/>
        <w:outlineLvl w:val="0"/>
        <w:rPr>
          <w:b/>
          <w:bCs/>
          <w:color w:val="FF0000"/>
        </w:rPr>
      </w:pPr>
    </w:p>
    <w:p w14:paraId="2023CAF4" w14:textId="5C612951" w:rsidR="73C1357E" w:rsidRPr="00995092" w:rsidRDefault="73C1357E" w:rsidP="73C1357E">
      <w:pPr>
        <w:spacing w:before="240" w:after="60"/>
        <w:jc w:val="center"/>
        <w:outlineLvl w:val="0"/>
        <w:rPr>
          <w:b/>
          <w:bCs/>
          <w:color w:val="FF0000"/>
        </w:rPr>
      </w:pPr>
    </w:p>
    <w:p w14:paraId="40CD0FB1" w14:textId="16E9A683" w:rsidR="73C1357E" w:rsidRPr="00995092" w:rsidRDefault="73C1357E" w:rsidP="73C1357E">
      <w:pPr>
        <w:spacing w:before="240" w:after="60"/>
        <w:jc w:val="center"/>
        <w:outlineLvl w:val="0"/>
        <w:rPr>
          <w:b/>
          <w:bCs/>
          <w:color w:val="FF0000"/>
        </w:rPr>
      </w:pPr>
    </w:p>
    <w:p w14:paraId="299B1D92" w14:textId="5FDE9C7F" w:rsidR="73C1357E" w:rsidRPr="00995092" w:rsidRDefault="73C1357E" w:rsidP="73C1357E">
      <w:pPr>
        <w:spacing w:before="240" w:after="60"/>
        <w:jc w:val="center"/>
        <w:outlineLvl w:val="0"/>
        <w:rPr>
          <w:b/>
          <w:bCs/>
          <w:color w:val="FF0000"/>
        </w:rPr>
      </w:pPr>
    </w:p>
    <w:p w14:paraId="4B8E5194" w14:textId="6EAD83C4" w:rsidR="73C1357E" w:rsidRPr="00995092" w:rsidRDefault="73C1357E" w:rsidP="73C1357E">
      <w:pPr>
        <w:spacing w:before="240" w:after="60"/>
        <w:jc w:val="center"/>
        <w:outlineLvl w:val="0"/>
        <w:rPr>
          <w:b/>
          <w:bCs/>
          <w:color w:val="FF0000"/>
        </w:rPr>
      </w:pPr>
    </w:p>
    <w:p w14:paraId="10455795" w14:textId="70ABC5E1" w:rsidR="73C1357E" w:rsidRPr="00995092" w:rsidRDefault="73C1357E" w:rsidP="73C1357E">
      <w:pPr>
        <w:spacing w:before="240" w:after="60"/>
        <w:jc w:val="center"/>
        <w:outlineLvl w:val="0"/>
        <w:rPr>
          <w:b/>
          <w:bCs/>
          <w:color w:val="FF0000"/>
        </w:rPr>
      </w:pPr>
    </w:p>
    <w:p w14:paraId="31468638" w14:textId="20C80673" w:rsidR="73C1357E" w:rsidRPr="00995092" w:rsidRDefault="73C1357E" w:rsidP="73C1357E">
      <w:pPr>
        <w:spacing w:before="240" w:after="60"/>
        <w:jc w:val="center"/>
        <w:outlineLvl w:val="0"/>
        <w:rPr>
          <w:b/>
          <w:bCs/>
          <w:color w:val="FF0000"/>
        </w:rPr>
      </w:pPr>
    </w:p>
    <w:p w14:paraId="56C91B2F" w14:textId="4EEC2FA4" w:rsidR="73C1357E" w:rsidRPr="00995092" w:rsidRDefault="73C1357E" w:rsidP="73C1357E">
      <w:pPr>
        <w:spacing w:before="240" w:after="60"/>
        <w:jc w:val="center"/>
        <w:outlineLvl w:val="0"/>
        <w:rPr>
          <w:b/>
          <w:bCs/>
          <w:color w:val="FF0000"/>
        </w:rPr>
      </w:pPr>
    </w:p>
    <w:p w14:paraId="27E3F437" w14:textId="77777777" w:rsidR="00A2670B" w:rsidRPr="00995092" w:rsidRDefault="00A2670B" w:rsidP="00A2670B">
      <w:pPr>
        <w:pageBreakBefore/>
        <w:rPr>
          <w:color w:val="FF0000"/>
          <w:sz w:val="16"/>
          <w:szCs w:val="16"/>
        </w:rPr>
      </w:pPr>
    </w:p>
    <w:tbl>
      <w:tblPr>
        <w:tblW w:w="10482" w:type="dxa"/>
        <w:tblLayout w:type="fixed"/>
        <w:tblLook w:val="01E0" w:firstRow="1" w:lastRow="1" w:firstColumn="1" w:lastColumn="1" w:noHBand="0" w:noVBand="0"/>
      </w:tblPr>
      <w:tblGrid>
        <w:gridCol w:w="3820"/>
        <w:gridCol w:w="2498"/>
        <w:gridCol w:w="4164"/>
      </w:tblGrid>
      <w:tr w:rsidR="73C1357E" w:rsidRPr="00995092" w14:paraId="74442971" w14:textId="77777777" w:rsidTr="58623095">
        <w:trPr>
          <w:trHeight w:val="555"/>
        </w:trPr>
        <w:tc>
          <w:tcPr>
            <w:tcW w:w="382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5832FCB" w14:textId="373E8A7C" w:rsidR="73C1357E" w:rsidRPr="00995092" w:rsidRDefault="73C1357E" w:rsidP="73C1357E">
            <w:pPr>
              <w:rPr>
                <w:rFonts w:eastAsia="Arial Narrow"/>
                <w:color w:val="000000" w:themeColor="text1"/>
              </w:rPr>
            </w:pPr>
            <w:r w:rsidRPr="00995092">
              <w:rPr>
                <w:rFonts w:eastAsia="Arial Narrow"/>
                <w:b/>
                <w:bCs/>
                <w:color w:val="000000" w:themeColor="text1"/>
              </w:rPr>
              <w:t>NAZIV AKTIVNOSTI/ PROGRAMA/PROJEKTA</w:t>
            </w:r>
          </w:p>
        </w:tc>
        <w:tc>
          <w:tcPr>
            <w:tcW w:w="666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4ABDA36" w14:textId="27FDC1DE" w:rsidR="73C1357E" w:rsidRPr="00995092" w:rsidRDefault="00FB006C" w:rsidP="73C1357E">
            <w:pPr>
              <w:jc w:val="center"/>
              <w:rPr>
                <w:rFonts w:eastAsia="Arial Narrow"/>
                <w:color w:val="000000" w:themeColor="text1"/>
                <w:sz w:val="28"/>
                <w:szCs w:val="28"/>
              </w:rPr>
            </w:pPr>
            <w:r w:rsidRPr="00995092">
              <w:rPr>
                <w:rFonts w:eastAsia="Arial Narrow"/>
                <w:b/>
                <w:bCs/>
                <w:color w:val="000000" w:themeColor="text1"/>
                <w:szCs w:val="28"/>
              </w:rPr>
              <w:t xml:space="preserve">IZVANUČIONIČKA NASTAVA – 1. AB </w:t>
            </w:r>
          </w:p>
        </w:tc>
      </w:tr>
      <w:tr w:rsidR="73C1357E" w:rsidRPr="00995092" w14:paraId="165086D3" w14:textId="77777777" w:rsidTr="58623095">
        <w:trPr>
          <w:trHeight w:val="600"/>
        </w:trPr>
        <w:tc>
          <w:tcPr>
            <w:tcW w:w="3820" w:type="dxa"/>
            <w:tcBorders>
              <w:top w:val="single" w:sz="6" w:space="0" w:color="auto"/>
              <w:left w:val="single" w:sz="6" w:space="0" w:color="auto"/>
              <w:bottom w:val="single" w:sz="6" w:space="0" w:color="auto"/>
              <w:right w:val="single" w:sz="6" w:space="0" w:color="auto"/>
            </w:tcBorders>
          </w:tcPr>
          <w:p w14:paraId="2F39A6FA" w14:textId="675F988F" w:rsidR="73C1357E" w:rsidRPr="00995092" w:rsidRDefault="73C1357E" w:rsidP="73C1357E">
            <w:pPr>
              <w:rPr>
                <w:rFonts w:eastAsia="Arial Narrow"/>
                <w:color w:val="000000" w:themeColor="text1"/>
              </w:rPr>
            </w:pPr>
            <w:r w:rsidRPr="00995092">
              <w:rPr>
                <w:rFonts w:eastAsia="Arial Narrow"/>
                <w:b/>
                <w:bCs/>
                <w:color w:val="000000" w:themeColor="text1"/>
              </w:rPr>
              <w:t>NAMJENA AKTIVNOSTI/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5E6980D" w14:textId="6A91EEC0" w:rsidR="73C1357E" w:rsidRPr="00995092" w:rsidRDefault="73C1357E" w:rsidP="73C1357E">
            <w:pPr>
              <w:rPr>
                <w:rFonts w:eastAsia="Arial Narrow"/>
                <w:color w:val="000000" w:themeColor="text1"/>
              </w:rPr>
            </w:pPr>
            <w:r w:rsidRPr="00995092">
              <w:rPr>
                <w:rFonts w:eastAsia="Arial Narrow"/>
                <w:color w:val="000000" w:themeColor="text1"/>
              </w:rPr>
              <w:t>Ostvarivanje planiranih programskih sadržaja izvan škole.</w:t>
            </w:r>
          </w:p>
        </w:tc>
      </w:tr>
      <w:tr w:rsidR="73C1357E" w:rsidRPr="00995092" w14:paraId="59A37077" w14:textId="77777777" w:rsidTr="58623095">
        <w:trPr>
          <w:trHeight w:val="900"/>
        </w:trPr>
        <w:tc>
          <w:tcPr>
            <w:tcW w:w="3820" w:type="dxa"/>
            <w:tcBorders>
              <w:top w:val="single" w:sz="6" w:space="0" w:color="auto"/>
              <w:left w:val="single" w:sz="6" w:space="0" w:color="auto"/>
              <w:bottom w:val="single" w:sz="6" w:space="0" w:color="auto"/>
              <w:right w:val="single" w:sz="6" w:space="0" w:color="auto"/>
            </w:tcBorders>
          </w:tcPr>
          <w:p w14:paraId="5FBD2F0E" w14:textId="3341A32D" w:rsidR="73C1357E" w:rsidRPr="00995092" w:rsidRDefault="73C1357E" w:rsidP="73C1357E">
            <w:pPr>
              <w:rPr>
                <w:rFonts w:eastAsia="Arial Narrow"/>
                <w:color w:val="000000" w:themeColor="text1"/>
              </w:rPr>
            </w:pPr>
            <w:r w:rsidRPr="00995092">
              <w:rPr>
                <w:rFonts w:eastAsia="Arial Narrow"/>
                <w:b/>
                <w:bCs/>
                <w:color w:val="000000" w:themeColor="text1"/>
              </w:rPr>
              <w:t>CILJEVI 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34F1822" w14:textId="6A6A1E8A" w:rsidR="73C1357E" w:rsidRPr="00995092" w:rsidRDefault="73C1357E" w:rsidP="73C1357E">
            <w:pPr>
              <w:rPr>
                <w:rFonts w:eastAsia="Arial Narrow"/>
                <w:color w:val="000000" w:themeColor="text1"/>
              </w:rPr>
            </w:pPr>
            <w:r w:rsidRPr="00995092">
              <w:rPr>
                <w:rFonts w:eastAsia="Arial Narrow"/>
                <w:color w:val="000000" w:themeColor="text1"/>
              </w:rPr>
              <w:t xml:space="preserve">Učenje otkrivanjem u neposrednoj životnoj stvarnosti, u kojemu se učenici susreću s prirodnom i kulturnom okolinom, ljudima koji u njoj žive i koji su utjecali na okolinu. </w:t>
            </w:r>
          </w:p>
        </w:tc>
      </w:tr>
      <w:tr w:rsidR="73C1357E" w:rsidRPr="00995092" w14:paraId="1AD7F6AB" w14:textId="77777777" w:rsidTr="58623095">
        <w:trPr>
          <w:trHeight w:val="2490"/>
        </w:trPr>
        <w:tc>
          <w:tcPr>
            <w:tcW w:w="3820" w:type="dxa"/>
            <w:tcBorders>
              <w:top w:val="single" w:sz="6" w:space="0" w:color="auto"/>
              <w:left w:val="single" w:sz="6" w:space="0" w:color="auto"/>
              <w:bottom w:val="single" w:sz="6" w:space="0" w:color="auto"/>
              <w:right w:val="single" w:sz="6" w:space="0" w:color="auto"/>
            </w:tcBorders>
          </w:tcPr>
          <w:p w14:paraId="7DA20C8E" w14:textId="49E44793" w:rsidR="73C1357E" w:rsidRPr="00995092" w:rsidRDefault="73C1357E" w:rsidP="73C1357E">
            <w:pPr>
              <w:rPr>
                <w:rFonts w:eastAsia="Arial Narrow"/>
                <w:color w:val="000000" w:themeColor="text1"/>
              </w:rPr>
            </w:pPr>
            <w:r w:rsidRPr="00995092">
              <w:rPr>
                <w:rFonts w:eastAsia="Arial Narrow"/>
                <w:b/>
                <w:bCs/>
                <w:color w:val="000000" w:themeColor="text1"/>
              </w:rPr>
              <w:t>ISHODI 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CE2B389" w14:textId="15908417" w:rsidR="73C1357E" w:rsidRPr="00995092" w:rsidRDefault="73C1357E" w:rsidP="00C724FD">
            <w:pPr>
              <w:pStyle w:val="Odlomakpopisa"/>
              <w:numPr>
                <w:ilvl w:val="0"/>
                <w:numId w:val="131"/>
              </w:numPr>
              <w:rPr>
                <w:rFonts w:eastAsia="Arial Narrow"/>
                <w:color w:val="000000" w:themeColor="text1"/>
                <w:sz w:val="23"/>
                <w:szCs w:val="23"/>
              </w:rPr>
            </w:pPr>
            <w:r w:rsidRPr="58623095">
              <w:rPr>
                <w:rFonts w:eastAsia="Arial Narrow"/>
                <w:color w:val="000000" w:themeColor="text1"/>
                <w:sz w:val="23"/>
                <w:szCs w:val="23"/>
              </w:rPr>
              <w:t>razvija sposobnost snalaženja u prostoru</w:t>
            </w:r>
          </w:p>
          <w:p w14:paraId="6FA3BE09" w14:textId="2AFD18C2" w:rsidR="73C1357E" w:rsidRPr="00995092" w:rsidRDefault="73C1357E" w:rsidP="00C724FD">
            <w:pPr>
              <w:pStyle w:val="Odlomakpopisa"/>
              <w:numPr>
                <w:ilvl w:val="0"/>
                <w:numId w:val="131"/>
              </w:numPr>
              <w:rPr>
                <w:rFonts w:eastAsia="Arial Narrow"/>
                <w:color w:val="000000" w:themeColor="text1"/>
                <w:sz w:val="23"/>
                <w:szCs w:val="23"/>
              </w:rPr>
            </w:pPr>
            <w:r w:rsidRPr="58623095">
              <w:rPr>
                <w:rFonts w:eastAsia="Arial Narrow"/>
                <w:color w:val="000000" w:themeColor="text1"/>
                <w:sz w:val="23"/>
                <w:szCs w:val="23"/>
              </w:rPr>
              <w:t>istražuje i upoznaje izgled i posebnosti zavičaja</w:t>
            </w:r>
          </w:p>
          <w:p w14:paraId="6A0E19BA" w14:textId="1A0A25E0" w:rsidR="73C1357E" w:rsidRPr="00995092" w:rsidRDefault="73C1357E" w:rsidP="00C724FD">
            <w:pPr>
              <w:pStyle w:val="Odlomakpopisa"/>
              <w:numPr>
                <w:ilvl w:val="0"/>
                <w:numId w:val="131"/>
              </w:numPr>
              <w:rPr>
                <w:rFonts w:eastAsia="Arial Narrow"/>
                <w:color w:val="000000" w:themeColor="text1"/>
                <w:sz w:val="23"/>
                <w:szCs w:val="23"/>
              </w:rPr>
            </w:pPr>
            <w:r w:rsidRPr="58623095">
              <w:rPr>
                <w:rFonts w:eastAsia="Arial Narrow"/>
                <w:color w:val="000000" w:themeColor="text1"/>
                <w:sz w:val="23"/>
                <w:szCs w:val="23"/>
              </w:rPr>
              <w:t>uočava i imenuje promjene u prirodi, na biljkama i životinjama te međusobnu ovisnost podneblja i životne zajednice u zavičajnom području</w:t>
            </w:r>
          </w:p>
          <w:p w14:paraId="65890EC4" w14:textId="75A62748" w:rsidR="73C1357E" w:rsidRPr="00995092" w:rsidRDefault="73C1357E" w:rsidP="00C724FD">
            <w:pPr>
              <w:pStyle w:val="Odlomakpopisa"/>
              <w:numPr>
                <w:ilvl w:val="0"/>
                <w:numId w:val="131"/>
              </w:numPr>
              <w:rPr>
                <w:rFonts w:eastAsia="Arial Narrow"/>
                <w:color w:val="000000" w:themeColor="text1"/>
                <w:sz w:val="23"/>
                <w:szCs w:val="23"/>
              </w:rPr>
            </w:pPr>
            <w:r w:rsidRPr="58623095">
              <w:rPr>
                <w:rFonts w:eastAsia="Arial Narrow"/>
                <w:color w:val="000000" w:themeColor="text1"/>
                <w:sz w:val="23"/>
                <w:szCs w:val="23"/>
              </w:rPr>
              <w:t>razvija pozitivan odnos prema okolišu</w:t>
            </w:r>
          </w:p>
          <w:p w14:paraId="35342BCD" w14:textId="676795CD" w:rsidR="73C1357E" w:rsidRPr="00995092" w:rsidRDefault="73C1357E" w:rsidP="00C724FD">
            <w:pPr>
              <w:pStyle w:val="Odlomakpopisa"/>
              <w:numPr>
                <w:ilvl w:val="0"/>
                <w:numId w:val="131"/>
              </w:numPr>
              <w:rPr>
                <w:rFonts w:eastAsia="Arial Narrow"/>
                <w:color w:val="000000" w:themeColor="text1"/>
                <w:sz w:val="23"/>
                <w:szCs w:val="23"/>
              </w:rPr>
            </w:pPr>
            <w:r w:rsidRPr="58623095">
              <w:rPr>
                <w:rFonts w:eastAsia="Arial Narrow"/>
                <w:color w:val="000000" w:themeColor="text1"/>
                <w:sz w:val="23"/>
                <w:szCs w:val="23"/>
              </w:rPr>
              <w:t>pravilno i sigurno se ponaša u prometu</w:t>
            </w:r>
          </w:p>
          <w:p w14:paraId="39565063" w14:textId="36FA97F8" w:rsidR="73C1357E" w:rsidRPr="00995092" w:rsidRDefault="73C1357E" w:rsidP="00C724FD">
            <w:pPr>
              <w:pStyle w:val="Odlomakpopisa"/>
              <w:numPr>
                <w:ilvl w:val="0"/>
                <w:numId w:val="131"/>
              </w:numPr>
              <w:rPr>
                <w:rFonts w:eastAsia="Arial Narrow"/>
                <w:color w:val="000000" w:themeColor="text1"/>
                <w:sz w:val="23"/>
                <w:szCs w:val="23"/>
              </w:rPr>
            </w:pPr>
            <w:r w:rsidRPr="58623095">
              <w:rPr>
                <w:rFonts w:eastAsia="Arial Narrow"/>
                <w:color w:val="000000" w:themeColor="text1"/>
                <w:sz w:val="23"/>
                <w:szCs w:val="23"/>
              </w:rPr>
              <w:t>posjećuje kulturne ustanove</w:t>
            </w:r>
          </w:p>
          <w:p w14:paraId="458E000F" w14:textId="737792BD" w:rsidR="73C1357E" w:rsidRPr="00995092" w:rsidRDefault="73C1357E" w:rsidP="00C724FD">
            <w:pPr>
              <w:pStyle w:val="Odlomakpopisa"/>
              <w:numPr>
                <w:ilvl w:val="0"/>
                <w:numId w:val="131"/>
              </w:numPr>
              <w:rPr>
                <w:rFonts w:eastAsia="Arial Narrow"/>
                <w:color w:val="000000" w:themeColor="text1"/>
                <w:sz w:val="23"/>
                <w:szCs w:val="23"/>
              </w:rPr>
            </w:pPr>
            <w:r w:rsidRPr="58623095">
              <w:rPr>
                <w:rFonts w:eastAsia="Arial Narrow"/>
                <w:color w:val="000000" w:themeColor="text1"/>
                <w:sz w:val="23"/>
                <w:szCs w:val="23"/>
              </w:rPr>
              <w:t>razvija naviku kulturnoga ponašanja u kulturnim ustanovama</w:t>
            </w:r>
          </w:p>
          <w:p w14:paraId="47DFAFC2" w14:textId="3F98F14A" w:rsidR="73C1357E" w:rsidRPr="00995092" w:rsidRDefault="73C1357E" w:rsidP="00C724FD">
            <w:pPr>
              <w:pStyle w:val="Odlomakpopisa"/>
              <w:numPr>
                <w:ilvl w:val="0"/>
                <w:numId w:val="131"/>
              </w:numPr>
              <w:rPr>
                <w:rFonts w:eastAsia="Arial Narrow"/>
                <w:color w:val="000000" w:themeColor="text1"/>
                <w:sz w:val="23"/>
                <w:szCs w:val="23"/>
              </w:rPr>
            </w:pPr>
            <w:r w:rsidRPr="58623095">
              <w:rPr>
                <w:rFonts w:eastAsia="Arial Narrow"/>
                <w:color w:val="000000" w:themeColor="text1"/>
                <w:sz w:val="23"/>
                <w:szCs w:val="23"/>
              </w:rPr>
              <w:t>razvija volju, interes, pažnju, memoriju</w:t>
            </w:r>
          </w:p>
        </w:tc>
      </w:tr>
      <w:tr w:rsidR="73C1357E" w:rsidRPr="00995092" w14:paraId="3C97C900" w14:textId="77777777" w:rsidTr="58623095">
        <w:trPr>
          <w:trHeight w:val="750"/>
        </w:trPr>
        <w:tc>
          <w:tcPr>
            <w:tcW w:w="3820" w:type="dxa"/>
            <w:tcBorders>
              <w:top w:val="single" w:sz="6" w:space="0" w:color="auto"/>
              <w:left w:val="single" w:sz="6" w:space="0" w:color="auto"/>
              <w:bottom w:val="single" w:sz="6" w:space="0" w:color="auto"/>
              <w:right w:val="single" w:sz="6" w:space="0" w:color="auto"/>
            </w:tcBorders>
            <w:vAlign w:val="center"/>
          </w:tcPr>
          <w:p w14:paraId="37DA5C33" w14:textId="4061353D" w:rsidR="73C1357E" w:rsidRPr="00995092" w:rsidRDefault="73C1357E" w:rsidP="73C1357E">
            <w:pPr>
              <w:rPr>
                <w:rFonts w:eastAsia="Arial Narrow"/>
                <w:color w:val="000000" w:themeColor="text1"/>
              </w:rPr>
            </w:pPr>
            <w:r w:rsidRPr="00995092">
              <w:rPr>
                <w:rFonts w:eastAsia="Arial Narrow"/>
                <w:b/>
                <w:bCs/>
                <w:color w:val="000000" w:themeColor="text1"/>
              </w:rPr>
              <w:t>NOSITELJ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2796877D" w14:textId="5C3D8AE0" w:rsidR="73C1357E" w:rsidRPr="00995092" w:rsidRDefault="73C1357E" w:rsidP="73C1357E">
            <w:pPr>
              <w:rPr>
                <w:color w:val="000000" w:themeColor="text1"/>
              </w:rPr>
            </w:pPr>
            <w:r w:rsidRPr="00995092">
              <w:rPr>
                <w:color w:val="000000" w:themeColor="text1"/>
              </w:rPr>
              <w:t>Učiteljice: Maristela Lulić i Biljana Galeta</w:t>
            </w:r>
          </w:p>
        </w:tc>
      </w:tr>
      <w:tr w:rsidR="73C1357E" w:rsidRPr="00995092" w14:paraId="7C3A82B4" w14:textId="77777777" w:rsidTr="58623095">
        <w:trPr>
          <w:trHeight w:val="540"/>
        </w:trPr>
        <w:tc>
          <w:tcPr>
            <w:tcW w:w="3820" w:type="dxa"/>
            <w:tcBorders>
              <w:top w:val="single" w:sz="6" w:space="0" w:color="auto"/>
              <w:left w:val="single" w:sz="6" w:space="0" w:color="auto"/>
              <w:bottom w:val="single" w:sz="6" w:space="0" w:color="auto"/>
              <w:right w:val="single" w:sz="6" w:space="0" w:color="auto"/>
            </w:tcBorders>
            <w:vAlign w:val="center"/>
          </w:tcPr>
          <w:p w14:paraId="01036753" w14:textId="42B73D90" w:rsidR="73C1357E" w:rsidRPr="00995092" w:rsidRDefault="73C1357E" w:rsidP="73C1357E">
            <w:pPr>
              <w:rPr>
                <w:rFonts w:eastAsia="Arial Narrow"/>
                <w:color w:val="000000" w:themeColor="text1"/>
              </w:rPr>
            </w:pPr>
            <w:r w:rsidRPr="00995092">
              <w:rPr>
                <w:rFonts w:eastAsia="Arial Narrow"/>
                <w:b/>
                <w:bCs/>
                <w:color w:val="000000" w:themeColor="text1"/>
              </w:rPr>
              <w:t>KORISNICI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1DECA6F4" w14:textId="4D033CE9" w:rsidR="73C1357E" w:rsidRPr="00995092" w:rsidRDefault="73C1357E" w:rsidP="73C1357E">
            <w:pPr>
              <w:rPr>
                <w:rFonts w:eastAsia="Arial Narrow"/>
                <w:color w:val="000000" w:themeColor="text1"/>
              </w:rPr>
            </w:pPr>
            <w:r w:rsidRPr="00995092">
              <w:rPr>
                <w:rFonts w:eastAsia="Arial Narrow"/>
                <w:color w:val="000000" w:themeColor="text1"/>
              </w:rPr>
              <w:t xml:space="preserve">Učenici 1.ab </w:t>
            </w:r>
          </w:p>
        </w:tc>
      </w:tr>
      <w:tr w:rsidR="73C1357E" w:rsidRPr="00995092" w14:paraId="1385DAA7" w14:textId="77777777" w:rsidTr="58623095">
        <w:trPr>
          <w:trHeight w:val="4020"/>
        </w:trPr>
        <w:tc>
          <w:tcPr>
            <w:tcW w:w="3820" w:type="dxa"/>
            <w:tcBorders>
              <w:top w:val="single" w:sz="6" w:space="0" w:color="auto"/>
              <w:left w:val="single" w:sz="6" w:space="0" w:color="auto"/>
              <w:bottom w:val="single" w:sz="6" w:space="0" w:color="auto"/>
              <w:right w:val="single" w:sz="6" w:space="0" w:color="auto"/>
            </w:tcBorders>
          </w:tcPr>
          <w:p w14:paraId="781FDE95" w14:textId="7711D64A" w:rsidR="73C1357E" w:rsidRPr="00995092" w:rsidRDefault="73C1357E" w:rsidP="73C1357E">
            <w:pPr>
              <w:rPr>
                <w:rFonts w:eastAsia="Arial Narrow"/>
                <w:color w:val="000000" w:themeColor="text1"/>
              </w:rPr>
            </w:pPr>
            <w:r w:rsidRPr="00995092">
              <w:rPr>
                <w:rFonts w:eastAsia="Arial Narrow"/>
                <w:b/>
                <w:bCs/>
                <w:color w:val="000000" w:themeColor="text1"/>
              </w:rPr>
              <w:t>NAČIN REALIZACIJE AKTIVNOSTI / PROGRAMA</w:t>
            </w:r>
          </w:p>
          <w:p w14:paraId="31794DD9" w14:textId="60AB1CA7" w:rsidR="73C1357E" w:rsidRPr="00995092" w:rsidRDefault="73C1357E" w:rsidP="00C724FD">
            <w:pPr>
              <w:pStyle w:val="Odlomakpopisa"/>
              <w:numPr>
                <w:ilvl w:val="0"/>
                <w:numId w:val="131"/>
              </w:numPr>
              <w:rPr>
                <w:rFonts w:eastAsia="Arial Narrow"/>
                <w:color w:val="000000" w:themeColor="text1"/>
              </w:rPr>
            </w:pPr>
            <w:r w:rsidRPr="58623095">
              <w:rPr>
                <w:rFonts w:eastAsia="Arial Narrow"/>
                <w:color w:val="000000" w:themeColor="text1"/>
              </w:rPr>
              <w:t>izvanučionička nastava</w:t>
            </w:r>
          </w:p>
          <w:p w14:paraId="3F59DCA1" w14:textId="76BC42A2" w:rsidR="73C1357E" w:rsidRPr="00995092" w:rsidRDefault="73C1357E" w:rsidP="00C724FD">
            <w:pPr>
              <w:pStyle w:val="Odlomakpopisa"/>
              <w:numPr>
                <w:ilvl w:val="0"/>
                <w:numId w:val="131"/>
              </w:numPr>
              <w:rPr>
                <w:rFonts w:eastAsia="Arial Narrow"/>
                <w:color w:val="000000" w:themeColor="text1"/>
              </w:rPr>
            </w:pPr>
            <w:r w:rsidRPr="58623095">
              <w:rPr>
                <w:rFonts w:eastAsia="Arial Narrow"/>
                <w:color w:val="000000" w:themeColor="text1"/>
              </w:rPr>
              <w:t>istraživanje</w:t>
            </w:r>
          </w:p>
          <w:p w14:paraId="74200A72" w14:textId="76305EF4" w:rsidR="73C1357E" w:rsidRPr="00995092" w:rsidRDefault="73C1357E" w:rsidP="00C724FD">
            <w:pPr>
              <w:pStyle w:val="Odlomakpopisa"/>
              <w:numPr>
                <w:ilvl w:val="0"/>
                <w:numId w:val="131"/>
              </w:numPr>
              <w:rPr>
                <w:rFonts w:eastAsia="Arial Narrow"/>
                <w:color w:val="000000" w:themeColor="text1"/>
              </w:rPr>
            </w:pPr>
            <w:r w:rsidRPr="58623095">
              <w:rPr>
                <w:rFonts w:eastAsia="Arial Narrow"/>
                <w:color w:val="000000" w:themeColor="text1"/>
              </w:rPr>
              <w:t>praktičan rad</w:t>
            </w:r>
          </w:p>
        </w:tc>
        <w:tc>
          <w:tcPr>
            <w:tcW w:w="2498" w:type="dxa"/>
            <w:tcBorders>
              <w:top w:val="single" w:sz="6" w:space="0" w:color="auto"/>
              <w:left w:val="single" w:sz="6" w:space="0" w:color="auto"/>
              <w:bottom w:val="single" w:sz="6" w:space="0" w:color="auto"/>
              <w:right w:val="single" w:sz="6" w:space="0" w:color="auto"/>
            </w:tcBorders>
          </w:tcPr>
          <w:p w14:paraId="49424B8F" w14:textId="7A8B39D0" w:rsidR="73C1357E" w:rsidRPr="00995092" w:rsidRDefault="73C1357E" w:rsidP="73C1357E">
            <w:pPr>
              <w:rPr>
                <w:rFonts w:eastAsia="Arial"/>
                <w:color w:val="000000" w:themeColor="text1"/>
              </w:rPr>
            </w:pPr>
            <w:r w:rsidRPr="00995092">
              <w:rPr>
                <w:rFonts w:eastAsia="Arial"/>
                <w:b/>
                <w:bCs/>
                <w:color w:val="000000" w:themeColor="text1"/>
              </w:rPr>
              <w:t>SADRŽAJI</w:t>
            </w:r>
          </w:p>
          <w:p w14:paraId="13D4534A" w14:textId="6803DFF8" w:rsidR="73C1357E" w:rsidRPr="00995092" w:rsidRDefault="73C1357E" w:rsidP="73C1357E">
            <w:pPr>
              <w:rPr>
                <w:rFonts w:eastAsia="Arial Narrow"/>
                <w:color w:val="000000" w:themeColor="text1"/>
                <w:sz w:val="12"/>
                <w:szCs w:val="12"/>
              </w:rPr>
            </w:pPr>
          </w:p>
          <w:p w14:paraId="2FAEBF13" w14:textId="00BA7363" w:rsidR="73C1357E" w:rsidRPr="00995092" w:rsidRDefault="73C1357E" w:rsidP="73C1357E">
            <w:pPr>
              <w:rPr>
                <w:color w:val="000000" w:themeColor="text1"/>
                <w:sz w:val="22"/>
                <w:szCs w:val="22"/>
              </w:rPr>
            </w:pPr>
            <w:r w:rsidRPr="00995092">
              <w:rPr>
                <w:color w:val="000000" w:themeColor="text1"/>
                <w:sz w:val="22"/>
                <w:szCs w:val="22"/>
              </w:rPr>
              <w:t>Sat razrednika</w:t>
            </w:r>
            <w:r w:rsidRPr="00995092">
              <w:br/>
            </w:r>
            <w:r w:rsidRPr="00995092">
              <w:br/>
            </w:r>
            <w:r w:rsidRPr="00995092">
              <w:br/>
            </w:r>
            <w:r w:rsidRPr="00995092">
              <w:br/>
            </w:r>
            <w:r w:rsidRPr="00995092">
              <w:rPr>
                <w:color w:val="000000" w:themeColor="text1"/>
                <w:sz w:val="22"/>
                <w:szCs w:val="22"/>
              </w:rPr>
              <w:t>Priroda i društvo</w:t>
            </w:r>
            <w:r w:rsidRPr="00995092">
              <w:br/>
            </w:r>
            <w:r w:rsidRPr="00995092">
              <w:br/>
            </w:r>
            <w:r w:rsidRPr="00995092">
              <w:br/>
            </w:r>
            <w:r w:rsidRPr="00995092">
              <w:br/>
            </w:r>
            <w:r w:rsidRPr="00995092">
              <w:br/>
            </w:r>
            <w:r w:rsidRPr="00995092">
              <w:br/>
            </w:r>
            <w:r w:rsidRPr="00995092">
              <w:br/>
            </w:r>
            <w:r w:rsidRPr="00995092">
              <w:br/>
            </w:r>
            <w:r w:rsidRPr="00995092">
              <w:rPr>
                <w:color w:val="000000" w:themeColor="text1"/>
                <w:sz w:val="22"/>
                <w:szCs w:val="22"/>
              </w:rPr>
              <w:t>Hrvatski jezik</w:t>
            </w:r>
          </w:p>
          <w:p w14:paraId="7198084E" w14:textId="364B7BE4" w:rsidR="73C1357E" w:rsidRPr="00995092" w:rsidRDefault="73C1357E" w:rsidP="73C1357E">
            <w:pPr>
              <w:rPr>
                <w:color w:val="000000" w:themeColor="text1"/>
                <w:sz w:val="22"/>
                <w:szCs w:val="22"/>
              </w:rPr>
            </w:pPr>
            <w:r w:rsidRPr="00995092">
              <w:br/>
            </w:r>
            <w:r w:rsidRPr="00995092">
              <w:br/>
            </w:r>
            <w:r w:rsidRPr="00995092">
              <w:br/>
            </w:r>
            <w:r w:rsidRPr="00995092">
              <w:rPr>
                <w:color w:val="000000" w:themeColor="text1"/>
                <w:sz w:val="22"/>
                <w:szCs w:val="22"/>
              </w:rPr>
              <w:t>Tjelesna i zdravstvena kultura</w:t>
            </w:r>
          </w:p>
        </w:tc>
        <w:tc>
          <w:tcPr>
            <w:tcW w:w="4164" w:type="dxa"/>
            <w:tcBorders>
              <w:top w:val="single" w:sz="6" w:space="0" w:color="auto"/>
              <w:left w:val="single" w:sz="6" w:space="0" w:color="auto"/>
              <w:bottom w:val="single" w:sz="6" w:space="0" w:color="auto"/>
              <w:right w:val="single" w:sz="6" w:space="0" w:color="auto"/>
            </w:tcBorders>
          </w:tcPr>
          <w:p w14:paraId="6EB6D922" w14:textId="2BD8D24B" w:rsidR="73C1357E" w:rsidRPr="00995092" w:rsidRDefault="73C1357E" w:rsidP="73C1357E">
            <w:pPr>
              <w:spacing w:after="200" w:line="276" w:lineRule="auto"/>
              <w:rPr>
                <w:color w:val="000000" w:themeColor="text1"/>
              </w:rPr>
            </w:pPr>
          </w:p>
          <w:p w14:paraId="19BAA2D4" w14:textId="30DE0237" w:rsidR="73C1357E" w:rsidRPr="00995092" w:rsidRDefault="73C1357E" w:rsidP="73C1357E">
            <w:pPr>
              <w:spacing w:after="200" w:line="276" w:lineRule="auto"/>
              <w:rPr>
                <w:color w:val="000000" w:themeColor="text1"/>
              </w:rPr>
            </w:pPr>
            <w:r w:rsidRPr="00995092">
              <w:rPr>
                <w:color w:val="000000" w:themeColor="text1"/>
              </w:rPr>
              <w:t xml:space="preserve">Kako se ponašamo u knjižnici </w:t>
            </w:r>
          </w:p>
          <w:p w14:paraId="1D526087" w14:textId="6907C3DB" w:rsidR="73C1357E" w:rsidRPr="00995092" w:rsidRDefault="73C1357E" w:rsidP="73C1357E">
            <w:pPr>
              <w:spacing w:after="200" w:line="276" w:lineRule="auto"/>
              <w:rPr>
                <w:color w:val="000000" w:themeColor="text1"/>
              </w:rPr>
            </w:pPr>
            <w:r w:rsidRPr="00995092">
              <w:rPr>
                <w:color w:val="000000" w:themeColor="text1"/>
              </w:rPr>
              <w:t>Jesen u mome mjestu</w:t>
            </w:r>
          </w:p>
          <w:p w14:paraId="4B3E90D5" w14:textId="57D75FE2" w:rsidR="73C1357E" w:rsidRPr="00995092" w:rsidRDefault="73C1357E" w:rsidP="73C1357E">
            <w:pPr>
              <w:spacing w:after="200" w:line="276" w:lineRule="auto"/>
              <w:rPr>
                <w:color w:val="000000" w:themeColor="text1"/>
              </w:rPr>
            </w:pPr>
            <w:r w:rsidRPr="00995092">
              <w:rPr>
                <w:color w:val="000000" w:themeColor="text1"/>
              </w:rPr>
              <w:t>Pozdrav proljeću</w:t>
            </w:r>
          </w:p>
          <w:p w14:paraId="3A3076A1" w14:textId="165EE2FD" w:rsidR="73C1357E" w:rsidRPr="00995092" w:rsidRDefault="73C1357E" w:rsidP="73C1357E">
            <w:pPr>
              <w:spacing w:after="200" w:line="276" w:lineRule="auto"/>
              <w:rPr>
                <w:color w:val="000000" w:themeColor="text1"/>
              </w:rPr>
            </w:pPr>
            <w:r w:rsidRPr="00995092">
              <w:rPr>
                <w:color w:val="000000" w:themeColor="text1"/>
              </w:rPr>
              <w:t>Kako se ponašamo u kazalištu</w:t>
            </w:r>
          </w:p>
          <w:p w14:paraId="6D4FC6DC" w14:textId="55F36C09" w:rsidR="73C1357E" w:rsidRPr="00995092" w:rsidRDefault="73C1357E" w:rsidP="73C1357E">
            <w:pPr>
              <w:spacing w:after="200" w:line="276" w:lineRule="auto"/>
              <w:rPr>
                <w:color w:val="000000" w:themeColor="text1"/>
              </w:rPr>
            </w:pPr>
            <w:r w:rsidRPr="00995092">
              <w:rPr>
                <w:color w:val="000000" w:themeColor="text1"/>
              </w:rPr>
              <w:t xml:space="preserve">Fašnik </w:t>
            </w:r>
          </w:p>
          <w:p w14:paraId="319F647B" w14:textId="020C5715" w:rsidR="73C1357E" w:rsidRPr="00995092" w:rsidRDefault="73C1357E" w:rsidP="73C1357E">
            <w:pPr>
              <w:spacing w:after="200" w:line="276" w:lineRule="auto"/>
              <w:rPr>
                <w:color w:val="000000" w:themeColor="text1"/>
              </w:rPr>
            </w:pPr>
            <w:r w:rsidRPr="00995092">
              <w:rPr>
                <w:color w:val="000000" w:themeColor="text1"/>
              </w:rPr>
              <w:t xml:space="preserve">Promet </w:t>
            </w:r>
          </w:p>
          <w:p w14:paraId="1FC0EB0F" w14:textId="69021672" w:rsidR="73C1357E" w:rsidRPr="00995092" w:rsidRDefault="73C1357E" w:rsidP="73C1357E">
            <w:pPr>
              <w:spacing w:after="200" w:line="276" w:lineRule="auto"/>
              <w:rPr>
                <w:color w:val="000000" w:themeColor="text1"/>
              </w:rPr>
            </w:pPr>
            <w:r w:rsidRPr="00995092">
              <w:rPr>
                <w:color w:val="000000" w:themeColor="text1"/>
              </w:rPr>
              <w:t>Čistoća okoliša</w:t>
            </w:r>
          </w:p>
          <w:p w14:paraId="0B69D2A1" w14:textId="7B65100F" w:rsidR="73C1357E" w:rsidRPr="00995092" w:rsidRDefault="73C1357E" w:rsidP="73C1357E">
            <w:pPr>
              <w:spacing w:after="200" w:line="276" w:lineRule="auto"/>
              <w:rPr>
                <w:color w:val="000000" w:themeColor="text1"/>
              </w:rPr>
            </w:pPr>
            <w:r w:rsidRPr="00995092">
              <w:rPr>
                <w:color w:val="000000" w:themeColor="text1"/>
              </w:rPr>
              <w:t xml:space="preserve"> Ciklična kretanja različitim tempom Elementarne igre </w:t>
            </w:r>
          </w:p>
          <w:p w14:paraId="23F272AF" w14:textId="34400EDC" w:rsidR="73C1357E" w:rsidRPr="00995092" w:rsidRDefault="73C1357E" w:rsidP="73C1357E">
            <w:pPr>
              <w:spacing w:after="200" w:line="276" w:lineRule="auto"/>
              <w:rPr>
                <w:color w:val="000000" w:themeColor="text1"/>
              </w:rPr>
            </w:pPr>
            <w:r w:rsidRPr="00995092">
              <w:rPr>
                <w:color w:val="000000" w:themeColor="text1"/>
              </w:rPr>
              <w:t xml:space="preserve">Kazališna predstava </w:t>
            </w:r>
          </w:p>
          <w:p w14:paraId="3697FD2E" w14:textId="065929E3" w:rsidR="73C1357E" w:rsidRPr="00995092" w:rsidRDefault="73C1357E" w:rsidP="73C1357E">
            <w:pPr>
              <w:spacing w:after="200" w:line="276" w:lineRule="auto"/>
              <w:rPr>
                <w:color w:val="000000" w:themeColor="text1"/>
                <w:sz w:val="22"/>
                <w:szCs w:val="22"/>
              </w:rPr>
            </w:pPr>
            <w:r w:rsidRPr="00995092">
              <w:rPr>
                <w:color w:val="000000" w:themeColor="text1"/>
                <w:sz w:val="22"/>
                <w:szCs w:val="22"/>
              </w:rPr>
              <w:t>Izleti - Rastušje</w:t>
            </w:r>
          </w:p>
        </w:tc>
      </w:tr>
      <w:tr w:rsidR="73C1357E" w:rsidRPr="00995092" w14:paraId="2A3E598B" w14:textId="77777777" w:rsidTr="58623095">
        <w:trPr>
          <w:trHeight w:val="450"/>
        </w:trPr>
        <w:tc>
          <w:tcPr>
            <w:tcW w:w="3820" w:type="dxa"/>
            <w:tcBorders>
              <w:top w:val="single" w:sz="6" w:space="0" w:color="auto"/>
              <w:left w:val="single" w:sz="6" w:space="0" w:color="auto"/>
              <w:bottom w:val="single" w:sz="6" w:space="0" w:color="auto"/>
              <w:right w:val="single" w:sz="6" w:space="0" w:color="auto"/>
            </w:tcBorders>
          </w:tcPr>
          <w:p w14:paraId="7E9E4039" w14:textId="0E6D8E45" w:rsidR="73C1357E" w:rsidRPr="00995092" w:rsidRDefault="73C1357E" w:rsidP="73C1357E">
            <w:pPr>
              <w:rPr>
                <w:rFonts w:eastAsia="Arial Narrow"/>
                <w:color w:val="000000" w:themeColor="text1"/>
              </w:rPr>
            </w:pPr>
            <w:r w:rsidRPr="00995092">
              <w:rPr>
                <w:rFonts w:eastAsia="Arial Narrow"/>
                <w:b/>
                <w:bCs/>
                <w:color w:val="000000" w:themeColor="text1"/>
              </w:rPr>
              <w:t>VREMENIK AKTIVNOSTI /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2A639386" w14:textId="5DE4FF97" w:rsidR="73C1357E" w:rsidRPr="00995092" w:rsidRDefault="73C1357E" w:rsidP="73C1357E">
            <w:pPr>
              <w:rPr>
                <w:rFonts w:eastAsia="Arial Narrow"/>
                <w:color w:val="000000" w:themeColor="text1"/>
              </w:rPr>
            </w:pPr>
            <w:r w:rsidRPr="00995092">
              <w:rPr>
                <w:rFonts w:eastAsia="Arial Narrow"/>
                <w:color w:val="000000" w:themeColor="text1"/>
              </w:rPr>
              <w:t>Tijekom školske godine 2021./2022..</w:t>
            </w:r>
          </w:p>
        </w:tc>
      </w:tr>
      <w:tr w:rsidR="73C1357E" w:rsidRPr="00995092" w14:paraId="6D7A0CA9" w14:textId="77777777" w:rsidTr="58623095">
        <w:trPr>
          <w:trHeight w:val="525"/>
        </w:trPr>
        <w:tc>
          <w:tcPr>
            <w:tcW w:w="3820" w:type="dxa"/>
            <w:tcBorders>
              <w:top w:val="single" w:sz="6" w:space="0" w:color="auto"/>
              <w:left w:val="single" w:sz="6" w:space="0" w:color="auto"/>
              <w:bottom w:val="single" w:sz="6" w:space="0" w:color="auto"/>
              <w:right w:val="single" w:sz="6" w:space="0" w:color="auto"/>
            </w:tcBorders>
          </w:tcPr>
          <w:p w14:paraId="618EC32B" w14:textId="3AEC89D1" w:rsidR="73C1357E" w:rsidRPr="00995092" w:rsidRDefault="73C1357E" w:rsidP="73C1357E">
            <w:pPr>
              <w:rPr>
                <w:rFonts w:eastAsia="Arial Narrow"/>
                <w:color w:val="000000" w:themeColor="text1"/>
              </w:rPr>
            </w:pPr>
            <w:r w:rsidRPr="00995092">
              <w:rPr>
                <w:rFonts w:eastAsia="Arial Narrow"/>
                <w:b/>
                <w:bCs/>
                <w:color w:val="000000" w:themeColor="text1"/>
              </w:rPr>
              <w:t>TROŠKOVI ( TERENSKA NASTAVA, IZLETI)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4A28B4D8" w14:textId="5CB36FF4" w:rsidR="73C1357E" w:rsidRPr="00995092" w:rsidRDefault="73C1357E" w:rsidP="73C1357E">
            <w:pPr>
              <w:rPr>
                <w:rFonts w:eastAsia="Arial Narrow"/>
                <w:color w:val="000000" w:themeColor="text1"/>
              </w:rPr>
            </w:pPr>
            <w:r w:rsidRPr="00995092">
              <w:rPr>
                <w:rFonts w:eastAsia="Arial Narrow"/>
                <w:color w:val="000000" w:themeColor="text1"/>
              </w:rPr>
              <w:t>Prijevoz autobusom, ulaznice.</w:t>
            </w:r>
          </w:p>
        </w:tc>
      </w:tr>
      <w:tr w:rsidR="73C1357E" w:rsidRPr="00995092" w14:paraId="340ED4E7" w14:textId="77777777" w:rsidTr="58623095">
        <w:trPr>
          <w:trHeight w:val="300"/>
        </w:trPr>
        <w:tc>
          <w:tcPr>
            <w:tcW w:w="3820" w:type="dxa"/>
            <w:tcBorders>
              <w:top w:val="single" w:sz="6" w:space="0" w:color="auto"/>
              <w:left w:val="single" w:sz="6" w:space="0" w:color="auto"/>
              <w:bottom w:val="single" w:sz="6" w:space="0" w:color="auto"/>
              <w:right w:val="single" w:sz="6" w:space="0" w:color="auto"/>
            </w:tcBorders>
          </w:tcPr>
          <w:p w14:paraId="3D306883" w14:textId="5BAA2F59" w:rsidR="73C1357E" w:rsidRPr="00995092" w:rsidRDefault="73C1357E" w:rsidP="73C1357E">
            <w:pPr>
              <w:rPr>
                <w:rFonts w:eastAsia="Arial Narrow"/>
                <w:color w:val="000000" w:themeColor="text1"/>
              </w:rPr>
            </w:pPr>
            <w:r w:rsidRPr="00995092">
              <w:rPr>
                <w:rFonts w:eastAsia="Arial Narrow"/>
                <w:b/>
                <w:bCs/>
                <w:color w:val="000000" w:themeColor="text1"/>
              </w:rPr>
              <w:t>VRJEDNOVANJE I NAČIN KORIŠTENJA REZULTATA VRJEDNOVANJA</w:t>
            </w:r>
            <w:r w:rsidRPr="00995092">
              <w:br/>
            </w:r>
            <w:r w:rsidRPr="00995092">
              <w:rPr>
                <w:rFonts w:eastAsia="Arial Narrow"/>
                <w:b/>
                <w:bCs/>
                <w:color w:val="000000" w:themeColor="text1"/>
              </w:rPr>
              <w:t>- opisno zapažanje o realizaciji programa i osvrt na uspješnost izvedenog programa</w:t>
            </w:r>
          </w:p>
        </w:tc>
        <w:tc>
          <w:tcPr>
            <w:tcW w:w="6662" w:type="dxa"/>
            <w:gridSpan w:val="2"/>
            <w:tcBorders>
              <w:top w:val="single" w:sz="6" w:space="0" w:color="auto"/>
              <w:left w:val="single" w:sz="6" w:space="0" w:color="auto"/>
              <w:bottom w:val="single" w:sz="6" w:space="0" w:color="auto"/>
              <w:right w:val="single" w:sz="6" w:space="0" w:color="auto"/>
            </w:tcBorders>
          </w:tcPr>
          <w:p w14:paraId="1BE2C1B7" w14:textId="7FCCF352"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Razina postignuća :</w:t>
            </w:r>
          </w:p>
          <w:p w14:paraId="474C30CB" w14:textId="59E8E9EE" w:rsidR="73C1357E" w:rsidRPr="00995092" w:rsidRDefault="73C1357E" w:rsidP="00C724FD">
            <w:pPr>
              <w:pStyle w:val="Odlomakpopisa"/>
              <w:numPr>
                <w:ilvl w:val="0"/>
                <w:numId w:val="130"/>
              </w:numPr>
              <w:ind w:left="360"/>
              <w:rPr>
                <w:rFonts w:eastAsia="Arial Narrow"/>
                <w:color w:val="000000" w:themeColor="text1"/>
                <w:sz w:val="20"/>
                <w:szCs w:val="20"/>
              </w:rPr>
            </w:pPr>
            <w:r w:rsidRPr="58623095">
              <w:rPr>
                <w:rFonts w:eastAsia="Arial Narrow"/>
                <w:color w:val="000000" w:themeColor="text1"/>
                <w:sz w:val="20"/>
                <w:szCs w:val="20"/>
              </w:rPr>
              <w:t>izvrsno</w:t>
            </w:r>
          </w:p>
          <w:p w14:paraId="29E4032F" w14:textId="78A70378" w:rsidR="73C1357E" w:rsidRPr="00995092" w:rsidRDefault="73C1357E" w:rsidP="00C724FD">
            <w:pPr>
              <w:pStyle w:val="Odlomakpopisa"/>
              <w:numPr>
                <w:ilvl w:val="0"/>
                <w:numId w:val="130"/>
              </w:numPr>
              <w:ind w:left="360"/>
              <w:rPr>
                <w:rFonts w:eastAsia="Arial Narrow"/>
                <w:color w:val="000000" w:themeColor="text1"/>
                <w:sz w:val="20"/>
                <w:szCs w:val="20"/>
              </w:rPr>
            </w:pPr>
            <w:r w:rsidRPr="58623095">
              <w:rPr>
                <w:rFonts w:eastAsia="Arial Narrow"/>
                <w:color w:val="000000" w:themeColor="text1"/>
                <w:sz w:val="20"/>
                <w:szCs w:val="20"/>
              </w:rPr>
              <w:t>vrlo uspješno</w:t>
            </w:r>
          </w:p>
          <w:p w14:paraId="5AC8DA01" w14:textId="5E7F3B31" w:rsidR="73C1357E" w:rsidRPr="00995092" w:rsidRDefault="73C1357E" w:rsidP="00C724FD">
            <w:pPr>
              <w:pStyle w:val="Odlomakpopisa"/>
              <w:numPr>
                <w:ilvl w:val="0"/>
                <w:numId w:val="130"/>
              </w:numPr>
              <w:ind w:left="360"/>
              <w:rPr>
                <w:rFonts w:eastAsia="Arial Narrow"/>
                <w:color w:val="000000" w:themeColor="text1"/>
                <w:sz w:val="20"/>
                <w:szCs w:val="20"/>
              </w:rPr>
            </w:pPr>
            <w:r w:rsidRPr="58623095">
              <w:rPr>
                <w:rFonts w:eastAsia="Arial Narrow"/>
                <w:color w:val="000000" w:themeColor="text1"/>
                <w:sz w:val="20"/>
                <w:szCs w:val="20"/>
              </w:rPr>
              <w:t>uspješno</w:t>
            </w:r>
          </w:p>
          <w:p w14:paraId="35E79DDF" w14:textId="65E41DBB" w:rsidR="73C1357E" w:rsidRPr="00995092" w:rsidRDefault="73C1357E" w:rsidP="00C724FD">
            <w:pPr>
              <w:pStyle w:val="Odlomakpopisa"/>
              <w:numPr>
                <w:ilvl w:val="0"/>
                <w:numId w:val="130"/>
              </w:numPr>
              <w:ind w:left="360"/>
              <w:rPr>
                <w:rFonts w:eastAsia="Arial Narrow"/>
                <w:color w:val="000000" w:themeColor="text1"/>
                <w:sz w:val="20"/>
                <w:szCs w:val="20"/>
              </w:rPr>
            </w:pPr>
            <w:r w:rsidRPr="58623095">
              <w:rPr>
                <w:rFonts w:eastAsia="Arial Narrow"/>
                <w:color w:val="000000" w:themeColor="text1"/>
                <w:sz w:val="20"/>
                <w:szCs w:val="20"/>
              </w:rPr>
              <w:t>zadovoljavajuće</w:t>
            </w:r>
          </w:p>
          <w:p w14:paraId="4FD70745" w14:textId="4DABD9CE" w:rsidR="73C1357E" w:rsidRPr="00995092" w:rsidRDefault="73C1357E" w:rsidP="00C724FD">
            <w:pPr>
              <w:pStyle w:val="Odlomakpopisa"/>
              <w:numPr>
                <w:ilvl w:val="0"/>
                <w:numId w:val="130"/>
              </w:numPr>
              <w:ind w:left="360"/>
              <w:rPr>
                <w:rFonts w:eastAsia="Arial Narrow"/>
                <w:color w:val="000000" w:themeColor="text1"/>
                <w:sz w:val="20"/>
                <w:szCs w:val="20"/>
              </w:rPr>
            </w:pPr>
            <w:r w:rsidRPr="58623095">
              <w:rPr>
                <w:rFonts w:eastAsia="Arial Narrow"/>
                <w:color w:val="000000" w:themeColor="text1"/>
                <w:sz w:val="20"/>
                <w:szCs w:val="20"/>
              </w:rPr>
              <w:t xml:space="preserve">nezadovoljavajuće </w:t>
            </w:r>
          </w:p>
          <w:p w14:paraId="0928CCD7" w14:textId="2E65C6B1" w:rsidR="73C1357E" w:rsidRPr="00995092" w:rsidRDefault="73C1357E" w:rsidP="73C1357E">
            <w:pPr>
              <w:rPr>
                <w:rFonts w:eastAsia="Arial Narrow"/>
                <w:color w:val="000000" w:themeColor="text1"/>
                <w:sz w:val="12"/>
                <w:szCs w:val="12"/>
              </w:rPr>
            </w:pPr>
          </w:p>
          <w:p w14:paraId="6E4583E3" w14:textId="5999207F"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Učenička  mapa osobnog razvoja GOO</w:t>
            </w:r>
          </w:p>
        </w:tc>
      </w:tr>
    </w:tbl>
    <w:p w14:paraId="46040F5B" w14:textId="00C02D49" w:rsidR="73C1357E" w:rsidRPr="00995092" w:rsidRDefault="73C1357E" w:rsidP="73C1357E">
      <w:pPr>
        <w:rPr>
          <w:color w:val="FF0000"/>
        </w:rPr>
      </w:pPr>
    </w:p>
    <w:tbl>
      <w:tblPr>
        <w:tblW w:w="10480" w:type="dxa"/>
        <w:tblLayout w:type="fixed"/>
        <w:tblLook w:val="04A0" w:firstRow="1" w:lastRow="0" w:firstColumn="1" w:lastColumn="0" w:noHBand="0" w:noVBand="1"/>
      </w:tblPr>
      <w:tblGrid>
        <w:gridCol w:w="3818"/>
        <w:gridCol w:w="1552"/>
        <w:gridCol w:w="5110"/>
      </w:tblGrid>
      <w:tr w:rsidR="73C1357E" w:rsidRPr="00995092" w14:paraId="1233BB4F" w14:textId="77777777" w:rsidTr="58623095">
        <w:trPr>
          <w:trHeight w:val="765"/>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189A1F09" w14:textId="754A4A18" w:rsidR="73C1357E" w:rsidRPr="00995092" w:rsidRDefault="73C1357E">
            <w:r w:rsidRPr="00995092">
              <w:rPr>
                <w:b/>
                <w:bCs/>
              </w:rPr>
              <w:t>NAZIV AKTIVNOSTI/ PROGRAMA/PROJEKTA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637A8F5" w14:textId="1496CAF4" w:rsidR="73C1357E" w:rsidRPr="00995092" w:rsidRDefault="73C1357E" w:rsidP="73C1357E">
            <w:pPr>
              <w:jc w:val="center"/>
            </w:pPr>
            <w:r w:rsidRPr="00995092">
              <w:rPr>
                <w:rFonts w:eastAsia="Arial Narrow"/>
                <w:b/>
                <w:bCs/>
              </w:rPr>
              <w:t>IZVANUČIONIČKA  NASTAVA</w:t>
            </w:r>
            <w:r w:rsidR="00FB006C" w:rsidRPr="00995092">
              <w:rPr>
                <w:rFonts w:eastAsia="Arial Narrow"/>
                <w:b/>
                <w:bCs/>
              </w:rPr>
              <w:t xml:space="preserve"> </w:t>
            </w:r>
            <w:r w:rsidRPr="00995092">
              <w:rPr>
                <w:rFonts w:eastAsia="Arial Narrow"/>
                <w:b/>
                <w:bCs/>
              </w:rPr>
              <w:t>-</w:t>
            </w:r>
            <w:r w:rsidR="00FB006C" w:rsidRPr="00995092">
              <w:rPr>
                <w:rFonts w:eastAsia="Arial Narrow"/>
                <w:b/>
                <w:bCs/>
              </w:rPr>
              <w:t xml:space="preserve"> </w:t>
            </w:r>
            <w:r w:rsidRPr="00995092">
              <w:rPr>
                <w:rFonts w:eastAsia="Arial Narrow"/>
                <w:b/>
                <w:bCs/>
              </w:rPr>
              <w:t xml:space="preserve">2. </w:t>
            </w:r>
            <w:r w:rsidR="00FB006C" w:rsidRPr="00995092">
              <w:rPr>
                <w:rFonts w:eastAsia="Arial Narrow"/>
                <w:b/>
                <w:bCs/>
              </w:rPr>
              <w:t>AB</w:t>
            </w:r>
          </w:p>
        </w:tc>
      </w:tr>
      <w:tr w:rsidR="73C1357E" w:rsidRPr="00995092" w14:paraId="098EC2F0" w14:textId="77777777" w:rsidTr="58623095">
        <w:trPr>
          <w:trHeight w:val="615"/>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2143741" w14:textId="12A143CB" w:rsidR="73C1357E" w:rsidRPr="00995092" w:rsidRDefault="73C1357E">
            <w:r w:rsidRPr="00995092">
              <w:rPr>
                <w:b/>
                <w:bCs/>
              </w:rPr>
              <w:t>NAMJENA AKTIVNOSTI/ PROGRAMA / PROJEKTA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13532" w14:textId="000E1AD2" w:rsidR="73C1357E" w:rsidRPr="00995092" w:rsidRDefault="73C1357E">
            <w:r w:rsidRPr="00995092">
              <w:rPr>
                <w:rFonts w:eastAsia="Arial Narrow"/>
                <w:sz w:val="20"/>
                <w:szCs w:val="20"/>
              </w:rPr>
              <w:t xml:space="preserve"> </w:t>
            </w:r>
            <w:r w:rsidRPr="00995092">
              <w:rPr>
                <w:rFonts w:eastAsia="Arial Narrow"/>
              </w:rPr>
              <w:t>Ostvarivanje planiranih programskih sadržaja izvan škole.</w:t>
            </w:r>
            <w:r w:rsidRPr="00995092">
              <w:rPr>
                <w:rFonts w:eastAsia="Arial"/>
                <w:color w:val="000000" w:themeColor="text1"/>
              </w:rPr>
              <w:t> </w:t>
            </w:r>
            <w:r w:rsidRPr="00995092">
              <w:rPr>
                <w:rFonts w:eastAsia="Arial Narrow"/>
                <w:color w:val="000000" w:themeColor="text1"/>
              </w:rPr>
              <w:t xml:space="preserve"> </w:t>
            </w:r>
          </w:p>
        </w:tc>
      </w:tr>
      <w:tr w:rsidR="73C1357E" w:rsidRPr="00995092" w14:paraId="265AF37C" w14:textId="77777777" w:rsidTr="58623095">
        <w:trPr>
          <w:trHeight w:val="1440"/>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528E483" w14:textId="64161A90" w:rsidR="73C1357E" w:rsidRPr="00995092" w:rsidRDefault="73C1357E">
            <w:r w:rsidRPr="00995092">
              <w:rPr>
                <w:b/>
                <w:bCs/>
              </w:rPr>
              <w:t>CILJEVI PLANA I PROGRAMA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2B9110" w14:textId="0933037A" w:rsidR="73C1357E" w:rsidRPr="00995092" w:rsidRDefault="73C1357E">
            <w:r w:rsidRPr="00995092">
              <w:rPr>
                <w:rFonts w:eastAsia="Arial Narrow"/>
                <w:sz w:val="20"/>
                <w:szCs w:val="20"/>
              </w:rPr>
              <w:t>-</w:t>
            </w:r>
            <w:r w:rsidRPr="00995092">
              <w:rPr>
                <w:rFonts w:eastAsia="Arial Narrow"/>
                <w:sz w:val="20"/>
                <w:szCs w:val="20"/>
                <w:lang w:val="pl"/>
              </w:rPr>
              <w:t>Upoznati</w:t>
            </w:r>
            <w:r w:rsidRPr="00995092">
              <w:rPr>
                <w:rFonts w:eastAsia="Arial Narrow"/>
                <w:sz w:val="20"/>
                <w:szCs w:val="20"/>
              </w:rPr>
              <w:t xml:space="preserve"> </w:t>
            </w:r>
            <w:r w:rsidRPr="00995092">
              <w:rPr>
                <w:rFonts w:eastAsia="Arial Narrow"/>
                <w:sz w:val="20"/>
                <w:szCs w:val="20"/>
                <w:lang w:val="pl"/>
              </w:rPr>
              <w:t>u</w:t>
            </w:r>
            <w:r w:rsidRPr="00995092">
              <w:rPr>
                <w:rFonts w:eastAsia="Arial Narrow"/>
                <w:sz w:val="20"/>
                <w:szCs w:val="20"/>
              </w:rPr>
              <w:t xml:space="preserve">č. </w:t>
            </w:r>
            <w:r w:rsidRPr="00995092">
              <w:rPr>
                <w:rFonts w:eastAsia="Arial Narrow"/>
                <w:sz w:val="20"/>
                <w:szCs w:val="20"/>
                <w:lang w:val="pl"/>
              </w:rPr>
              <w:t>s</w:t>
            </w:r>
            <w:r w:rsidRPr="00995092">
              <w:rPr>
                <w:rFonts w:eastAsia="Arial Narrow"/>
                <w:sz w:val="20"/>
                <w:szCs w:val="20"/>
              </w:rPr>
              <w:t xml:space="preserve"> </w:t>
            </w:r>
            <w:r w:rsidRPr="00995092">
              <w:rPr>
                <w:rFonts w:eastAsia="Arial Narrow"/>
                <w:sz w:val="20"/>
                <w:szCs w:val="20"/>
                <w:lang w:val="pl"/>
              </w:rPr>
              <w:t>pravilima</w:t>
            </w:r>
            <w:r w:rsidRPr="00995092">
              <w:rPr>
                <w:rFonts w:eastAsia="Arial Narrow"/>
                <w:sz w:val="20"/>
                <w:szCs w:val="20"/>
              </w:rPr>
              <w:t xml:space="preserve"> </w:t>
            </w:r>
            <w:r w:rsidRPr="00995092">
              <w:rPr>
                <w:rFonts w:eastAsia="Arial Narrow"/>
                <w:sz w:val="20"/>
                <w:szCs w:val="20"/>
                <w:lang w:val="pl"/>
              </w:rPr>
              <w:t>pona</w:t>
            </w:r>
            <w:r w:rsidRPr="00995092">
              <w:rPr>
                <w:rFonts w:eastAsia="Arial Narrow"/>
                <w:sz w:val="20"/>
                <w:szCs w:val="20"/>
              </w:rPr>
              <w:t>š</w:t>
            </w:r>
            <w:r w:rsidRPr="00995092">
              <w:rPr>
                <w:rFonts w:eastAsia="Arial Narrow"/>
                <w:sz w:val="20"/>
                <w:szCs w:val="20"/>
                <w:lang w:val="pl"/>
              </w:rPr>
              <w:t>enja</w:t>
            </w:r>
            <w:r w:rsidRPr="00995092">
              <w:rPr>
                <w:rFonts w:eastAsia="Arial Narrow"/>
                <w:sz w:val="20"/>
                <w:szCs w:val="20"/>
              </w:rPr>
              <w:t xml:space="preserve"> </w:t>
            </w:r>
            <w:r w:rsidRPr="00995092">
              <w:rPr>
                <w:rFonts w:eastAsia="Arial Narrow"/>
                <w:sz w:val="20"/>
                <w:szCs w:val="20"/>
                <w:lang w:val="pl"/>
              </w:rPr>
              <w:t>u</w:t>
            </w:r>
            <w:r w:rsidRPr="00995092">
              <w:rPr>
                <w:rFonts w:eastAsia="Arial Narrow"/>
                <w:sz w:val="20"/>
                <w:szCs w:val="20"/>
              </w:rPr>
              <w:t xml:space="preserve"> </w:t>
            </w:r>
            <w:r w:rsidRPr="00995092">
              <w:rPr>
                <w:rFonts w:eastAsia="Arial Narrow"/>
                <w:sz w:val="20"/>
                <w:szCs w:val="20"/>
                <w:lang w:val="pl"/>
              </w:rPr>
              <w:t>odre</w:t>
            </w:r>
            <w:r w:rsidRPr="00995092">
              <w:rPr>
                <w:rFonts w:eastAsia="Arial Narrow"/>
                <w:sz w:val="20"/>
                <w:szCs w:val="20"/>
              </w:rPr>
              <w:t>đ</w:t>
            </w:r>
            <w:r w:rsidRPr="00995092">
              <w:rPr>
                <w:rFonts w:eastAsia="Arial Narrow"/>
                <w:sz w:val="20"/>
                <w:szCs w:val="20"/>
                <w:lang w:val="pl"/>
              </w:rPr>
              <w:t>enim</w:t>
            </w:r>
            <w:r w:rsidRPr="00995092">
              <w:rPr>
                <w:rFonts w:eastAsia="Arial Narrow"/>
                <w:sz w:val="20"/>
                <w:szCs w:val="20"/>
              </w:rPr>
              <w:t xml:space="preserve"> </w:t>
            </w:r>
            <w:r w:rsidRPr="00995092">
              <w:rPr>
                <w:rFonts w:eastAsia="Arial Narrow"/>
                <w:sz w:val="20"/>
                <w:szCs w:val="20"/>
                <w:lang w:val="pl"/>
              </w:rPr>
              <w:t>situacijama</w:t>
            </w:r>
            <w:r w:rsidRPr="00995092">
              <w:rPr>
                <w:rFonts w:eastAsia="Arial Narrow"/>
                <w:sz w:val="20"/>
                <w:szCs w:val="20"/>
              </w:rPr>
              <w:t xml:space="preserve"> u  prometu; </w:t>
            </w:r>
            <w:r w:rsidRPr="00995092">
              <w:rPr>
                <w:rFonts w:eastAsia="Arial Narrow"/>
                <w:sz w:val="20"/>
                <w:szCs w:val="20"/>
                <w:lang w:val="pl"/>
              </w:rPr>
              <w:t>razvijati</w:t>
            </w:r>
            <w:r w:rsidRPr="00995092">
              <w:rPr>
                <w:rFonts w:eastAsia="Arial Narrow"/>
                <w:sz w:val="20"/>
                <w:szCs w:val="20"/>
              </w:rPr>
              <w:t xml:space="preserve"> </w:t>
            </w:r>
            <w:r w:rsidRPr="00995092">
              <w:rPr>
                <w:rFonts w:eastAsia="Arial Narrow"/>
                <w:sz w:val="20"/>
                <w:szCs w:val="20"/>
                <w:lang w:val="pl"/>
              </w:rPr>
              <w:t>prometnu</w:t>
            </w:r>
            <w:r w:rsidRPr="00995092">
              <w:rPr>
                <w:rFonts w:eastAsia="Arial Narrow"/>
                <w:sz w:val="20"/>
                <w:szCs w:val="20"/>
              </w:rPr>
              <w:t xml:space="preserve"> </w:t>
            </w:r>
            <w:r w:rsidRPr="00995092">
              <w:rPr>
                <w:rFonts w:eastAsia="Arial Narrow"/>
                <w:sz w:val="20"/>
                <w:szCs w:val="20"/>
                <w:lang w:val="pl"/>
              </w:rPr>
              <w:t>kulturu</w:t>
            </w:r>
            <w:r w:rsidRPr="00995092">
              <w:rPr>
                <w:rFonts w:eastAsia="Arial Narrow"/>
                <w:sz w:val="20"/>
                <w:szCs w:val="20"/>
              </w:rPr>
              <w:t xml:space="preserve"> , poticati odgovornost  i sigurnost u prometu </w:t>
            </w:r>
            <w:r w:rsidRPr="00995092">
              <w:br/>
            </w:r>
            <w:r w:rsidRPr="00995092">
              <w:rPr>
                <w:rFonts w:eastAsia="Arial Narrow"/>
                <w:sz w:val="20"/>
                <w:szCs w:val="20"/>
              </w:rPr>
              <w:t xml:space="preserve"> -Promicati boravak u prirodi putem sadržaja TZK,;podizati </w:t>
            </w:r>
            <w:r w:rsidRPr="00995092">
              <w:rPr>
                <w:rFonts w:eastAsia="Arial Narrow"/>
                <w:sz w:val="20"/>
                <w:szCs w:val="20"/>
                <w:lang w:val="pl"/>
              </w:rPr>
              <w:t>eko</w:t>
            </w:r>
            <w:r w:rsidRPr="00995092">
              <w:rPr>
                <w:rFonts w:eastAsia="Arial Narrow"/>
                <w:sz w:val="20"/>
                <w:szCs w:val="20"/>
              </w:rPr>
              <w:t>-</w:t>
            </w:r>
            <w:r w:rsidRPr="00995092">
              <w:rPr>
                <w:rFonts w:eastAsia="Arial Narrow"/>
                <w:sz w:val="20"/>
                <w:szCs w:val="20"/>
                <w:lang w:val="pl"/>
              </w:rPr>
              <w:t>svijest</w:t>
            </w:r>
            <w:r w:rsidRPr="00995092">
              <w:rPr>
                <w:rFonts w:eastAsia="Arial Narrow"/>
                <w:sz w:val="20"/>
                <w:szCs w:val="20"/>
              </w:rPr>
              <w:t xml:space="preserve"> </w:t>
            </w:r>
            <w:r w:rsidRPr="00995092">
              <w:rPr>
                <w:rFonts w:eastAsia="Arial Narrow"/>
                <w:sz w:val="20"/>
                <w:szCs w:val="20"/>
                <w:lang w:val="pl"/>
              </w:rPr>
              <w:t>i</w:t>
            </w:r>
            <w:r w:rsidRPr="00995092">
              <w:rPr>
                <w:rFonts w:eastAsia="Arial Narrow"/>
                <w:sz w:val="20"/>
                <w:szCs w:val="20"/>
              </w:rPr>
              <w:t xml:space="preserve"> </w:t>
            </w:r>
            <w:r w:rsidRPr="00995092">
              <w:rPr>
                <w:rFonts w:eastAsia="Arial Narrow"/>
                <w:sz w:val="20"/>
                <w:szCs w:val="20"/>
                <w:lang w:val="pl"/>
              </w:rPr>
              <w:t>zdravstvene</w:t>
            </w:r>
            <w:r w:rsidRPr="00995092">
              <w:rPr>
                <w:rFonts w:eastAsia="Arial Narrow"/>
                <w:sz w:val="20"/>
                <w:szCs w:val="20"/>
              </w:rPr>
              <w:t xml:space="preserve"> </w:t>
            </w:r>
            <w:r w:rsidRPr="00995092">
              <w:rPr>
                <w:rFonts w:eastAsia="Arial Narrow"/>
                <w:sz w:val="20"/>
                <w:szCs w:val="20"/>
                <w:lang w:val="pl"/>
              </w:rPr>
              <w:t>navike</w:t>
            </w:r>
            <w:r w:rsidRPr="00995092">
              <w:rPr>
                <w:rFonts w:eastAsia="Arial Narrow"/>
                <w:sz w:val="20"/>
                <w:szCs w:val="20"/>
              </w:rPr>
              <w:t xml:space="preserve"> </w:t>
            </w:r>
          </w:p>
        </w:tc>
      </w:tr>
      <w:tr w:rsidR="73C1357E" w:rsidRPr="00995092" w14:paraId="2372DF1A" w14:textId="77777777" w:rsidTr="58623095">
        <w:trPr>
          <w:trHeight w:val="3045"/>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A7B779E" w14:textId="1F32F87F" w:rsidR="73C1357E" w:rsidRPr="00995092" w:rsidRDefault="73C1357E">
            <w:r w:rsidRPr="00995092">
              <w:rPr>
                <w:b/>
                <w:bCs/>
              </w:rPr>
              <w:t>ISHODI PLANA I PROGRAMA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BC1614" w14:textId="65B227BA" w:rsidR="73C1357E" w:rsidRPr="00995092" w:rsidRDefault="73C1357E">
            <w:r w:rsidRPr="00995092">
              <w:rPr>
                <w:rFonts w:eastAsia="Arial Narrow"/>
                <w:sz w:val="23"/>
                <w:szCs w:val="23"/>
              </w:rPr>
              <w:t>-razvija sposobnost snalaženja u prostoru</w:t>
            </w:r>
            <w:r w:rsidRPr="00995092">
              <w:rPr>
                <w:rFonts w:eastAsia="Arial"/>
                <w:sz w:val="23"/>
                <w:szCs w:val="23"/>
              </w:rPr>
              <w:t> </w:t>
            </w:r>
            <w:r w:rsidRPr="00995092">
              <w:rPr>
                <w:rFonts w:eastAsia="Arial Narrow"/>
                <w:sz w:val="23"/>
                <w:szCs w:val="23"/>
              </w:rPr>
              <w:t xml:space="preserve"> </w:t>
            </w:r>
          </w:p>
          <w:p w14:paraId="55C6A531" w14:textId="7187A43D" w:rsidR="73C1357E" w:rsidRPr="00995092" w:rsidRDefault="73C1357E">
            <w:r w:rsidRPr="00995092">
              <w:rPr>
                <w:rFonts w:eastAsia="Arial Narrow"/>
                <w:sz w:val="23"/>
                <w:szCs w:val="23"/>
              </w:rPr>
              <w:t>-istražuje i upoznaje izgled i posebnosti zavičaja</w:t>
            </w:r>
            <w:r w:rsidRPr="00995092">
              <w:rPr>
                <w:rFonts w:eastAsia="Arial"/>
                <w:sz w:val="23"/>
                <w:szCs w:val="23"/>
              </w:rPr>
              <w:t> </w:t>
            </w:r>
            <w:r w:rsidRPr="00995092">
              <w:rPr>
                <w:rFonts w:eastAsia="Arial Narrow"/>
                <w:sz w:val="23"/>
                <w:szCs w:val="23"/>
              </w:rPr>
              <w:t xml:space="preserve"> </w:t>
            </w:r>
          </w:p>
          <w:p w14:paraId="0E166BFF" w14:textId="73B0BCA4" w:rsidR="73C1357E" w:rsidRPr="00995092" w:rsidRDefault="73C1357E">
            <w:r w:rsidRPr="00995092">
              <w:rPr>
                <w:rFonts w:eastAsia="Arial Narrow"/>
                <w:sz w:val="23"/>
                <w:szCs w:val="23"/>
              </w:rPr>
              <w:t xml:space="preserve">-uočava i imenuje promjene u prirodi, na biljkama i životinjama te međusobnu ovisnost podneblja i životne zajednice u zavičajnom području </w:t>
            </w:r>
          </w:p>
          <w:p w14:paraId="314DC3F3" w14:textId="5B173961" w:rsidR="73C1357E" w:rsidRPr="00995092" w:rsidRDefault="73C1357E">
            <w:r w:rsidRPr="00995092">
              <w:rPr>
                <w:rFonts w:eastAsia="Arial Narrow"/>
              </w:rPr>
              <w:t xml:space="preserve">-osposobiti se za sigurno kretanje prometnicom i sigurno  kretanje preko nje; spoznati funkciju pješačkog prijelaza i semafora  </w:t>
            </w:r>
            <w:r w:rsidRPr="00995092">
              <w:br/>
            </w:r>
            <w:r w:rsidRPr="00995092">
              <w:rPr>
                <w:rFonts w:eastAsia="Arial Narrow"/>
              </w:rPr>
              <w:t xml:space="preserve"> -usvajanje znanja o očuvanju i promicanju zdravlja </w:t>
            </w:r>
            <w:r w:rsidRPr="00995092">
              <w:br/>
            </w:r>
            <w:r w:rsidRPr="00995092">
              <w:rPr>
                <w:rFonts w:eastAsia="Arial Narrow"/>
              </w:rPr>
              <w:t xml:space="preserve"> -zadovoljenje potreba za kretanjem i boravkom na svježem  zraku</w:t>
            </w:r>
            <w:r w:rsidRPr="00995092">
              <w:rPr>
                <w:rFonts w:eastAsia="Arial Narrow"/>
                <w:sz w:val="23"/>
                <w:szCs w:val="23"/>
              </w:rPr>
              <w:t xml:space="preserve"> </w:t>
            </w:r>
            <w:r w:rsidRPr="00995092">
              <w:br/>
            </w:r>
            <w:r w:rsidRPr="00995092">
              <w:rPr>
                <w:rFonts w:eastAsia="Arial Narrow"/>
                <w:sz w:val="23"/>
                <w:szCs w:val="23"/>
              </w:rPr>
              <w:t xml:space="preserve"> -razvijati pozitivan odnos prema okolišu</w:t>
            </w:r>
            <w:r w:rsidRPr="00995092">
              <w:rPr>
                <w:rFonts w:eastAsia="Arial"/>
                <w:sz w:val="23"/>
                <w:szCs w:val="23"/>
              </w:rPr>
              <w:t> </w:t>
            </w:r>
            <w:r w:rsidRPr="00995092">
              <w:rPr>
                <w:rFonts w:eastAsia="Arial Narrow"/>
                <w:sz w:val="23"/>
                <w:szCs w:val="23"/>
              </w:rPr>
              <w:t xml:space="preserve"> </w:t>
            </w:r>
          </w:p>
          <w:p w14:paraId="59B108A1" w14:textId="62F8DFFF" w:rsidR="73C1357E" w:rsidRPr="00995092" w:rsidRDefault="73C1357E">
            <w:r w:rsidRPr="00995092">
              <w:rPr>
                <w:rFonts w:eastAsia="Arial Narrow"/>
                <w:sz w:val="23"/>
                <w:szCs w:val="23"/>
              </w:rPr>
              <w:t>-posjećivati kulturne ustanove</w:t>
            </w:r>
            <w:r w:rsidRPr="00995092">
              <w:rPr>
                <w:rFonts w:eastAsia="Arial"/>
                <w:sz w:val="23"/>
                <w:szCs w:val="23"/>
              </w:rPr>
              <w:t> </w:t>
            </w:r>
            <w:r w:rsidRPr="00995092">
              <w:rPr>
                <w:rFonts w:eastAsia="Arial Narrow"/>
                <w:sz w:val="23"/>
                <w:szCs w:val="23"/>
              </w:rPr>
              <w:t xml:space="preserve"> </w:t>
            </w:r>
          </w:p>
          <w:p w14:paraId="14038F48" w14:textId="726A2F39" w:rsidR="73C1357E" w:rsidRPr="00995092" w:rsidRDefault="73C1357E">
            <w:r w:rsidRPr="00995092">
              <w:rPr>
                <w:rFonts w:eastAsia="Arial Narrow"/>
                <w:sz w:val="23"/>
                <w:szCs w:val="23"/>
              </w:rPr>
              <w:t>-razvijati naviku kulturnoga ponašanja u kulturnim ustanovama</w:t>
            </w:r>
            <w:r w:rsidRPr="00995092">
              <w:rPr>
                <w:rFonts w:eastAsia="Arial"/>
                <w:sz w:val="23"/>
                <w:szCs w:val="23"/>
              </w:rPr>
              <w:t> </w:t>
            </w:r>
            <w:r w:rsidRPr="00995092">
              <w:rPr>
                <w:rFonts w:eastAsia="Arial Narrow"/>
                <w:sz w:val="23"/>
                <w:szCs w:val="23"/>
              </w:rPr>
              <w:t xml:space="preserve"> </w:t>
            </w:r>
          </w:p>
          <w:p w14:paraId="2472CAE3" w14:textId="4815C6E8" w:rsidR="73C1357E" w:rsidRPr="00995092" w:rsidRDefault="73C1357E">
            <w:r w:rsidRPr="00995092">
              <w:rPr>
                <w:rFonts w:eastAsia="Arial Narrow"/>
                <w:sz w:val="23"/>
                <w:szCs w:val="23"/>
              </w:rPr>
              <w:t>-razvijati, volju, interes, pažnju, memoriju</w:t>
            </w:r>
            <w:r w:rsidRPr="00995092">
              <w:rPr>
                <w:rFonts w:eastAsia="Arial"/>
                <w:sz w:val="23"/>
                <w:szCs w:val="23"/>
              </w:rPr>
              <w:t> </w:t>
            </w:r>
            <w:r w:rsidRPr="00995092">
              <w:rPr>
                <w:rFonts w:eastAsia="Arial Narrow"/>
                <w:sz w:val="23"/>
                <w:szCs w:val="23"/>
              </w:rPr>
              <w:t xml:space="preserve"> </w:t>
            </w:r>
          </w:p>
          <w:p w14:paraId="66679D53" w14:textId="471524F8" w:rsidR="73C1357E" w:rsidRPr="00995092" w:rsidRDefault="73C1357E">
            <w:r w:rsidRPr="00995092">
              <w:t xml:space="preserve"> </w:t>
            </w:r>
          </w:p>
        </w:tc>
      </w:tr>
      <w:tr w:rsidR="73C1357E" w:rsidRPr="00995092" w14:paraId="76A3F4E7" w14:textId="77777777" w:rsidTr="58623095">
        <w:trPr>
          <w:trHeight w:val="705"/>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8F249F" w14:textId="065313A8" w:rsidR="73C1357E" w:rsidRPr="00995092" w:rsidRDefault="73C1357E">
            <w:r w:rsidRPr="00995092">
              <w:rPr>
                <w:b/>
                <w:bCs/>
              </w:rPr>
              <w:t>NOSITELJ AKTIVNOSTI</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FC813E" w14:textId="47A0318D" w:rsidR="73C1357E" w:rsidRPr="00995092" w:rsidRDefault="73C1357E">
            <w:r w:rsidRPr="00995092">
              <w:rPr>
                <w:rFonts w:eastAsia="Arial"/>
                <w:sz w:val="20"/>
                <w:szCs w:val="20"/>
              </w:rPr>
              <w:t xml:space="preserve">Željka Babić i Branka Radovanović-učiteljice RN </w:t>
            </w:r>
          </w:p>
        </w:tc>
      </w:tr>
      <w:tr w:rsidR="73C1357E" w:rsidRPr="00995092" w14:paraId="4476BE23" w14:textId="77777777" w:rsidTr="00D92C39">
        <w:trPr>
          <w:trHeight w:val="690"/>
        </w:trPr>
        <w:tc>
          <w:tcPr>
            <w:tcW w:w="3818"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76A1C966" w14:textId="6E57BDED" w:rsidR="73C1357E" w:rsidRPr="00995092" w:rsidRDefault="73C1357E">
            <w:r w:rsidRPr="00995092">
              <w:rPr>
                <w:b/>
                <w:bCs/>
              </w:rPr>
              <w:t>KORISNICI AKTIVNOSTI</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76E461" w14:textId="0A8F5380" w:rsidR="73C1357E" w:rsidRPr="00995092" w:rsidRDefault="73C1357E">
            <w:r w:rsidRPr="00995092">
              <w:rPr>
                <w:rFonts w:eastAsia="Arial"/>
                <w:color w:val="000000" w:themeColor="text1"/>
                <w:sz w:val="20"/>
                <w:szCs w:val="20"/>
              </w:rPr>
              <w:t xml:space="preserve">Učenici 2.a i 2.b razreda </w:t>
            </w:r>
          </w:p>
        </w:tc>
      </w:tr>
      <w:tr w:rsidR="73C1357E" w:rsidRPr="00995092" w14:paraId="6A314EB1" w14:textId="77777777" w:rsidTr="00D92C39">
        <w:trPr>
          <w:trHeight w:val="1395"/>
        </w:trPr>
        <w:tc>
          <w:tcPr>
            <w:tcW w:w="3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D5D6ACC" w14:textId="2CFB9525" w:rsidR="73C1357E" w:rsidRPr="00995092" w:rsidRDefault="73C1357E">
            <w:r w:rsidRPr="00995092">
              <w:rPr>
                <w:b/>
                <w:bCs/>
              </w:rPr>
              <w:t>NAČIN REALIZACIJE AKTIVNOSTI / PROGRAMA</w:t>
            </w:r>
            <w:r w:rsidRPr="00995092">
              <w:t xml:space="preserve"> </w:t>
            </w:r>
          </w:p>
          <w:p w14:paraId="4C611A54" w14:textId="2624AF9F" w:rsidR="73C1357E" w:rsidRPr="00995092" w:rsidRDefault="73C1357E">
            <w:r w:rsidRPr="00995092">
              <w:rPr>
                <w:rFonts w:eastAsia="Symbol"/>
                <w:color w:val="000000" w:themeColor="text1"/>
              </w:rPr>
              <w:t>·</w:t>
            </w:r>
            <w:r w:rsidRPr="00995092">
              <w:rPr>
                <w:rFonts w:eastAsia="Arial"/>
                <w:color w:val="000000" w:themeColor="text1"/>
              </w:rPr>
              <w:t xml:space="preserve"> </w:t>
            </w:r>
            <w:r w:rsidRPr="00995092">
              <w:rPr>
                <w:rFonts w:eastAsia="Arial"/>
                <w:b/>
                <w:bCs/>
                <w:color w:val="000000" w:themeColor="text1"/>
              </w:rPr>
              <w:t>učionička nastava</w:t>
            </w:r>
            <w:r w:rsidRPr="00995092">
              <w:rPr>
                <w:rFonts w:eastAsia="Arial"/>
                <w:color w:val="000000" w:themeColor="text1"/>
              </w:rPr>
              <w:t xml:space="preserve"> </w:t>
            </w:r>
            <w:r w:rsidRPr="00995092">
              <w:br/>
            </w:r>
            <w:r w:rsidRPr="00995092">
              <w:rPr>
                <w:rFonts w:eastAsia="Arial"/>
                <w:color w:val="000000" w:themeColor="text1"/>
              </w:rPr>
              <w:t xml:space="preserve"> </w:t>
            </w:r>
            <w:r w:rsidRPr="00995092">
              <w:rPr>
                <w:rFonts w:eastAsia="Symbol"/>
                <w:color w:val="000000" w:themeColor="text1"/>
              </w:rPr>
              <w:t>·</w:t>
            </w:r>
            <w:r w:rsidRPr="00995092">
              <w:rPr>
                <w:rFonts w:eastAsia="Arial"/>
                <w:color w:val="000000" w:themeColor="text1"/>
              </w:rPr>
              <w:t xml:space="preserve"> </w:t>
            </w:r>
            <w:r w:rsidRPr="00995092">
              <w:rPr>
                <w:rFonts w:eastAsia="Arial"/>
                <w:b/>
                <w:bCs/>
                <w:color w:val="000000" w:themeColor="text1"/>
              </w:rPr>
              <w:t>izvanučionička nastava</w:t>
            </w:r>
            <w:r w:rsidRPr="00995092">
              <w:rPr>
                <w:rFonts w:eastAsia="Arial"/>
                <w:color w:val="000000" w:themeColor="text1"/>
              </w:rPr>
              <w:t xml:space="preserve"> </w:t>
            </w:r>
            <w:r w:rsidRPr="00995092">
              <w:br/>
            </w:r>
            <w:r w:rsidRPr="00995092">
              <w:rPr>
                <w:rFonts w:eastAsia="Arial"/>
                <w:color w:val="000000" w:themeColor="text1"/>
              </w:rPr>
              <w:t xml:space="preserve"> </w:t>
            </w:r>
            <w:r w:rsidRPr="00995092">
              <w:rPr>
                <w:rFonts w:eastAsia="Symbol"/>
                <w:color w:val="000000" w:themeColor="text1"/>
              </w:rPr>
              <w:t>·</w:t>
            </w:r>
            <w:r w:rsidRPr="00995092">
              <w:rPr>
                <w:rFonts w:eastAsia="Arial"/>
                <w:color w:val="000000" w:themeColor="text1"/>
              </w:rPr>
              <w:t xml:space="preserve"> </w:t>
            </w:r>
            <w:r w:rsidRPr="00995092">
              <w:rPr>
                <w:rFonts w:eastAsia="Arial"/>
                <w:b/>
                <w:bCs/>
                <w:color w:val="000000" w:themeColor="text1"/>
              </w:rPr>
              <w:t>radionice</w:t>
            </w:r>
            <w:r w:rsidRPr="00995092">
              <w:rPr>
                <w:rFonts w:eastAsia="Arial"/>
                <w:color w:val="000000" w:themeColor="text1"/>
              </w:rPr>
              <w:t xml:space="preserve"> </w:t>
            </w:r>
            <w:r w:rsidRPr="00995092">
              <w:br/>
            </w:r>
            <w:r w:rsidRPr="00995092">
              <w:rPr>
                <w:rFonts w:eastAsia="Arial"/>
                <w:color w:val="000000" w:themeColor="text1"/>
              </w:rPr>
              <w:t xml:space="preserve"> </w:t>
            </w:r>
            <w:r w:rsidRPr="00995092">
              <w:rPr>
                <w:rFonts w:eastAsia="Symbol"/>
                <w:color w:val="000000" w:themeColor="text1"/>
              </w:rPr>
              <w:t>·</w:t>
            </w:r>
            <w:r w:rsidRPr="00995092">
              <w:rPr>
                <w:rFonts w:eastAsia="Arial"/>
                <w:color w:val="000000" w:themeColor="text1"/>
              </w:rPr>
              <w:t xml:space="preserve"> </w:t>
            </w:r>
            <w:r w:rsidRPr="00995092">
              <w:rPr>
                <w:rFonts w:eastAsia="Arial"/>
                <w:b/>
                <w:bCs/>
                <w:color w:val="000000" w:themeColor="text1"/>
              </w:rPr>
              <w:t>parlaonice</w:t>
            </w:r>
            <w:r w:rsidRPr="00995092">
              <w:rPr>
                <w:rFonts w:eastAsia="Arial"/>
                <w:color w:val="000000" w:themeColor="text1"/>
              </w:rPr>
              <w:t xml:space="preserve"> </w:t>
            </w:r>
          </w:p>
          <w:p w14:paraId="148A7010" w14:textId="5DAFB61D" w:rsidR="73C1357E" w:rsidRPr="00995092" w:rsidRDefault="73C1357E">
            <w:r w:rsidRPr="00995092">
              <w:t xml:space="preserve"> </w:t>
            </w:r>
            <w:r w:rsidRPr="00995092">
              <w:br/>
              <w:t xml:space="preserve">  </w:t>
            </w:r>
          </w:p>
        </w:tc>
        <w:tc>
          <w:tcPr>
            <w:tcW w:w="1552" w:type="dxa"/>
            <w:tcBorders>
              <w:top w:val="single" w:sz="8" w:space="0" w:color="000000" w:themeColor="text1"/>
              <w:left w:val="single" w:sz="4" w:space="0" w:color="auto"/>
              <w:bottom w:val="single" w:sz="8" w:space="0" w:color="000000" w:themeColor="text1"/>
              <w:right w:val="nil"/>
            </w:tcBorders>
          </w:tcPr>
          <w:p w14:paraId="4D6260DF" w14:textId="3344AC31" w:rsidR="73C1357E" w:rsidRPr="00995092" w:rsidRDefault="73C1357E">
            <w:r w:rsidRPr="00995092">
              <w:rPr>
                <w:b/>
                <w:bCs/>
              </w:rPr>
              <w:t>SADRŽAJI</w:t>
            </w:r>
            <w:r w:rsidRPr="00995092">
              <w:t xml:space="preserve"> </w:t>
            </w:r>
          </w:p>
          <w:p w14:paraId="4A41C62C" w14:textId="4565EC0D" w:rsidR="73C1357E" w:rsidRPr="00995092" w:rsidRDefault="73C1357E">
            <w:r w:rsidRPr="00995092">
              <w:t xml:space="preserve"> </w:t>
            </w:r>
          </w:p>
          <w:p w14:paraId="2CB2D20B" w14:textId="4E47E46D" w:rsidR="73C1357E" w:rsidRPr="00995092" w:rsidRDefault="73C1357E">
            <w:r w:rsidRPr="00995092">
              <w:rPr>
                <w:rFonts w:eastAsia="Arial Narrow"/>
                <w:b/>
                <w:bCs/>
                <w:sz w:val="20"/>
                <w:szCs w:val="20"/>
              </w:rPr>
              <w:t>Sat razrednika</w:t>
            </w:r>
            <w:r w:rsidRPr="00995092">
              <w:rPr>
                <w:rFonts w:eastAsia="Arial Narrow"/>
                <w:sz w:val="20"/>
                <w:szCs w:val="20"/>
              </w:rPr>
              <w:t xml:space="preserve"> </w:t>
            </w:r>
            <w:r w:rsidRPr="00995092">
              <w:br/>
            </w:r>
            <w:r w:rsidRPr="00995092">
              <w:rPr>
                <w:rFonts w:eastAsia="Arial Narrow"/>
                <w:sz w:val="20"/>
                <w:szCs w:val="20"/>
              </w:rPr>
              <w:t xml:space="preserve"> </w:t>
            </w:r>
            <w:r w:rsidRPr="00995092">
              <w:rPr>
                <w:sz w:val="20"/>
                <w:szCs w:val="20"/>
              </w:rPr>
              <w:t xml:space="preserve"> </w:t>
            </w:r>
            <w:r w:rsidRPr="00995092">
              <w:br/>
            </w:r>
            <w:r w:rsidRPr="00995092">
              <w:rPr>
                <w:sz w:val="20"/>
                <w:szCs w:val="20"/>
              </w:rPr>
              <w:t xml:space="preserve"> </w:t>
            </w:r>
            <w:r w:rsidRPr="00995092">
              <w:rPr>
                <w:rFonts w:eastAsia="Arial Narrow"/>
                <w:b/>
                <w:bCs/>
                <w:sz w:val="20"/>
                <w:szCs w:val="20"/>
              </w:rPr>
              <w:t>Priroda i društvo</w:t>
            </w:r>
            <w:r w:rsidRPr="00995092">
              <w:rPr>
                <w:rFonts w:eastAsia="Arial Narrow"/>
                <w:sz w:val="20"/>
                <w:szCs w:val="20"/>
              </w:rPr>
              <w:t xml:space="preserve"> </w:t>
            </w:r>
            <w:r w:rsidRPr="00995092">
              <w:br/>
            </w:r>
            <w:r w:rsidRPr="00995092">
              <w:rPr>
                <w:rFonts w:eastAsia="Arial Narrow"/>
                <w:sz w:val="20"/>
                <w:szCs w:val="20"/>
              </w:rPr>
              <w:t xml:space="preserve"> </w:t>
            </w:r>
            <w:r w:rsidRPr="00995092">
              <w:t xml:space="preserve"> </w:t>
            </w:r>
            <w:r w:rsidRPr="00995092">
              <w:br/>
              <w:t xml:space="preserve"> </w:t>
            </w:r>
            <w:r w:rsidRPr="00995092">
              <w:rPr>
                <w:sz w:val="20"/>
                <w:szCs w:val="20"/>
              </w:rPr>
              <w:t xml:space="preserve"> </w:t>
            </w:r>
            <w:r w:rsidRPr="00995092">
              <w:br/>
            </w:r>
            <w:r w:rsidRPr="00995092">
              <w:rPr>
                <w:sz w:val="20"/>
                <w:szCs w:val="20"/>
              </w:rPr>
              <w:t xml:space="preserve"> </w:t>
            </w:r>
            <w:r w:rsidRPr="00995092">
              <w:rPr>
                <w:rFonts w:eastAsia="Arial Narrow"/>
                <w:b/>
                <w:bCs/>
                <w:sz w:val="20"/>
                <w:szCs w:val="20"/>
              </w:rPr>
              <w:t>TZK</w:t>
            </w:r>
            <w:r w:rsidRPr="00995092">
              <w:rPr>
                <w:rFonts w:eastAsia="Arial Narrow"/>
                <w:sz w:val="20"/>
                <w:szCs w:val="20"/>
              </w:rPr>
              <w:t xml:space="preserve"> </w:t>
            </w:r>
            <w:r w:rsidRPr="00995092">
              <w:br/>
            </w:r>
            <w:r w:rsidRPr="00995092">
              <w:rPr>
                <w:rFonts w:eastAsia="Arial Narrow"/>
                <w:sz w:val="20"/>
                <w:szCs w:val="20"/>
              </w:rPr>
              <w:t xml:space="preserve"> </w:t>
            </w:r>
            <w:r w:rsidRPr="00995092">
              <w:rPr>
                <w:rFonts w:eastAsia="Arial Narrow"/>
                <w:b/>
                <w:bCs/>
                <w:sz w:val="20"/>
                <w:szCs w:val="20"/>
              </w:rPr>
              <w:t>Hrvatski jezik</w:t>
            </w:r>
            <w:r w:rsidRPr="00995092">
              <w:rPr>
                <w:rFonts w:eastAsia="Arial Narrow"/>
                <w:sz w:val="20"/>
                <w:szCs w:val="20"/>
              </w:rPr>
              <w:t xml:space="preserve"> </w:t>
            </w:r>
          </w:p>
          <w:p w14:paraId="4A06D546" w14:textId="0FC1E86E" w:rsidR="73C1357E" w:rsidRPr="00995092" w:rsidRDefault="73C1357E">
            <w:r w:rsidRPr="00995092">
              <w:rPr>
                <w:rFonts w:eastAsia="Arial Narrow"/>
                <w:sz w:val="20"/>
                <w:szCs w:val="20"/>
              </w:rPr>
              <w:t xml:space="preserve"> </w:t>
            </w:r>
          </w:p>
          <w:p w14:paraId="3486B0FF" w14:textId="05C6D12E" w:rsidR="73C1357E" w:rsidRPr="00995092" w:rsidRDefault="73C1357E">
            <w:r w:rsidRPr="00995092">
              <w:rPr>
                <w:rFonts w:eastAsia="Arial Narrow"/>
                <w:b/>
                <w:bCs/>
                <w:sz w:val="20"/>
                <w:szCs w:val="20"/>
              </w:rPr>
              <w:t>Likovna kultura</w:t>
            </w:r>
            <w:r w:rsidRPr="00995092">
              <w:rPr>
                <w:rFonts w:eastAsia="Arial Narrow"/>
                <w:sz w:val="20"/>
                <w:szCs w:val="20"/>
              </w:rPr>
              <w:t xml:space="preserve"> </w:t>
            </w:r>
          </w:p>
        </w:tc>
        <w:tc>
          <w:tcPr>
            <w:tcW w:w="5110" w:type="dxa"/>
            <w:tcBorders>
              <w:top w:val="nil"/>
              <w:left w:val="single" w:sz="8" w:space="0" w:color="000000" w:themeColor="text1"/>
              <w:bottom w:val="single" w:sz="8" w:space="0" w:color="000000" w:themeColor="text1"/>
              <w:right w:val="single" w:sz="8" w:space="0" w:color="000000" w:themeColor="text1"/>
            </w:tcBorders>
          </w:tcPr>
          <w:p w14:paraId="0B07FFEB" w14:textId="58E42572" w:rsidR="73C1357E" w:rsidRPr="00995092" w:rsidRDefault="73C1357E">
            <w:r w:rsidRPr="00995092">
              <w:rPr>
                <w:rFonts w:eastAsia="Arial Narrow"/>
                <w:sz w:val="22"/>
                <w:szCs w:val="22"/>
              </w:rPr>
              <w:t xml:space="preserve"> </w:t>
            </w:r>
          </w:p>
          <w:p w14:paraId="3E145A16" w14:textId="173BD6E6" w:rsidR="73C1357E" w:rsidRPr="00995092" w:rsidRDefault="73C1357E">
            <w:r w:rsidRPr="00995092">
              <w:rPr>
                <w:rFonts w:eastAsia="Arial Narrow"/>
                <w:sz w:val="22"/>
                <w:szCs w:val="22"/>
              </w:rPr>
              <w:t xml:space="preserve">Kako se ponašamo u knjižnici   </w:t>
            </w:r>
            <w:r w:rsidRPr="00995092">
              <w:br/>
            </w:r>
            <w:r w:rsidRPr="00995092">
              <w:rPr>
                <w:rFonts w:eastAsia="Arial Narrow"/>
                <w:sz w:val="22"/>
                <w:szCs w:val="22"/>
              </w:rPr>
              <w:t xml:space="preserve"> Kako se ponašamo u kinu i kazalištu     </w:t>
            </w:r>
            <w:r w:rsidRPr="00995092">
              <w:br/>
            </w:r>
            <w:r w:rsidRPr="00995092">
              <w:rPr>
                <w:rFonts w:eastAsia="Arial Narrow"/>
                <w:sz w:val="22"/>
                <w:szCs w:val="22"/>
              </w:rPr>
              <w:t xml:space="preserve"> Poklade, Fašnik   </w:t>
            </w:r>
            <w:r w:rsidRPr="00995092">
              <w:br/>
            </w:r>
            <w:r w:rsidRPr="00995092">
              <w:rPr>
                <w:rFonts w:eastAsia="Arial Narrow"/>
                <w:sz w:val="22"/>
                <w:szCs w:val="22"/>
              </w:rPr>
              <w:t xml:space="preserve"> Promet  </w:t>
            </w:r>
            <w:r w:rsidRPr="00995092">
              <w:br/>
            </w:r>
            <w:r w:rsidRPr="00995092">
              <w:rPr>
                <w:rFonts w:eastAsia="Arial Narrow"/>
                <w:sz w:val="22"/>
                <w:szCs w:val="22"/>
              </w:rPr>
              <w:t xml:space="preserve"> Čistoća okoliša  </w:t>
            </w:r>
            <w:r w:rsidRPr="00995092">
              <w:br/>
            </w:r>
            <w:r w:rsidRPr="00995092">
              <w:rPr>
                <w:rFonts w:eastAsia="Arial Narrow"/>
                <w:sz w:val="22"/>
                <w:szCs w:val="22"/>
              </w:rPr>
              <w:t xml:space="preserve"> Ciklična kretanja različitim tempom</w:t>
            </w:r>
            <w:r w:rsidRPr="00995092">
              <w:rPr>
                <w:rFonts w:eastAsia="Arial Narrow"/>
                <w:b/>
                <w:bCs/>
                <w:sz w:val="22"/>
                <w:szCs w:val="22"/>
              </w:rPr>
              <w:t xml:space="preserve"> </w:t>
            </w:r>
            <w:r w:rsidRPr="00995092">
              <w:rPr>
                <w:rFonts w:eastAsia="Arial Narrow"/>
                <w:sz w:val="22"/>
                <w:szCs w:val="22"/>
              </w:rPr>
              <w:t xml:space="preserve"> </w:t>
            </w:r>
          </w:p>
          <w:p w14:paraId="7D046905" w14:textId="4AD93E9C" w:rsidR="73C1357E" w:rsidRPr="00995092" w:rsidRDefault="73C1357E">
            <w:r w:rsidRPr="00995092">
              <w:rPr>
                <w:rFonts w:eastAsia="Arial Narrow"/>
                <w:sz w:val="22"/>
                <w:szCs w:val="22"/>
              </w:rPr>
              <w:t xml:space="preserve">Hodanje zadanom brzinom (posjet </w:t>
            </w:r>
            <w:r w:rsidRPr="00995092">
              <w:rPr>
                <w:rFonts w:eastAsia="Arial Narrow"/>
                <w:b/>
                <w:bCs/>
                <w:sz w:val="22"/>
                <w:szCs w:val="22"/>
              </w:rPr>
              <w:t>Poloju; Rastušju...</w:t>
            </w:r>
            <w:r w:rsidRPr="00995092">
              <w:rPr>
                <w:rFonts w:eastAsia="Arial Narrow"/>
                <w:sz w:val="22"/>
                <w:szCs w:val="22"/>
              </w:rPr>
              <w:t xml:space="preserve"> </w:t>
            </w:r>
          </w:p>
          <w:p w14:paraId="20978EAC" w14:textId="06877023" w:rsidR="73C1357E" w:rsidRPr="00995092" w:rsidRDefault="73C1357E">
            <w:r w:rsidRPr="00995092">
              <w:rPr>
                <w:rFonts w:eastAsia="Arial Narrow"/>
                <w:sz w:val="22"/>
                <w:szCs w:val="22"/>
              </w:rPr>
              <w:t xml:space="preserve">Štafetne igre </w:t>
            </w:r>
            <w:r w:rsidRPr="00995092">
              <w:br/>
            </w:r>
            <w:r w:rsidRPr="00995092">
              <w:rPr>
                <w:rFonts w:eastAsia="Arial Narrow"/>
                <w:sz w:val="22"/>
                <w:szCs w:val="22"/>
              </w:rPr>
              <w:t xml:space="preserve"> Elementarne igre  </w:t>
            </w:r>
            <w:r w:rsidRPr="00995092">
              <w:br/>
            </w:r>
            <w:r w:rsidRPr="00995092">
              <w:rPr>
                <w:rFonts w:eastAsia="Arial Narrow"/>
                <w:sz w:val="22"/>
                <w:szCs w:val="22"/>
              </w:rPr>
              <w:t xml:space="preserve"> Kazališna predstava  </w:t>
            </w:r>
          </w:p>
          <w:p w14:paraId="51AACEF8" w14:textId="34039D30" w:rsidR="73C1357E" w:rsidRPr="00995092" w:rsidRDefault="73C1357E">
            <w:r w:rsidRPr="00995092">
              <w:rPr>
                <w:rFonts w:eastAsia="Arial Narrow"/>
                <w:sz w:val="22"/>
                <w:szCs w:val="22"/>
              </w:rPr>
              <w:t xml:space="preserve">Oblikovanje na plohi-crtanje;slikanje u prostoru-promatranje </w:t>
            </w:r>
          </w:p>
          <w:p w14:paraId="3E4CE965" w14:textId="12A768F4" w:rsidR="73C1357E" w:rsidRPr="00995092" w:rsidRDefault="73C1357E">
            <w:r w:rsidRPr="00995092">
              <w:rPr>
                <w:rFonts w:eastAsia="Arial Narrow"/>
                <w:sz w:val="22"/>
                <w:szCs w:val="22"/>
              </w:rPr>
              <w:t xml:space="preserve"> </w:t>
            </w:r>
          </w:p>
          <w:p w14:paraId="2BD63B2E" w14:textId="6A4304E9" w:rsidR="73C1357E" w:rsidRPr="00995092" w:rsidRDefault="73C1357E">
            <w:r w:rsidRPr="00995092">
              <w:t xml:space="preserve"> </w:t>
            </w:r>
          </w:p>
        </w:tc>
      </w:tr>
      <w:tr w:rsidR="73C1357E" w:rsidRPr="00995092" w14:paraId="7CB3A6A5" w14:textId="77777777" w:rsidTr="00D92C39">
        <w:trPr>
          <w:trHeight w:val="435"/>
        </w:trPr>
        <w:tc>
          <w:tcPr>
            <w:tcW w:w="3818" w:type="dxa"/>
            <w:vMerge/>
            <w:tcBorders>
              <w:top w:val="single" w:sz="8" w:space="0" w:color="000000" w:themeColor="text1"/>
              <w:left w:val="single" w:sz="4" w:space="0" w:color="auto"/>
              <w:bottom w:val="single" w:sz="4" w:space="0" w:color="auto"/>
              <w:right w:val="single" w:sz="4" w:space="0" w:color="auto"/>
            </w:tcBorders>
            <w:vAlign w:val="center"/>
          </w:tcPr>
          <w:p w14:paraId="158E477C" w14:textId="77777777" w:rsidR="004E4F31" w:rsidRPr="00995092" w:rsidRDefault="004E4F31"/>
        </w:tc>
        <w:tc>
          <w:tcPr>
            <w:tcW w:w="1552" w:type="dxa"/>
            <w:tcBorders>
              <w:top w:val="single" w:sz="8" w:space="0" w:color="000000" w:themeColor="text1"/>
              <w:left w:val="single" w:sz="4" w:space="0" w:color="auto"/>
              <w:bottom w:val="single" w:sz="8" w:space="0" w:color="000000" w:themeColor="text1"/>
              <w:right w:val="nil"/>
            </w:tcBorders>
          </w:tcPr>
          <w:p w14:paraId="00F8B401" w14:textId="2E41A2AB" w:rsidR="73C1357E" w:rsidRPr="00995092" w:rsidRDefault="73C1357E">
            <w:r w:rsidRPr="00995092">
              <w:rPr>
                <w:b/>
                <w:bCs/>
                <w:sz w:val="20"/>
                <w:szCs w:val="20"/>
              </w:rPr>
              <w:t>SOCIOLOŠKI OBLICI RADA</w:t>
            </w:r>
            <w:r w:rsidRPr="00995092">
              <w:rPr>
                <w:sz w:val="20"/>
                <w:szCs w:val="20"/>
              </w:rPr>
              <w:t xml:space="preserve"> </w:t>
            </w:r>
          </w:p>
        </w:tc>
        <w:tc>
          <w:tcPr>
            <w:tcW w:w="5110" w:type="dxa"/>
            <w:tcBorders>
              <w:top w:val="single" w:sz="8" w:space="0" w:color="000000" w:themeColor="text1"/>
              <w:left w:val="single" w:sz="8" w:space="0" w:color="auto"/>
              <w:bottom w:val="single" w:sz="8" w:space="0" w:color="auto"/>
              <w:right w:val="single" w:sz="8" w:space="0" w:color="auto"/>
            </w:tcBorders>
            <w:vAlign w:val="center"/>
          </w:tcPr>
          <w:p w14:paraId="18805700" w14:textId="77F5A316" w:rsidR="73C1357E" w:rsidRPr="00995092" w:rsidRDefault="73C1357E">
            <w:r w:rsidRPr="00995092">
              <w:rPr>
                <w:rFonts w:eastAsia="Arial"/>
                <w:color w:val="000000" w:themeColor="text1"/>
                <w:sz w:val="20"/>
                <w:szCs w:val="20"/>
              </w:rPr>
              <w:t xml:space="preserve">- frontalni, individualni </w:t>
            </w:r>
            <w:r w:rsidRPr="00995092">
              <w:br/>
            </w:r>
            <w:r w:rsidRPr="00995092">
              <w:rPr>
                <w:rFonts w:eastAsia="Arial"/>
                <w:color w:val="000000" w:themeColor="text1"/>
                <w:sz w:val="20"/>
                <w:szCs w:val="20"/>
              </w:rPr>
              <w:t xml:space="preserve"> - rad u skupini, rad u paru </w:t>
            </w:r>
          </w:p>
        </w:tc>
      </w:tr>
      <w:tr w:rsidR="73C1357E" w:rsidRPr="00995092" w14:paraId="16467902" w14:textId="77777777" w:rsidTr="00D92C39">
        <w:trPr>
          <w:trHeight w:val="540"/>
        </w:trPr>
        <w:tc>
          <w:tcPr>
            <w:tcW w:w="3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BE52E36" w14:textId="34E7798B" w:rsidR="73C1357E" w:rsidRPr="00995092" w:rsidRDefault="73C1357E">
            <w:r w:rsidRPr="00995092">
              <w:t xml:space="preserve"> </w:t>
            </w:r>
          </w:p>
        </w:tc>
        <w:tc>
          <w:tcPr>
            <w:tcW w:w="1552" w:type="dxa"/>
            <w:tcBorders>
              <w:top w:val="single" w:sz="8" w:space="0" w:color="000000" w:themeColor="text1"/>
              <w:left w:val="single" w:sz="4" w:space="0" w:color="auto"/>
              <w:bottom w:val="single" w:sz="8" w:space="0" w:color="000000" w:themeColor="text1"/>
              <w:right w:val="nil"/>
            </w:tcBorders>
          </w:tcPr>
          <w:p w14:paraId="125B3426" w14:textId="6AC0CAEE" w:rsidR="73C1357E" w:rsidRPr="00995092" w:rsidRDefault="73C1357E">
            <w:r w:rsidRPr="00995092">
              <w:rPr>
                <w:b/>
                <w:bCs/>
              </w:rPr>
              <w:t>METODE</w:t>
            </w:r>
            <w:r w:rsidRPr="00995092">
              <w:t xml:space="preserve"> </w:t>
            </w:r>
          </w:p>
        </w:tc>
        <w:tc>
          <w:tcPr>
            <w:tcW w:w="5110" w:type="dxa"/>
            <w:tcBorders>
              <w:top w:val="single" w:sz="8" w:space="0" w:color="auto"/>
              <w:left w:val="single" w:sz="8" w:space="0" w:color="000000" w:themeColor="text1"/>
              <w:bottom w:val="single" w:sz="8" w:space="0" w:color="auto"/>
              <w:right w:val="single" w:sz="8" w:space="0" w:color="000000" w:themeColor="text1"/>
            </w:tcBorders>
            <w:vAlign w:val="center"/>
          </w:tcPr>
          <w:p w14:paraId="12AC11B6" w14:textId="470F2284" w:rsidR="73C1357E" w:rsidRPr="00995092" w:rsidRDefault="73C1357E">
            <w:r w:rsidRPr="00995092">
              <w:rPr>
                <w:rFonts w:eastAsia="Arial"/>
                <w:color w:val="000000" w:themeColor="text1"/>
                <w:sz w:val="22"/>
                <w:szCs w:val="22"/>
              </w:rPr>
              <w:t xml:space="preserve">-razgovora, demonstracija, rad na tekstu </w:t>
            </w:r>
          </w:p>
        </w:tc>
      </w:tr>
      <w:tr w:rsidR="73C1357E" w:rsidRPr="00995092" w14:paraId="5535287F" w14:textId="77777777" w:rsidTr="00D92C39">
        <w:trPr>
          <w:trHeight w:val="300"/>
        </w:trPr>
        <w:tc>
          <w:tcPr>
            <w:tcW w:w="3818" w:type="dxa"/>
            <w:vMerge/>
            <w:tcBorders>
              <w:top w:val="single" w:sz="8" w:space="0" w:color="000000" w:themeColor="text1"/>
              <w:left w:val="single" w:sz="4" w:space="0" w:color="auto"/>
              <w:bottom w:val="single" w:sz="4" w:space="0" w:color="auto"/>
              <w:right w:val="single" w:sz="4" w:space="0" w:color="auto"/>
            </w:tcBorders>
            <w:vAlign w:val="center"/>
          </w:tcPr>
          <w:p w14:paraId="3DA5104E" w14:textId="77777777" w:rsidR="004E4F31" w:rsidRPr="00995092" w:rsidRDefault="004E4F31"/>
        </w:tc>
        <w:tc>
          <w:tcPr>
            <w:tcW w:w="1552" w:type="dxa"/>
            <w:tcBorders>
              <w:top w:val="single" w:sz="8" w:space="0" w:color="000000" w:themeColor="text1"/>
              <w:left w:val="single" w:sz="4" w:space="0" w:color="auto"/>
              <w:bottom w:val="single" w:sz="8" w:space="0" w:color="000000" w:themeColor="text1"/>
              <w:right w:val="single" w:sz="8" w:space="0" w:color="auto"/>
            </w:tcBorders>
          </w:tcPr>
          <w:p w14:paraId="4E5D68D2" w14:textId="32D15D7A" w:rsidR="73C1357E" w:rsidRPr="00995092" w:rsidRDefault="73C1357E">
            <w:r w:rsidRPr="00995092">
              <w:rPr>
                <w:b/>
                <w:bCs/>
              </w:rPr>
              <w:t>SURADNICI</w:t>
            </w:r>
            <w:r w:rsidRPr="00995092">
              <w:t xml:space="preserve"> </w:t>
            </w:r>
          </w:p>
        </w:tc>
        <w:tc>
          <w:tcPr>
            <w:tcW w:w="5110" w:type="dxa"/>
            <w:tcBorders>
              <w:top w:val="single" w:sz="8" w:space="0" w:color="auto"/>
              <w:left w:val="single" w:sz="8" w:space="0" w:color="auto"/>
              <w:bottom w:val="single" w:sz="8" w:space="0" w:color="auto"/>
              <w:right w:val="single" w:sz="8" w:space="0" w:color="auto"/>
            </w:tcBorders>
          </w:tcPr>
          <w:p w14:paraId="756DFEC5" w14:textId="26245B65" w:rsidR="73C1357E" w:rsidRPr="00995092" w:rsidRDefault="73C1357E">
            <w:r w:rsidRPr="00995092">
              <w:rPr>
                <w:rFonts w:eastAsia="Arial Narrow"/>
                <w:sz w:val="20"/>
                <w:szCs w:val="20"/>
              </w:rPr>
              <w:t xml:space="preserve">- školski stručni suradnici, vanjski suradnici </w:t>
            </w:r>
            <w:r w:rsidRPr="00995092">
              <w:br/>
            </w:r>
            <w:r w:rsidRPr="00995092">
              <w:rPr>
                <w:rFonts w:eastAsia="Arial Narrow"/>
                <w:sz w:val="20"/>
                <w:szCs w:val="20"/>
              </w:rPr>
              <w:t xml:space="preserve"> - Hrvatski zavod za javno zdravstvo, roditelji </w:t>
            </w:r>
          </w:p>
        </w:tc>
      </w:tr>
      <w:tr w:rsidR="73C1357E" w:rsidRPr="00995092" w14:paraId="05FFF98E" w14:textId="77777777" w:rsidTr="00D92C39">
        <w:trPr>
          <w:trHeight w:val="300"/>
        </w:trPr>
        <w:tc>
          <w:tcPr>
            <w:tcW w:w="3818" w:type="dxa"/>
            <w:tcBorders>
              <w:top w:val="single" w:sz="4" w:space="0" w:color="auto"/>
              <w:left w:val="single" w:sz="8" w:space="0" w:color="000000" w:themeColor="text1"/>
              <w:bottom w:val="single" w:sz="8" w:space="0" w:color="000000" w:themeColor="text1"/>
              <w:right w:val="nil"/>
            </w:tcBorders>
            <w:shd w:val="clear" w:color="auto" w:fill="FFFFFF" w:themeFill="background1"/>
          </w:tcPr>
          <w:p w14:paraId="29C2F884" w14:textId="361ACEFC" w:rsidR="73C1357E" w:rsidRPr="00995092" w:rsidRDefault="73C1357E">
            <w:r w:rsidRPr="00995092">
              <w:rPr>
                <w:b/>
                <w:bCs/>
              </w:rPr>
              <w:t>VREMENIK AKTIVNOSTI / PROGRAMA / PROJEKTA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DD1078" w14:textId="6EA06E58" w:rsidR="73C1357E" w:rsidRPr="00995092" w:rsidRDefault="73C1357E">
            <w:r w:rsidRPr="00995092">
              <w:rPr>
                <w:rFonts w:eastAsia="Arial Narrow"/>
              </w:rPr>
              <w:t>Tijekom školske godine 2021./2022..</w:t>
            </w:r>
            <w:r w:rsidRPr="00995092">
              <w:rPr>
                <w:rFonts w:eastAsia="Arial"/>
                <w:color w:val="000000" w:themeColor="text1"/>
              </w:rPr>
              <w:t> </w:t>
            </w:r>
            <w:r w:rsidRPr="00995092">
              <w:rPr>
                <w:rFonts w:eastAsia="Arial Narrow"/>
                <w:color w:val="000000" w:themeColor="text1"/>
              </w:rPr>
              <w:t xml:space="preserve"> </w:t>
            </w:r>
          </w:p>
        </w:tc>
      </w:tr>
      <w:tr w:rsidR="73C1357E" w:rsidRPr="00995092" w14:paraId="2D92C8FB" w14:textId="77777777" w:rsidTr="58623095">
        <w:trPr>
          <w:trHeight w:val="300"/>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4A23244" w14:textId="258F1B75" w:rsidR="73C1357E" w:rsidRPr="00995092" w:rsidRDefault="73C1357E">
            <w:r w:rsidRPr="00995092">
              <w:rPr>
                <w:b/>
                <w:bCs/>
              </w:rPr>
              <w:t>TROŠKOVI ( TERENSKA NASTAVA, IZLETI)</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2F9F92" w14:textId="0C93A349" w:rsidR="73C1357E" w:rsidRPr="00995092" w:rsidRDefault="73C1357E">
            <w:r w:rsidRPr="00995092">
              <w:rPr>
                <w:rFonts w:eastAsia="Arial Narrow"/>
                <w:sz w:val="20"/>
                <w:szCs w:val="20"/>
              </w:rPr>
              <w:t xml:space="preserve">- cijena ulaznice za kazališnu predstavu (30 kn) </w:t>
            </w:r>
            <w:r w:rsidRPr="00995092">
              <w:br/>
            </w:r>
            <w:r w:rsidRPr="00995092">
              <w:rPr>
                <w:rFonts w:eastAsia="Arial Narrow"/>
                <w:sz w:val="20"/>
                <w:szCs w:val="20"/>
              </w:rPr>
              <w:t xml:space="preserve"> - dobrovoljno sudjelovanje u humanitarnim akcijama (20 kn)  </w:t>
            </w:r>
            <w:r w:rsidRPr="00995092">
              <w:br/>
            </w:r>
            <w:r w:rsidRPr="00995092">
              <w:rPr>
                <w:rFonts w:eastAsia="Arial Narrow"/>
                <w:sz w:val="20"/>
                <w:szCs w:val="20"/>
              </w:rPr>
              <w:t xml:space="preserve"> - obilazak grada (30 kn) </w:t>
            </w:r>
          </w:p>
        </w:tc>
      </w:tr>
      <w:tr w:rsidR="73C1357E" w:rsidRPr="00995092" w14:paraId="50E2D6F1" w14:textId="77777777" w:rsidTr="58623095">
        <w:trPr>
          <w:trHeight w:val="300"/>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C3B466F" w14:textId="5CC8FBA6" w:rsidR="73C1357E" w:rsidRPr="00995092" w:rsidRDefault="73C1357E">
            <w:r w:rsidRPr="00995092">
              <w:rPr>
                <w:b/>
                <w:bCs/>
              </w:rPr>
              <w:t>VREDNOVANJE I NAČIN KORIŠTENJA REZULTATA VREDNOVANJA</w:t>
            </w:r>
            <w:r w:rsidRPr="00995092">
              <w:t xml:space="preserve"> </w:t>
            </w:r>
          </w:p>
          <w:p w14:paraId="20781D81" w14:textId="4980659A" w:rsidR="73C1357E" w:rsidRPr="00995092" w:rsidRDefault="73C1357E">
            <w:r w:rsidRPr="00995092">
              <w:t xml:space="preserve">-opisno zapažanje o realizaciji programa i osvrt na uspješnost izvedenog programa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20D7E" w14:textId="09B7CF3A" w:rsidR="73C1357E" w:rsidRPr="00995092" w:rsidRDefault="73C1357E">
            <w:r w:rsidRPr="00995092">
              <w:rPr>
                <w:rFonts w:eastAsia="Arial"/>
                <w:sz w:val="12"/>
                <w:szCs w:val="12"/>
              </w:rPr>
              <w:t> </w:t>
            </w:r>
            <w:r w:rsidRPr="00995092">
              <w:rPr>
                <w:rFonts w:eastAsia="Arial Narrow"/>
                <w:sz w:val="12"/>
                <w:szCs w:val="12"/>
              </w:rPr>
              <w:t xml:space="preserve"> </w:t>
            </w:r>
          </w:p>
          <w:p w14:paraId="5B92AA7D" w14:textId="230DBE60" w:rsidR="73C1357E" w:rsidRPr="00995092" w:rsidRDefault="73C1357E">
            <w:r w:rsidRPr="00995092">
              <w:rPr>
                <w:sz w:val="20"/>
                <w:szCs w:val="20"/>
              </w:rPr>
              <w:t xml:space="preserve">Razina postignuća : </w:t>
            </w:r>
          </w:p>
          <w:p w14:paraId="76CE1595" w14:textId="5DD35A23" w:rsidR="73C1357E" w:rsidRPr="00995092" w:rsidRDefault="73C1357E" w:rsidP="00C724FD">
            <w:pPr>
              <w:pStyle w:val="Odlomakpopisa"/>
              <w:numPr>
                <w:ilvl w:val="0"/>
                <w:numId w:val="129"/>
              </w:numPr>
              <w:rPr>
                <w:sz w:val="20"/>
                <w:szCs w:val="20"/>
              </w:rPr>
            </w:pPr>
            <w:r w:rsidRPr="58623095">
              <w:rPr>
                <w:sz w:val="20"/>
                <w:szCs w:val="20"/>
              </w:rPr>
              <w:t xml:space="preserve">izvrsno </w:t>
            </w:r>
          </w:p>
          <w:p w14:paraId="38CC1086" w14:textId="25BCA2B1" w:rsidR="73C1357E" w:rsidRPr="00995092" w:rsidRDefault="73C1357E" w:rsidP="00C724FD">
            <w:pPr>
              <w:pStyle w:val="Odlomakpopisa"/>
              <w:numPr>
                <w:ilvl w:val="0"/>
                <w:numId w:val="129"/>
              </w:numPr>
              <w:rPr>
                <w:sz w:val="20"/>
                <w:szCs w:val="20"/>
              </w:rPr>
            </w:pPr>
            <w:r w:rsidRPr="58623095">
              <w:rPr>
                <w:sz w:val="20"/>
                <w:szCs w:val="20"/>
              </w:rPr>
              <w:t xml:space="preserve">vrlo uspješno </w:t>
            </w:r>
          </w:p>
          <w:p w14:paraId="24A56D0F" w14:textId="59C85EC8" w:rsidR="73C1357E" w:rsidRPr="00995092" w:rsidRDefault="73C1357E" w:rsidP="00C724FD">
            <w:pPr>
              <w:pStyle w:val="Odlomakpopisa"/>
              <w:numPr>
                <w:ilvl w:val="0"/>
                <w:numId w:val="129"/>
              </w:numPr>
              <w:rPr>
                <w:sz w:val="20"/>
                <w:szCs w:val="20"/>
              </w:rPr>
            </w:pPr>
            <w:r w:rsidRPr="58623095">
              <w:rPr>
                <w:sz w:val="20"/>
                <w:szCs w:val="20"/>
              </w:rPr>
              <w:t xml:space="preserve">uspješno </w:t>
            </w:r>
          </w:p>
          <w:p w14:paraId="7E062869" w14:textId="38B6A5CF" w:rsidR="73C1357E" w:rsidRPr="00995092" w:rsidRDefault="73C1357E" w:rsidP="00C724FD">
            <w:pPr>
              <w:pStyle w:val="Odlomakpopisa"/>
              <w:numPr>
                <w:ilvl w:val="0"/>
                <w:numId w:val="129"/>
              </w:numPr>
              <w:rPr>
                <w:sz w:val="20"/>
                <w:szCs w:val="20"/>
              </w:rPr>
            </w:pPr>
            <w:r w:rsidRPr="58623095">
              <w:rPr>
                <w:sz w:val="20"/>
                <w:szCs w:val="20"/>
              </w:rPr>
              <w:t xml:space="preserve">-zadovoljavajuće </w:t>
            </w:r>
          </w:p>
          <w:p w14:paraId="0DF2E521" w14:textId="67B8F3D3" w:rsidR="73C1357E" w:rsidRPr="00995092" w:rsidRDefault="73C1357E">
            <w:r w:rsidRPr="00995092">
              <w:rPr>
                <w:sz w:val="20"/>
                <w:szCs w:val="20"/>
              </w:rPr>
              <w:t xml:space="preserve">-nezadovoljavajuće </w:t>
            </w:r>
          </w:p>
          <w:p w14:paraId="1EF8FD04" w14:textId="49FBC266" w:rsidR="73C1357E" w:rsidRPr="00995092" w:rsidRDefault="73C1357E">
            <w:r w:rsidRPr="00995092">
              <w:rPr>
                <w:rFonts w:eastAsia="Arial Narrow"/>
                <w:sz w:val="20"/>
                <w:szCs w:val="20"/>
              </w:rPr>
              <w:t>Učenička</w:t>
            </w:r>
            <w:r w:rsidRPr="00995092">
              <w:rPr>
                <w:rFonts w:eastAsia="Arial"/>
                <w:sz w:val="20"/>
                <w:szCs w:val="20"/>
              </w:rPr>
              <w:t> </w:t>
            </w:r>
            <w:r w:rsidRPr="00995092">
              <w:rPr>
                <w:rFonts w:eastAsia="Arial Narrow"/>
                <w:sz w:val="20"/>
                <w:szCs w:val="20"/>
              </w:rPr>
              <w:t xml:space="preserve"> mapa osobnog razvoja GOO</w:t>
            </w:r>
            <w:r w:rsidRPr="00995092">
              <w:rPr>
                <w:rFonts w:eastAsia="Arial"/>
                <w:sz w:val="20"/>
                <w:szCs w:val="20"/>
              </w:rPr>
              <w:t> </w:t>
            </w:r>
            <w:r w:rsidRPr="00995092">
              <w:rPr>
                <w:rFonts w:eastAsia="Arial Narrow"/>
                <w:sz w:val="20"/>
                <w:szCs w:val="20"/>
              </w:rPr>
              <w:t xml:space="preserve"> </w:t>
            </w:r>
          </w:p>
          <w:p w14:paraId="29D85C9C" w14:textId="6574162A" w:rsidR="73C1357E" w:rsidRPr="00995092" w:rsidRDefault="73C1357E" w:rsidP="73C1357E"/>
        </w:tc>
      </w:tr>
    </w:tbl>
    <w:p w14:paraId="7399DFED" w14:textId="01309E9D" w:rsidR="73C1357E" w:rsidRPr="00995092" w:rsidRDefault="73C1357E" w:rsidP="73C1357E">
      <w:pPr>
        <w:rPr>
          <w:color w:val="FF0000"/>
        </w:rPr>
      </w:pPr>
    </w:p>
    <w:tbl>
      <w:tblPr>
        <w:tblW w:w="10482" w:type="dxa"/>
        <w:tblLayout w:type="fixed"/>
        <w:tblLook w:val="01E0" w:firstRow="1" w:lastRow="1" w:firstColumn="1" w:lastColumn="1" w:noHBand="0" w:noVBand="0"/>
      </w:tblPr>
      <w:tblGrid>
        <w:gridCol w:w="3820"/>
        <w:gridCol w:w="2585"/>
        <w:gridCol w:w="4077"/>
      </w:tblGrid>
      <w:tr w:rsidR="73C1357E" w:rsidRPr="00995092" w14:paraId="73CD8512" w14:textId="77777777" w:rsidTr="58623095">
        <w:trPr>
          <w:trHeight w:val="705"/>
        </w:trPr>
        <w:tc>
          <w:tcPr>
            <w:tcW w:w="382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181F168" w14:textId="4FBB0E94" w:rsidR="73C1357E" w:rsidRPr="00995092" w:rsidRDefault="00FB006C" w:rsidP="73C1357E">
            <w:pPr>
              <w:rPr>
                <w:rFonts w:eastAsia="Arial Narrow"/>
                <w:color w:val="000000" w:themeColor="text1"/>
              </w:rPr>
            </w:pPr>
            <w:r w:rsidRPr="00995092">
              <w:rPr>
                <w:rFonts w:eastAsia="Arial Narrow"/>
                <w:b/>
                <w:bCs/>
                <w:color w:val="000000" w:themeColor="text1"/>
              </w:rPr>
              <w:t>NAZIV AKTIVNOSTI/ PROGRAMA/PROJEKTA</w:t>
            </w:r>
          </w:p>
        </w:tc>
        <w:tc>
          <w:tcPr>
            <w:tcW w:w="666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F3FADD5" w14:textId="26AA5B85" w:rsidR="73C1357E" w:rsidRPr="00995092" w:rsidRDefault="00FB006C" w:rsidP="73C1357E">
            <w:pPr>
              <w:jc w:val="center"/>
              <w:rPr>
                <w:rFonts w:eastAsia="Arial Narrow"/>
                <w:color w:val="000000" w:themeColor="text1"/>
                <w:szCs w:val="28"/>
              </w:rPr>
            </w:pPr>
            <w:r w:rsidRPr="00995092">
              <w:rPr>
                <w:rFonts w:eastAsia="Arial Narrow"/>
                <w:b/>
                <w:bCs/>
                <w:color w:val="000000" w:themeColor="text1"/>
                <w:szCs w:val="28"/>
              </w:rPr>
              <w:t>IZVANUČIONIČKA NASTAVA – 3. AB</w:t>
            </w:r>
          </w:p>
        </w:tc>
      </w:tr>
      <w:tr w:rsidR="73C1357E" w:rsidRPr="00995092" w14:paraId="6705D598" w14:textId="77777777" w:rsidTr="58623095">
        <w:trPr>
          <w:trHeight w:val="600"/>
        </w:trPr>
        <w:tc>
          <w:tcPr>
            <w:tcW w:w="3820" w:type="dxa"/>
            <w:tcBorders>
              <w:top w:val="single" w:sz="6" w:space="0" w:color="auto"/>
              <w:left w:val="single" w:sz="6" w:space="0" w:color="auto"/>
              <w:bottom w:val="single" w:sz="6" w:space="0" w:color="auto"/>
              <w:right w:val="single" w:sz="6" w:space="0" w:color="auto"/>
            </w:tcBorders>
          </w:tcPr>
          <w:p w14:paraId="178ABEEA" w14:textId="3DD773F6" w:rsidR="73C1357E" w:rsidRPr="00995092" w:rsidRDefault="73C1357E" w:rsidP="73C1357E">
            <w:pPr>
              <w:rPr>
                <w:rFonts w:eastAsia="Arial Narrow"/>
                <w:color w:val="000000" w:themeColor="text1"/>
              </w:rPr>
            </w:pPr>
            <w:r w:rsidRPr="00995092">
              <w:rPr>
                <w:rFonts w:eastAsia="Arial Narrow"/>
                <w:b/>
                <w:bCs/>
                <w:color w:val="000000" w:themeColor="text1"/>
              </w:rPr>
              <w:t>NAMJENA AKTIVNOSTI/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1D98E1EF" w14:textId="39A770F5" w:rsidR="73C1357E" w:rsidRPr="00995092" w:rsidRDefault="73C1357E" w:rsidP="73C1357E">
            <w:pPr>
              <w:rPr>
                <w:rFonts w:eastAsia="Arial Narrow"/>
                <w:color w:val="000000" w:themeColor="text1"/>
              </w:rPr>
            </w:pPr>
            <w:r w:rsidRPr="00995092">
              <w:rPr>
                <w:rFonts w:eastAsia="Arial Narrow"/>
                <w:color w:val="000000" w:themeColor="text1"/>
              </w:rPr>
              <w:t>Ostvarivanje planiranih programskih sadržaja izvan škole.</w:t>
            </w:r>
          </w:p>
        </w:tc>
      </w:tr>
      <w:tr w:rsidR="73C1357E" w:rsidRPr="00995092" w14:paraId="3C2BA852" w14:textId="77777777" w:rsidTr="58623095">
        <w:trPr>
          <w:trHeight w:val="855"/>
        </w:trPr>
        <w:tc>
          <w:tcPr>
            <w:tcW w:w="3820" w:type="dxa"/>
            <w:tcBorders>
              <w:top w:val="single" w:sz="6" w:space="0" w:color="auto"/>
              <w:left w:val="single" w:sz="6" w:space="0" w:color="auto"/>
              <w:bottom w:val="single" w:sz="6" w:space="0" w:color="auto"/>
              <w:right w:val="single" w:sz="6" w:space="0" w:color="auto"/>
            </w:tcBorders>
          </w:tcPr>
          <w:p w14:paraId="36F341EC" w14:textId="4ADAAB41" w:rsidR="73C1357E" w:rsidRPr="00995092" w:rsidRDefault="73C1357E" w:rsidP="73C1357E">
            <w:pPr>
              <w:rPr>
                <w:rFonts w:eastAsia="Arial Narrow"/>
                <w:color w:val="000000" w:themeColor="text1"/>
              </w:rPr>
            </w:pPr>
            <w:r w:rsidRPr="00995092">
              <w:rPr>
                <w:rFonts w:eastAsia="Arial Narrow"/>
                <w:b/>
                <w:bCs/>
                <w:color w:val="000000" w:themeColor="text1"/>
              </w:rPr>
              <w:t>CILJEVI 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169645EB" w14:textId="4196B8D1" w:rsidR="73C1357E" w:rsidRPr="00995092" w:rsidRDefault="73C1357E" w:rsidP="73C1357E">
            <w:pPr>
              <w:rPr>
                <w:rFonts w:eastAsia="Arial Narrow"/>
                <w:color w:val="000000" w:themeColor="text1"/>
              </w:rPr>
            </w:pPr>
            <w:r w:rsidRPr="00995092">
              <w:rPr>
                <w:rFonts w:eastAsia="Arial Narrow"/>
                <w:color w:val="000000" w:themeColor="text1"/>
              </w:rPr>
              <w:t xml:space="preserve">Učenje otkrivanjem u neposrednoj životnoj stvarnosti, u kojemu se učenici susreću s prirodnom i kulturnom okolinom, ljudima koji u njoj žive i koji su utjecali na okolinu. </w:t>
            </w:r>
          </w:p>
        </w:tc>
      </w:tr>
      <w:tr w:rsidR="73C1357E" w:rsidRPr="00995092" w14:paraId="69074264" w14:textId="77777777" w:rsidTr="58623095">
        <w:trPr>
          <w:trHeight w:val="2775"/>
        </w:trPr>
        <w:tc>
          <w:tcPr>
            <w:tcW w:w="3820" w:type="dxa"/>
            <w:tcBorders>
              <w:top w:val="single" w:sz="6" w:space="0" w:color="auto"/>
              <w:left w:val="single" w:sz="6" w:space="0" w:color="auto"/>
              <w:bottom w:val="single" w:sz="6" w:space="0" w:color="auto"/>
              <w:right w:val="single" w:sz="6" w:space="0" w:color="auto"/>
            </w:tcBorders>
          </w:tcPr>
          <w:p w14:paraId="03713F6B" w14:textId="27AB01EE" w:rsidR="73C1357E" w:rsidRPr="00995092" w:rsidRDefault="73C1357E" w:rsidP="73C1357E">
            <w:pPr>
              <w:rPr>
                <w:rFonts w:eastAsia="Arial Narrow"/>
                <w:color w:val="000000" w:themeColor="text1"/>
              </w:rPr>
            </w:pPr>
            <w:r w:rsidRPr="00995092">
              <w:rPr>
                <w:rFonts w:eastAsia="Arial Narrow"/>
                <w:b/>
                <w:bCs/>
                <w:color w:val="000000" w:themeColor="text1"/>
              </w:rPr>
              <w:t>ISHODI POUČAVANJA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85C0AD7" w14:textId="70CF9B0A"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razvija sposobnost snalaženja u prostoru</w:t>
            </w:r>
          </w:p>
          <w:p w14:paraId="38FBB51C" w14:textId="5A1C9821"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istražuje i upoznaje izgled i posebnosti zavičaja</w:t>
            </w:r>
          </w:p>
          <w:p w14:paraId="1C20FAD6" w14:textId="42916690"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uočava i imenuje promjene u prirodi, na biljkama i životinjama te međusobnu ovisnost podneblja i životne zajednice u zavičajnom području</w:t>
            </w:r>
          </w:p>
          <w:p w14:paraId="0596F75C" w14:textId="310D4F3A"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razvija pozitivan odnos prema okolišu</w:t>
            </w:r>
          </w:p>
          <w:p w14:paraId="52F264A5" w14:textId="4E6DEC5B"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pravilno i sigurno se ponaša u prometu</w:t>
            </w:r>
          </w:p>
          <w:p w14:paraId="7ED1A545" w14:textId="6CF9E70C"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posjećuje kulturne ustanove</w:t>
            </w:r>
          </w:p>
          <w:p w14:paraId="3FD73258" w14:textId="51B147D5"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 xml:space="preserve">razvija naviku kulturnog ponašanja </w:t>
            </w:r>
          </w:p>
          <w:p w14:paraId="29A9A56A" w14:textId="05B2E67A"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razvija volju, interes, pažnju, memoriju</w:t>
            </w:r>
          </w:p>
        </w:tc>
      </w:tr>
      <w:tr w:rsidR="73C1357E" w:rsidRPr="00995092" w14:paraId="50F3E60C" w14:textId="77777777" w:rsidTr="58623095">
        <w:trPr>
          <w:trHeight w:val="345"/>
        </w:trPr>
        <w:tc>
          <w:tcPr>
            <w:tcW w:w="3820" w:type="dxa"/>
            <w:tcBorders>
              <w:top w:val="single" w:sz="6" w:space="0" w:color="auto"/>
              <w:left w:val="single" w:sz="6" w:space="0" w:color="auto"/>
              <w:bottom w:val="single" w:sz="6" w:space="0" w:color="auto"/>
              <w:right w:val="single" w:sz="6" w:space="0" w:color="auto"/>
            </w:tcBorders>
            <w:vAlign w:val="center"/>
          </w:tcPr>
          <w:p w14:paraId="3F992FD0" w14:textId="02A26FFF" w:rsidR="73C1357E" w:rsidRPr="00995092" w:rsidRDefault="73C1357E" w:rsidP="73C1357E">
            <w:pPr>
              <w:rPr>
                <w:rFonts w:eastAsia="Arial Narrow"/>
                <w:color w:val="000000" w:themeColor="text1"/>
              </w:rPr>
            </w:pPr>
            <w:r w:rsidRPr="00995092">
              <w:rPr>
                <w:rFonts w:eastAsia="Arial Narrow"/>
                <w:b/>
                <w:bCs/>
                <w:color w:val="000000" w:themeColor="text1"/>
              </w:rPr>
              <w:t>NOSITELJ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404B7BFE" w14:textId="3884CF92" w:rsidR="73C1357E" w:rsidRPr="00995092" w:rsidRDefault="73C1357E" w:rsidP="73C1357E">
            <w:pPr>
              <w:rPr>
                <w:color w:val="000000" w:themeColor="text1"/>
              </w:rPr>
            </w:pPr>
            <w:r w:rsidRPr="00995092">
              <w:rPr>
                <w:color w:val="000000" w:themeColor="text1"/>
              </w:rPr>
              <w:t>Učiteljice: Alma Pitlović , Zlata Šunjerga</w:t>
            </w:r>
          </w:p>
        </w:tc>
      </w:tr>
      <w:tr w:rsidR="73C1357E" w:rsidRPr="00995092" w14:paraId="6C2370AB" w14:textId="77777777" w:rsidTr="58623095">
        <w:trPr>
          <w:trHeight w:val="360"/>
        </w:trPr>
        <w:tc>
          <w:tcPr>
            <w:tcW w:w="3820" w:type="dxa"/>
            <w:tcBorders>
              <w:top w:val="single" w:sz="6" w:space="0" w:color="auto"/>
              <w:left w:val="single" w:sz="6" w:space="0" w:color="auto"/>
              <w:bottom w:val="single" w:sz="6" w:space="0" w:color="auto"/>
              <w:right w:val="single" w:sz="6" w:space="0" w:color="auto"/>
            </w:tcBorders>
            <w:vAlign w:val="center"/>
          </w:tcPr>
          <w:p w14:paraId="77B37676" w14:textId="0A2210C4" w:rsidR="73C1357E" w:rsidRPr="00995092" w:rsidRDefault="73C1357E" w:rsidP="73C1357E">
            <w:pPr>
              <w:rPr>
                <w:rFonts w:eastAsia="Arial Narrow"/>
                <w:color w:val="000000" w:themeColor="text1"/>
              </w:rPr>
            </w:pPr>
            <w:r w:rsidRPr="00995092">
              <w:rPr>
                <w:rFonts w:eastAsia="Arial Narrow"/>
                <w:b/>
                <w:bCs/>
                <w:color w:val="000000" w:themeColor="text1"/>
              </w:rPr>
              <w:t>KORISNICI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A8028A1" w14:textId="11C01D05" w:rsidR="73C1357E" w:rsidRPr="00995092" w:rsidRDefault="73C1357E" w:rsidP="73C1357E">
            <w:pPr>
              <w:rPr>
                <w:rFonts w:eastAsia="Arial Narrow"/>
                <w:color w:val="000000" w:themeColor="text1"/>
              </w:rPr>
            </w:pPr>
            <w:r w:rsidRPr="00995092">
              <w:rPr>
                <w:rFonts w:eastAsia="Arial Narrow"/>
                <w:color w:val="000000" w:themeColor="text1"/>
              </w:rPr>
              <w:t>Učenici 3.a,b</w:t>
            </w:r>
          </w:p>
        </w:tc>
      </w:tr>
      <w:tr w:rsidR="73C1357E" w:rsidRPr="00995092" w14:paraId="787D7C89" w14:textId="77777777" w:rsidTr="58623095">
        <w:trPr>
          <w:trHeight w:val="4020"/>
        </w:trPr>
        <w:tc>
          <w:tcPr>
            <w:tcW w:w="3820" w:type="dxa"/>
            <w:tcBorders>
              <w:top w:val="single" w:sz="6" w:space="0" w:color="auto"/>
              <w:left w:val="single" w:sz="6" w:space="0" w:color="auto"/>
              <w:bottom w:val="single" w:sz="6" w:space="0" w:color="auto"/>
              <w:right w:val="single" w:sz="6" w:space="0" w:color="auto"/>
            </w:tcBorders>
          </w:tcPr>
          <w:p w14:paraId="51F37322" w14:textId="2315575F" w:rsidR="73C1357E" w:rsidRPr="00995092" w:rsidRDefault="73C1357E" w:rsidP="73C1357E">
            <w:pPr>
              <w:rPr>
                <w:rFonts w:eastAsia="Arial Narrow"/>
                <w:color w:val="000000" w:themeColor="text1"/>
              </w:rPr>
            </w:pPr>
            <w:r w:rsidRPr="00995092">
              <w:rPr>
                <w:rFonts w:eastAsia="Arial Narrow"/>
                <w:b/>
                <w:bCs/>
                <w:color w:val="000000" w:themeColor="text1"/>
              </w:rPr>
              <w:t>NAČIN REALIZACIJE AKTIVNOSTI / PROGRAMA</w:t>
            </w:r>
          </w:p>
          <w:p w14:paraId="5C3348B1" w14:textId="01E932FD"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izvanučionička nastava</w:t>
            </w:r>
          </w:p>
          <w:p w14:paraId="13B4B452" w14:textId="33F935AD"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istraživanje</w:t>
            </w:r>
          </w:p>
          <w:p w14:paraId="5E4D523C" w14:textId="25C33447" w:rsidR="73C1357E" w:rsidRPr="00995092" w:rsidRDefault="73C1357E" w:rsidP="00C724FD">
            <w:pPr>
              <w:pStyle w:val="Odlomakpopisa"/>
              <w:numPr>
                <w:ilvl w:val="0"/>
                <w:numId w:val="128"/>
              </w:numPr>
              <w:rPr>
                <w:rFonts w:eastAsia="Arial Narrow"/>
                <w:color w:val="000000" w:themeColor="text1"/>
              </w:rPr>
            </w:pPr>
            <w:r w:rsidRPr="58623095">
              <w:rPr>
                <w:rFonts w:eastAsia="Arial Narrow"/>
                <w:color w:val="000000" w:themeColor="text1"/>
              </w:rPr>
              <w:t>praktičan rad</w:t>
            </w:r>
          </w:p>
        </w:tc>
        <w:tc>
          <w:tcPr>
            <w:tcW w:w="2585" w:type="dxa"/>
            <w:tcBorders>
              <w:top w:val="single" w:sz="6" w:space="0" w:color="auto"/>
              <w:left w:val="single" w:sz="6" w:space="0" w:color="auto"/>
              <w:bottom w:val="single" w:sz="6" w:space="0" w:color="auto"/>
              <w:right w:val="single" w:sz="6" w:space="0" w:color="auto"/>
            </w:tcBorders>
          </w:tcPr>
          <w:p w14:paraId="5CD87FD7" w14:textId="20EAD9BD" w:rsidR="73C1357E" w:rsidRPr="00995092" w:rsidRDefault="73C1357E" w:rsidP="73C1357E">
            <w:pPr>
              <w:rPr>
                <w:rFonts w:eastAsia="Arial Narrow"/>
                <w:color w:val="000000" w:themeColor="text1"/>
                <w:sz w:val="20"/>
                <w:szCs w:val="20"/>
              </w:rPr>
            </w:pPr>
            <w:r w:rsidRPr="00995092">
              <w:rPr>
                <w:rFonts w:eastAsia="Arial Narrow"/>
                <w:b/>
                <w:bCs/>
                <w:color w:val="000000" w:themeColor="text1"/>
                <w:sz w:val="20"/>
                <w:szCs w:val="20"/>
              </w:rPr>
              <w:t>SADRŽAJI</w:t>
            </w:r>
          </w:p>
          <w:p w14:paraId="17155FEA" w14:textId="13A46131"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Sat razrednika</w:t>
            </w:r>
          </w:p>
          <w:p w14:paraId="28067447" w14:textId="21A27B41" w:rsidR="73C1357E" w:rsidRPr="00995092" w:rsidRDefault="73C1357E" w:rsidP="73C1357E">
            <w:pPr>
              <w:rPr>
                <w:rFonts w:eastAsia="Arial Narrow"/>
                <w:color w:val="000000" w:themeColor="text1"/>
                <w:sz w:val="20"/>
                <w:szCs w:val="20"/>
              </w:rPr>
            </w:pPr>
          </w:p>
          <w:p w14:paraId="650D2256" w14:textId="78143D87" w:rsidR="73C1357E" w:rsidRPr="00995092" w:rsidRDefault="73C1357E" w:rsidP="73C1357E">
            <w:pPr>
              <w:rPr>
                <w:rFonts w:eastAsia="Arial Narrow"/>
                <w:color w:val="000000" w:themeColor="text1"/>
                <w:sz w:val="20"/>
                <w:szCs w:val="20"/>
              </w:rPr>
            </w:pPr>
          </w:p>
          <w:p w14:paraId="10A4593C" w14:textId="553B0F7E" w:rsidR="73C1357E" w:rsidRPr="00995092" w:rsidRDefault="73C1357E" w:rsidP="73C1357E">
            <w:pPr>
              <w:rPr>
                <w:rFonts w:eastAsia="Arial Narrow"/>
                <w:color w:val="000000" w:themeColor="text1"/>
                <w:sz w:val="20"/>
                <w:szCs w:val="20"/>
              </w:rPr>
            </w:pPr>
          </w:p>
          <w:p w14:paraId="05B81515" w14:textId="0241CC1A" w:rsidR="73C1357E" w:rsidRPr="00995092" w:rsidRDefault="73C1357E" w:rsidP="73C1357E">
            <w:pPr>
              <w:rPr>
                <w:rFonts w:eastAsia="Arial Narrow"/>
                <w:color w:val="000000" w:themeColor="text1"/>
                <w:sz w:val="20"/>
                <w:szCs w:val="20"/>
              </w:rPr>
            </w:pPr>
          </w:p>
          <w:p w14:paraId="0EE789F7" w14:textId="0928E128"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Priroda i društvo</w:t>
            </w:r>
          </w:p>
          <w:p w14:paraId="3F0CB2D4" w14:textId="24310317" w:rsidR="73C1357E" w:rsidRPr="00995092" w:rsidRDefault="73C1357E" w:rsidP="73C1357E">
            <w:pPr>
              <w:rPr>
                <w:rFonts w:eastAsia="Arial Narrow"/>
                <w:color w:val="000000" w:themeColor="text1"/>
                <w:sz w:val="20"/>
                <w:szCs w:val="20"/>
              </w:rPr>
            </w:pPr>
          </w:p>
          <w:p w14:paraId="443729FE" w14:textId="5D3355E6" w:rsidR="73C1357E" w:rsidRPr="00995092" w:rsidRDefault="73C1357E" w:rsidP="73C1357E">
            <w:pPr>
              <w:rPr>
                <w:rFonts w:eastAsia="Arial Narrow"/>
                <w:color w:val="000000" w:themeColor="text1"/>
                <w:sz w:val="20"/>
                <w:szCs w:val="20"/>
              </w:rPr>
            </w:pPr>
          </w:p>
          <w:p w14:paraId="32822730" w14:textId="1EF6EF46" w:rsidR="73C1357E" w:rsidRPr="00995092" w:rsidRDefault="73C1357E" w:rsidP="73C1357E">
            <w:pPr>
              <w:rPr>
                <w:rFonts w:eastAsia="Arial Narrow"/>
                <w:color w:val="000000" w:themeColor="text1"/>
                <w:sz w:val="20"/>
                <w:szCs w:val="20"/>
              </w:rPr>
            </w:pPr>
          </w:p>
          <w:p w14:paraId="0E761A7D" w14:textId="0091B48E" w:rsidR="73C1357E" w:rsidRPr="00995092" w:rsidRDefault="73C1357E" w:rsidP="73C1357E">
            <w:pPr>
              <w:rPr>
                <w:rFonts w:eastAsia="Arial Narrow"/>
                <w:color w:val="000000" w:themeColor="text1"/>
                <w:sz w:val="20"/>
                <w:szCs w:val="20"/>
              </w:rPr>
            </w:pPr>
          </w:p>
          <w:p w14:paraId="611FC669" w14:textId="1D1F6C37" w:rsidR="73C1357E" w:rsidRPr="00995092" w:rsidRDefault="73C1357E" w:rsidP="73C1357E">
            <w:pPr>
              <w:rPr>
                <w:rFonts w:eastAsia="Arial Narrow"/>
                <w:color w:val="000000" w:themeColor="text1"/>
                <w:sz w:val="20"/>
                <w:szCs w:val="20"/>
              </w:rPr>
            </w:pPr>
          </w:p>
          <w:p w14:paraId="2CEAD340" w14:textId="13330387" w:rsidR="73C1357E" w:rsidRPr="00995092" w:rsidRDefault="73C1357E" w:rsidP="73C1357E">
            <w:pPr>
              <w:rPr>
                <w:rFonts w:eastAsia="Arial Narrow"/>
                <w:color w:val="000000" w:themeColor="text1"/>
                <w:sz w:val="20"/>
                <w:szCs w:val="20"/>
              </w:rPr>
            </w:pPr>
          </w:p>
          <w:p w14:paraId="0A241D4F" w14:textId="62725B6D" w:rsidR="73C1357E" w:rsidRPr="00995092" w:rsidRDefault="73C1357E" w:rsidP="73C1357E">
            <w:pPr>
              <w:rPr>
                <w:rFonts w:eastAsia="Arial Narrow"/>
                <w:color w:val="000000" w:themeColor="text1"/>
                <w:sz w:val="20"/>
                <w:szCs w:val="20"/>
              </w:rPr>
            </w:pPr>
          </w:p>
          <w:p w14:paraId="77494F68" w14:textId="6CCAFCD0"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TZK</w:t>
            </w:r>
          </w:p>
          <w:p w14:paraId="7B1964BC" w14:textId="1AA1E6A2"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Matematika</w:t>
            </w:r>
          </w:p>
          <w:p w14:paraId="4F4E3339" w14:textId="6828505F"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Hrvatski jezik</w:t>
            </w:r>
          </w:p>
          <w:p w14:paraId="46CEAE7D" w14:textId="69C65EC0" w:rsidR="73C1357E" w:rsidRPr="00995092" w:rsidRDefault="73C1357E" w:rsidP="73C1357E">
            <w:pPr>
              <w:rPr>
                <w:rFonts w:eastAsia="Arial Narrow"/>
                <w:color w:val="000000" w:themeColor="text1"/>
                <w:sz w:val="20"/>
                <w:szCs w:val="20"/>
              </w:rPr>
            </w:pPr>
          </w:p>
          <w:p w14:paraId="726ED656" w14:textId="3EBF273B" w:rsidR="73C1357E" w:rsidRPr="00995092" w:rsidRDefault="73C1357E" w:rsidP="73C1357E">
            <w:pPr>
              <w:rPr>
                <w:rFonts w:eastAsia="Arial Narrow"/>
                <w:color w:val="000000" w:themeColor="text1"/>
                <w:sz w:val="20"/>
                <w:szCs w:val="20"/>
              </w:rPr>
            </w:pPr>
          </w:p>
          <w:p w14:paraId="33739972" w14:textId="2E16BC9F" w:rsidR="73C1357E" w:rsidRPr="00995092" w:rsidRDefault="73C1357E" w:rsidP="73C1357E">
            <w:pPr>
              <w:rPr>
                <w:rFonts w:eastAsia="Arial Narrow"/>
                <w:color w:val="000000" w:themeColor="text1"/>
                <w:sz w:val="20"/>
                <w:szCs w:val="20"/>
              </w:rPr>
            </w:pPr>
          </w:p>
          <w:p w14:paraId="78CA74D7" w14:textId="5E61F66C"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Likovna kultura</w:t>
            </w:r>
            <w:r w:rsidRPr="00995092">
              <w:rPr>
                <w:rFonts w:eastAsia="Arial Narrow"/>
                <w:b/>
                <w:bCs/>
                <w:color w:val="000000" w:themeColor="text1"/>
                <w:sz w:val="20"/>
                <w:szCs w:val="20"/>
              </w:rPr>
              <w:t xml:space="preserve"> </w:t>
            </w:r>
          </w:p>
        </w:tc>
        <w:tc>
          <w:tcPr>
            <w:tcW w:w="4077" w:type="dxa"/>
            <w:tcBorders>
              <w:top w:val="single" w:sz="6" w:space="0" w:color="auto"/>
              <w:left w:val="single" w:sz="6" w:space="0" w:color="auto"/>
              <w:bottom w:val="single" w:sz="6" w:space="0" w:color="auto"/>
              <w:right w:val="single" w:sz="6" w:space="0" w:color="auto"/>
            </w:tcBorders>
          </w:tcPr>
          <w:p w14:paraId="016CB3F7" w14:textId="0F68CE93"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Pravila ponašanja u Gradskoj knjižnici </w:t>
            </w:r>
          </w:p>
          <w:p w14:paraId="1FB8F9FD" w14:textId="534D1908"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McDonald's</w:t>
            </w:r>
          </w:p>
          <w:p w14:paraId="1F234AED" w14:textId="58935C84"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Kino</w:t>
            </w:r>
          </w:p>
          <w:p w14:paraId="4136102D" w14:textId="29192F64"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Kazališna predstava</w:t>
            </w:r>
          </w:p>
          <w:p w14:paraId="2818159A" w14:textId="6F5F408C"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Život i rad Dragutina Tadijanovića (Franjevački samostan, Spomen dom) </w:t>
            </w:r>
          </w:p>
          <w:p w14:paraId="499EB9A8" w14:textId="0136F011"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Dani kruha - pekarnica</w:t>
            </w:r>
          </w:p>
          <w:p w14:paraId="4A2ABA56" w14:textId="6F577629"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Poklade, Fašnik - povorka</w:t>
            </w:r>
          </w:p>
          <w:p w14:paraId="27E8CE7D" w14:textId="7749F1BD"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Bazeni – usavršavanje tehnike plivanja i igre u vodi</w:t>
            </w:r>
          </w:p>
          <w:p w14:paraId="74139BDB" w14:textId="06FF571C"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Moj grad (Korzo, šetalište uz Savu)</w:t>
            </w:r>
          </w:p>
          <w:p w14:paraId="273926AF" w14:textId="43A12371"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Snalaženje u prostoru - strane svijeta</w:t>
            </w:r>
          </w:p>
          <w:p w14:paraId="62B8EA73" w14:textId="2DE481D1"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Vode u zavičaju(</w:t>
            </w:r>
          </w:p>
          <w:p w14:paraId="03D75A7B" w14:textId="1DE7EB4E"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Priroda se mijenja-jesen</w:t>
            </w:r>
          </w:p>
          <w:p w14:paraId="36EE9EAA" w14:textId="5D40F571"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Promet </w:t>
            </w:r>
          </w:p>
          <w:p w14:paraId="76F20AB3" w14:textId="593DAAF4"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Priroda se mijenja-zima</w:t>
            </w:r>
          </w:p>
          <w:p w14:paraId="63FF63A1" w14:textId="35AB0AAC"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Priroda se mijenja-proljeće </w:t>
            </w:r>
          </w:p>
          <w:p w14:paraId="72D6FF2E" w14:textId="30AE5382"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Uskrs</w:t>
            </w:r>
          </w:p>
          <w:p w14:paraId="27A9F410" w14:textId="35EC51F8"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Čistoća okoliša </w:t>
            </w:r>
          </w:p>
          <w:p w14:paraId="62E48FC5" w14:textId="4702CEE5"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Poloj – hodanje</w:t>
            </w:r>
          </w:p>
          <w:p w14:paraId="17F81A93" w14:textId="501EA64C"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Ciklična kretanja različitim tempom </w:t>
            </w:r>
          </w:p>
          <w:p w14:paraId="021F415D" w14:textId="73D96F6F"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Elementarne igre </w:t>
            </w:r>
          </w:p>
          <w:p w14:paraId="5337F0C6" w14:textId="21A0C335"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Tijela u prostoru </w:t>
            </w:r>
          </w:p>
          <w:p w14:paraId="5AA2C2C3" w14:textId="4D1307C2"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Muzej, galerija</w:t>
            </w:r>
          </w:p>
        </w:tc>
      </w:tr>
      <w:tr w:rsidR="73C1357E" w:rsidRPr="00995092" w14:paraId="10289109" w14:textId="77777777" w:rsidTr="58623095">
        <w:trPr>
          <w:trHeight w:val="450"/>
        </w:trPr>
        <w:tc>
          <w:tcPr>
            <w:tcW w:w="3820" w:type="dxa"/>
            <w:tcBorders>
              <w:top w:val="single" w:sz="6" w:space="0" w:color="auto"/>
              <w:left w:val="single" w:sz="6" w:space="0" w:color="auto"/>
              <w:bottom w:val="single" w:sz="6" w:space="0" w:color="auto"/>
              <w:right w:val="single" w:sz="6" w:space="0" w:color="auto"/>
            </w:tcBorders>
          </w:tcPr>
          <w:p w14:paraId="2716B0AD" w14:textId="089B46BD" w:rsidR="73C1357E" w:rsidRPr="00995092" w:rsidRDefault="73C1357E" w:rsidP="73C1357E">
            <w:pPr>
              <w:rPr>
                <w:rFonts w:eastAsia="Arial Narrow"/>
                <w:color w:val="000000" w:themeColor="text1"/>
              </w:rPr>
            </w:pPr>
            <w:r w:rsidRPr="00995092">
              <w:rPr>
                <w:rFonts w:eastAsia="Arial Narrow"/>
                <w:b/>
                <w:bCs/>
                <w:color w:val="000000" w:themeColor="text1"/>
              </w:rPr>
              <w:t>VREMENIK AKTIVNOSTI /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EF77B42" w14:textId="58F3BB56" w:rsidR="73C1357E" w:rsidRPr="00995092" w:rsidRDefault="73C1357E" w:rsidP="73C1357E">
            <w:pPr>
              <w:rPr>
                <w:rFonts w:eastAsia="Arial Narrow"/>
                <w:color w:val="000000" w:themeColor="text1"/>
              </w:rPr>
            </w:pPr>
            <w:r w:rsidRPr="00995092">
              <w:rPr>
                <w:rFonts w:eastAsia="Arial Narrow"/>
                <w:color w:val="000000" w:themeColor="text1"/>
              </w:rPr>
              <w:t>Tijekom školske godine 2021./2022.</w:t>
            </w:r>
          </w:p>
        </w:tc>
      </w:tr>
      <w:tr w:rsidR="73C1357E" w:rsidRPr="00995092" w14:paraId="65F4631B" w14:textId="77777777" w:rsidTr="58623095">
        <w:trPr>
          <w:trHeight w:val="525"/>
        </w:trPr>
        <w:tc>
          <w:tcPr>
            <w:tcW w:w="3820" w:type="dxa"/>
            <w:tcBorders>
              <w:top w:val="single" w:sz="6" w:space="0" w:color="auto"/>
              <w:left w:val="single" w:sz="6" w:space="0" w:color="auto"/>
              <w:bottom w:val="single" w:sz="6" w:space="0" w:color="auto"/>
              <w:right w:val="single" w:sz="6" w:space="0" w:color="auto"/>
            </w:tcBorders>
          </w:tcPr>
          <w:p w14:paraId="58E03281" w14:textId="787B2296" w:rsidR="73C1357E" w:rsidRPr="00995092" w:rsidRDefault="73C1357E" w:rsidP="73C1357E">
            <w:pPr>
              <w:rPr>
                <w:rFonts w:eastAsia="Arial Narrow"/>
                <w:color w:val="000000" w:themeColor="text1"/>
              </w:rPr>
            </w:pPr>
            <w:r w:rsidRPr="00995092">
              <w:rPr>
                <w:rFonts w:eastAsia="Arial Narrow"/>
                <w:b/>
                <w:bCs/>
                <w:color w:val="000000" w:themeColor="text1"/>
              </w:rPr>
              <w:t>TROŠKOVI ( TERENSKA NASTAVA, IZLETI)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09FB6AB2" w14:textId="2CD6D60F"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 cijena ulaznice za kazališnu predstavu (30 kn)</w:t>
            </w:r>
            <w:r w:rsidRPr="00995092">
              <w:br/>
            </w:r>
            <w:r w:rsidRPr="00995092">
              <w:rPr>
                <w:rFonts w:eastAsia="Arial Narrow"/>
                <w:color w:val="000000" w:themeColor="text1"/>
                <w:sz w:val="18"/>
                <w:szCs w:val="18"/>
              </w:rPr>
              <w:t>- obilazak grada (30 kn)</w:t>
            </w:r>
          </w:p>
          <w:p w14:paraId="0256F16F" w14:textId="3C1DAEDF"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 ulaznice u muzej i galeriju (30 kn)</w:t>
            </w:r>
          </w:p>
          <w:p w14:paraId="0E6CB36C" w14:textId="253A2C55"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 pekarnica, Mc Donalds (30 kn)</w:t>
            </w:r>
          </w:p>
          <w:p w14:paraId="47A0B899" w14:textId="7ACE7992"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 kino ulaznica (20 kn)</w:t>
            </w:r>
          </w:p>
        </w:tc>
      </w:tr>
      <w:tr w:rsidR="73C1357E" w:rsidRPr="00995092" w14:paraId="775E7005" w14:textId="77777777" w:rsidTr="58623095">
        <w:trPr>
          <w:trHeight w:val="300"/>
        </w:trPr>
        <w:tc>
          <w:tcPr>
            <w:tcW w:w="3820" w:type="dxa"/>
            <w:tcBorders>
              <w:top w:val="single" w:sz="6" w:space="0" w:color="auto"/>
              <w:left w:val="single" w:sz="6" w:space="0" w:color="auto"/>
              <w:bottom w:val="single" w:sz="6" w:space="0" w:color="auto"/>
              <w:right w:val="single" w:sz="6" w:space="0" w:color="auto"/>
            </w:tcBorders>
          </w:tcPr>
          <w:p w14:paraId="4BA2D1BE" w14:textId="6A81EA91" w:rsidR="73C1357E" w:rsidRPr="00995092" w:rsidRDefault="73C1357E" w:rsidP="73C1357E">
            <w:pPr>
              <w:rPr>
                <w:rFonts w:eastAsia="Arial Narrow"/>
                <w:color w:val="000000" w:themeColor="text1"/>
              </w:rPr>
            </w:pPr>
            <w:r w:rsidRPr="00995092">
              <w:rPr>
                <w:rFonts w:eastAsia="Arial Narrow"/>
                <w:b/>
                <w:bCs/>
                <w:color w:val="000000" w:themeColor="text1"/>
              </w:rPr>
              <w:t>VRJEDNOVANJE I NAČIN KORIŠTENJA REZULTATA VRJEDNOVANJA</w:t>
            </w:r>
          </w:p>
          <w:p w14:paraId="2E10641A" w14:textId="5DC74A6B" w:rsidR="73C1357E" w:rsidRPr="00995092" w:rsidRDefault="73C1357E" w:rsidP="73C1357E">
            <w:pPr>
              <w:rPr>
                <w:rFonts w:eastAsia="Arial Narrow"/>
                <w:color w:val="000000" w:themeColor="text1"/>
              </w:rPr>
            </w:pPr>
            <w:r w:rsidRPr="00995092">
              <w:br/>
            </w:r>
            <w:r w:rsidRPr="00995092">
              <w:rPr>
                <w:rFonts w:eastAsia="Arial Narrow"/>
                <w:color w:val="000000" w:themeColor="text1"/>
              </w:rPr>
              <w:t xml:space="preserve">- opisno zapažanje o realizaciji programa </w:t>
            </w:r>
            <w:r w:rsidRPr="00995092">
              <w:br/>
            </w:r>
            <w:r w:rsidRPr="00995092">
              <w:rPr>
                <w:rFonts w:eastAsia="Arial Narrow"/>
                <w:color w:val="000000" w:themeColor="text1"/>
              </w:rPr>
              <w:t xml:space="preserve">  i osvrt na uspješnost izvedenog programa</w:t>
            </w:r>
          </w:p>
        </w:tc>
        <w:tc>
          <w:tcPr>
            <w:tcW w:w="6662" w:type="dxa"/>
            <w:gridSpan w:val="2"/>
            <w:tcBorders>
              <w:top w:val="single" w:sz="6" w:space="0" w:color="auto"/>
              <w:left w:val="single" w:sz="6" w:space="0" w:color="auto"/>
              <w:bottom w:val="single" w:sz="6" w:space="0" w:color="auto"/>
              <w:right w:val="single" w:sz="6" w:space="0" w:color="auto"/>
            </w:tcBorders>
          </w:tcPr>
          <w:p w14:paraId="12461BB3" w14:textId="0392E43E" w:rsidR="73C1357E" w:rsidRPr="00995092" w:rsidRDefault="73C1357E" w:rsidP="73C1357E">
            <w:pPr>
              <w:rPr>
                <w:rFonts w:eastAsia="Arial Narrow"/>
                <w:color w:val="000000" w:themeColor="text1"/>
              </w:rPr>
            </w:pPr>
            <w:r w:rsidRPr="00995092">
              <w:rPr>
                <w:rFonts w:eastAsia="Arial Narrow"/>
                <w:color w:val="000000" w:themeColor="text1"/>
              </w:rPr>
              <w:t>Razina postignuća :</w:t>
            </w:r>
          </w:p>
          <w:p w14:paraId="5C4F6348" w14:textId="4E538AC0" w:rsidR="73C1357E" w:rsidRPr="00995092" w:rsidRDefault="73C1357E" w:rsidP="00C724FD">
            <w:pPr>
              <w:pStyle w:val="Odlomakpopisa"/>
              <w:numPr>
                <w:ilvl w:val="0"/>
                <w:numId w:val="127"/>
              </w:numPr>
              <w:rPr>
                <w:rFonts w:eastAsia="Arial Narrow"/>
                <w:color w:val="000000" w:themeColor="text1"/>
              </w:rPr>
            </w:pPr>
            <w:r w:rsidRPr="58623095">
              <w:rPr>
                <w:rFonts w:eastAsia="Arial Narrow"/>
                <w:color w:val="000000" w:themeColor="text1"/>
              </w:rPr>
              <w:t>izvrsno</w:t>
            </w:r>
          </w:p>
          <w:p w14:paraId="29A884E2" w14:textId="2E2EC0A7" w:rsidR="73C1357E" w:rsidRPr="00995092" w:rsidRDefault="73C1357E" w:rsidP="00C724FD">
            <w:pPr>
              <w:pStyle w:val="Odlomakpopisa"/>
              <w:numPr>
                <w:ilvl w:val="0"/>
                <w:numId w:val="127"/>
              </w:numPr>
              <w:rPr>
                <w:rFonts w:eastAsia="Arial Narrow"/>
                <w:color w:val="000000" w:themeColor="text1"/>
              </w:rPr>
            </w:pPr>
            <w:r w:rsidRPr="58623095">
              <w:rPr>
                <w:rFonts w:eastAsia="Arial Narrow"/>
                <w:color w:val="000000" w:themeColor="text1"/>
              </w:rPr>
              <w:t>vrlo uspješno</w:t>
            </w:r>
          </w:p>
          <w:p w14:paraId="2B33B3BF" w14:textId="1FD22ED8" w:rsidR="73C1357E" w:rsidRPr="00995092" w:rsidRDefault="73C1357E" w:rsidP="00C724FD">
            <w:pPr>
              <w:pStyle w:val="Odlomakpopisa"/>
              <w:numPr>
                <w:ilvl w:val="0"/>
                <w:numId w:val="127"/>
              </w:numPr>
              <w:rPr>
                <w:rFonts w:eastAsia="Arial Narrow"/>
                <w:color w:val="000000" w:themeColor="text1"/>
              </w:rPr>
            </w:pPr>
            <w:r w:rsidRPr="58623095">
              <w:rPr>
                <w:rFonts w:eastAsia="Arial Narrow"/>
                <w:color w:val="000000" w:themeColor="text1"/>
              </w:rPr>
              <w:t>uspješno</w:t>
            </w:r>
          </w:p>
          <w:p w14:paraId="0E57C2C5" w14:textId="02EA8EA5" w:rsidR="73C1357E" w:rsidRPr="00995092" w:rsidRDefault="73C1357E" w:rsidP="00C724FD">
            <w:pPr>
              <w:pStyle w:val="Odlomakpopisa"/>
              <w:numPr>
                <w:ilvl w:val="0"/>
                <w:numId w:val="127"/>
              </w:numPr>
              <w:rPr>
                <w:rFonts w:eastAsia="Arial Narrow"/>
                <w:color w:val="000000" w:themeColor="text1"/>
              </w:rPr>
            </w:pPr>
            <w:r w:rsidRPr="58623095">
              <w:rPr>
                <w:rFonts w:eastAsia="Arial Narrow"/>
                <w:color w:val="000000" w:themeColor="text1"/>
              </w:rPr>
              <w:t>zadovoljavajuće</w:t>
            </w:r>
          </w:p>
          <w:p w14:paraId="5BD6E330" w14:textId="3F03A6A3" w:rsidR="73C1357E" w:rsidRPr="00995092" w:rsidRDefault="73C1357E" w:rsidP="00C724FD">
            <w:pPr>
              <w:pStyle w:val="Odlomakpopisa"/>
              <w:numPr>
                <w:ilvl w:val="0"/>
                <w:numId w:val="127"/>
              </w:numPr>
              <w:rPr>
                <w:rFonts w:eastAsia="Arial Narrow"/>
                <w:color w:val="000000" w:themeColor="text1"/>
              </w:rPr>
            </w:pPr>
            <w:r w:rsidRPr="58623095">
              <w:rPr>
                <w:rFonts w:eastAsia="Arial Narrow"/>
                <w:color w:val="000000" w:themeColor="text1"/>
              </w:rPr>
              <w:t xml:space="preserve">nezadovoljavajuće </w:t>
            </w:r>
          </w:p>
          <w:p w14:paraId="324C925E" w14:textId="3BA5B541" w:rsidR="73C1357E" w:rsidRPr="00995092" w:rsidRDefault="73C1357E" w:rsidP="73C1357E">
            <w:pPr>
              <w:rPr>
                <w:rFonts w:eastAsia="Arial Narrow"/>
                <w:color w:val="000000" w:themeColor="text1"/>
                <w:sz w:val="12"/>
                <w:szCs w:val="12"/>
              </w:rPr>
            </w:pPr>
          </w:p>
        </w:tc>
      </w:tr>
    </w:tbl>
    <w:p w14:paraId="0082F6FF" w14:textId="075E5B93" w:rsidR="73C1357E" w:rsidRPr="00995092" w:rsidRDefault="73C1357E" w:rsidP="73C1357E">
      <w:pPr>
        <w:rPr>
          <w:color w:val="FF0000"/>
        </w:rPr>
      </w:pPr>
    </w:p>
    <w:tbl>
      <w:tblPr>
        <w:tblW w:w="10482" w:type="dxa"/>
        <w:tblLayout w:type="fixed"/>
        <w:tblLook w:val="04A0" w:firstRow="1" w:lastRow="0" w:firstColumn="1" w:lastColumn="0" w:noHBand="0" w:noVBand="1"/>
      </w:tblPr>
      <w:tblGrid>
        <w:gridCol w:w="3820"/>
        <w:gridCol w:w="2750"/>
        <w:gridCol w:w="3912"/>
      </w:tblGrid>
      <w:tr w:rsidR="73C1357E" w:rsidRPr="00995092" w14:paraId="11808A41" w14:textId="77777777" w:rsidTr="58623095">
        <w:trPr>
          <w:trHeight w:val="540"/>
        </w:trPr>
        <w:tc>
          <w:tcPr>
            <w:tcW w:w="382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FAD0511" w14:textId="25ED81B6" w:rsidR="73C1357E" w:rsidRPr="00995092" w:rsidRDefault="00FB006C" w:rsidP="73C1357E">
            <w:pPr>
              <w:rPr>
                <w:rFonts w:eastAsia="Arial Narrow"/>
                <w:color w:val="000000" w:themeColor="text1"/>
              </w:rPr>
            </w:pPr>
            <w:r w:rsidRPr="00995092">
              <w:rPr>
                <w:rFonts w:eastAsia="Arial Narrow"/>
                <w:b/>
                <w:bCs/>
                <w:color w:val="000000" w:themeColor="text1"/>
              </w:rPr>
              <w:t>NAZIV AKTIVNOSTI/ PROGRAMA/PROJEKTA</w:t>
            </w:r>
            <w:r w:rsidRPr="00995092">
              <w:rPr>
                <w:rFonts w:eastAsia="Arial Narrow"/>
                <w:color w:val="000000" w:themeColor="text1"/>
              </w:rPr>
              <w:t> </w:t>
            </w:r>
          </w:p>
        </w:tc>
        <w:tc>
          <w:tcPr>
            <w:tcW w:w="666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1C01D3E" w14:textId="1D86FE14" w:rsidR="73C1357E" w:rsidRPr="00995092" w:rsidRDefault="00FB006C" w:rsidP="73C1357E">
            <w:pPr>
              <w:jc w:val="center"/>
              <w:rPr>
                <w:rFonts w:eastAsia="Arial Narrow"/>
                <w:color w:val="000000" w:themeColor="text1"/>
                <w:szCs w:val="28"/>
              </w:rPr>
            </w:pPr>
            <w:r w:rsidRPr="00995092">
              <w:rPr>
                <w:rFonts w:eastAsia="Arial Narrow"/>
                <w:b/>
                <w:bCs/>
                <w:color w:val="000000" w:themeColor="text1"/>
                <w:szCs w:val="28"/>
              </w:rPr>
              <w:t>IZVANUČIONIČKA NASTAVA – 4. AB</w:t>
            </w:r>
          </w:p>
        </w:tc>
      </w:tr>
      <w:tr w:rsidR="73C1357E" w:rsidRPr="00995092" w14:paraId="7403B869" w14:textId="77777777" w:rsidTr="58623095">
        <w:trPr>
          <w:trHeight w:val="585"/>
        </w:trPr>
        <w:tc>
          <w:tcPr>
            <w:tcW w:w="3820" w:type="dxa"/>
            <w:tcBorders>
              <w:top w:val="single" w:sz="6" w:space="0" w:color="auto"/>
              <w:left w:val="single" w:sz="6" w:space="0" w:color="auto"/>
              <w:bottom w:val="single" w:sz="6" w:space="0" w:color="auto"/>
              <w:right w:val="single" w:sz="6" w:space="0" w:color="auto"/>
            </w:tcBorders>
          </w:tcPr>
          <w:p w14:paraId="62CA595C" w14:textId="6E88514C" w:rsidR="73C1357E" w:rsidRPr="00995092" w:rsidRDefault="73C1357E" w:rsidP="73C1357E">
            <w:pPr>
              <w:rPr>
                <w:rFonts w:eastAsia="Arial Narrow"/>
                <w:color w:val="000000" w:themeColor="text1"/>
              </w:rPr>
            </w:pPr>
            <w:r w:rsidRPr="00995092">
              <w:rPr>
                <w:rFonts w:eastAsia="Arial Narrow"/>
                <w:b/>
                <w:bCs/>
                <w:color w:val="000000" w:themeColor="text1"/>
              </w:rPr>
              <w:t>NAMJENA AKTIVNOSTI/ PROGRAMA / PROJEKTA</w:t>
            </w:r>
            <w:r w:rsidRPr="00995092">
              <w:rPr>
                <w:rFonts w:eastAsia="Arial Narrow"/>
                <w:color w:val="000000" w:themeColor="text1"/>
              </w:rPr>
              <w:t> </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46FA658" w14:textId="66E02C54" w:rsidR="73C1357E" w:rsidRPr="00995092" w:rsidRDefault="73C1357E" w:rsidP="73C1357E">
            <w:pPr>
              <w:rPr>
                <w:rFonts w:eastAsia="Arial Narrow"/>
                <w:color w:val="000000" w:themeColor="text1"/>
              </w:rPr>
            </w:pPr>
            <w:r w:rsidRPr="00995092">
              <w:rPr>
                <w:rFonts w:eastAsia="Arial Narrow"/>
                <w:color w:val="000000" w:themeColor="text1"/>
              </w:rPr>
              <w:t>Ostvarivanje planiranih programskih sadržaja izvan škole. </w:t>
            </w:r>
          </w:p>
        </w:tc>
      </w:tr>
      <w:tr w:rsidR="73C1357E" w:rsidRPr="00995092" w14:paraId="2CC5EA93" w14:textId="77777777" w:rsidTr="58623095">
        <w:trPr>
          <w:trHeight w:val="900"/>
        </w:trPr>
        <w:tc>
          <w:tcPr>
            <w:tcW w:w="3820" w:type="dxa"/>
            <w:tcBorders>
              <w:top w:val="single" w:sz="6" w:space="0" w:color="auto"/>
              <w:left w:val="single" w:sz="6" w:space="0" w:color="auto"/>
              <w:bottom w:val="single" w:sz="6" w:space="0" w:color="auto"/>
              <w:right w:val="single" w:sz="6" w:space="0" w:color="auto"/>
            </w:tcBorders>
          </w:tcPr>
          <w:p w14:paraId="0B5DBA32" w14:textId="0B7B823F" w:rsidR="73C1357E" w:rsidRPr="00995092" w:rsidRDefault="73C1357E" w:rsidP="73C1357E">
            <w:pPr>
              <w:rPr>
                <w:rFonts w:eastAsia="Arial Narrow"/>
                <w:color w:val="000000" w:themeColor="text1"/>
              </w:rPr>
            </w:pPr>
            <w:r w:rsidRPr="00995092">
              <w:rPr>
                <w:rFonts w:eastAsia="Arial Narrow"/>
                <w:b/>
                <w:bCs/>
                <w:color w:val="000000" w:themeColor="text1"/>
              </w:rPr>
              <w:t>CILJEVI PLANA I PROGRAMA</w:t>
            </w:r>
            <w:r w:rsidRPr="00995092">
              <w:rPr>
                <w:rFonts w:eastAsia="Arial Narrow"/>
                <w:color w:val="000000" w:themeColor="text1"/>
              </w:rPr>
              <w:t> </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755B735F" w14:textId="6CA9BDE9" w:rsidR="73C1357E" w:rsidRPr="00995092" w:rsidRDefault="73C1357E" w:rsidP="73C1357E">
            <w:pPr>
              <w:rPr>
                <w:rFonts w:eastAsia="Arial Narrow"/>
                <w:color w:val="000000" w:themeColor="text1"/>
              </w:rPr>
            </w:pPr>
            <w:r w:rsidRPr="00995092">
              <w:rPr>
                <w:rFonts w:eastAsia="Arial Narrow"/>
                <w:color w:val="000000" w:themeColor="text1"/>
              </w:rPr>
              <w:t>Učenje otkrivanjem u neposrednoj životnoj stvarnosti, u kojemu se učenici susreću s prirodnom i kulturnom okolinom, ljudima koji u njoj žive i koji su utjecali na okolinu.  </w:t>
            </w:r>
          </w:p>
        </w:tc>
      </w:tr>
      <w:tr w:rsidR="73C1357E" w:rsidRPr="00995092" w14:paraId="05C5CFBA" w14:textId="77777777" w:rsidTr="58623095">
        <w:trPr>
          <w:trHeight w:val="2475"/>
        </w:trPr>
        <w:tc>
          <w:tcPr>
            <w:tcW w:w="3820" w:type="dxa"/>
            <w:tcBorders>
              <w:top w:val="single" w:sz="6" w:space="0" w:color="auto"/>
              <w:left w:val="single" w:sz="6" w:space="0" w:color="auto"/>
              <w:bottom w:val="single" w:sz="6" w:space="0" w:color="auto"/>
              <w:right w:val="single" w:sz="6" w:space="0" w:color="auto"/>
            </w:tcBorders>
          </w:tcPr>
          <w:p w14:paraId="546329FB" w14:textId="6A997F2D" w:rsidR="73C1357E" w:rsidRPr="00995092" w:rsidRDefault="73C1357E" w:rsidP="73C1357E">
            <w:pPr>
              <w:rPr>
                <w:rFonts w:eastAsia="Arial Narrow"/>
                <w:color w:val="000000" w:themeColor="text1"/>
              </w:rPr>
            </w:pPr>
            <w:r w:rsidRPr="00995092">
              <w:rPr>
                <w:rFonts w:eastAsia="Arial Narrow"/>
                <w:b/>
                <w:bCs/>
                <w:color w:val="000000" w:themeColor="text1"/>
              </w:rPr>
              <w:t>ISHODI PLANA I PROGRAMA</w:t>
            </w:r>
            <w:r w:rsidRPr="00995092">
              <w:rPr>
                <w:rFonts w:eastAsia="Arial Narrow"/>
                <w:color w:val="000000" w:themeColor="text1"/>
              </w:rPr>
              <w:t> </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37BDF2D5" w14:textId="18135D78" w:rsidR="73C1357E" w:rsidRPr="00995092" w:rsidRDefault="73C1357E" w:rsidP="00C724FD">
            <w:pPr>
              <w:pStyle w:val="Odlomakpopisa"/>
              <w:numPr>
                <w:ilvl w:val="0"/>
                <w:numId w:val="126"/>
              </w:numPr>
              <w:spacing w:after="160"/>
              <w:ind w:firstLine="0"/>
              <w:rPr>
                <w:rFonts w:eastAsia="Arial Narrow"/>
                <w:color w:val="000000" w:themeColor="text1"/>
                <w:sz w:val="23"/>
                <w:szCs w:val="23"/>
              </w:rPr>
            </w:pPr>
            <w:r w:rsidRPr="58623095">
              <w:rPr>
                <w:rFonts w:eastAsia="Arial Narrow"/>
                <w:color w:val="000000" w:themeColor="text1"/>
                <w:sz w:val="23"/>
                <w:szCs w:val="23"/>
              </w:rPr>
              <w:t>razvija sposobnost snalaženja u prostoru </w:t>
            </w:r>
          </w:p>
          <w:p w14:paraId="27E43589" w14:textId="12A9F283" w:rsidR="73C1357E" w:rsidRPr="00995092" w:rsidRDefault="73C1357E" w:rsidP="00C724FD">
            <w:pPr>
              <w:pStyle w:val="Odlomakpopisa"/>
              <w:numPr>
                <w:ilvl w:val="0"/>
                <w:numId w:val="126"/>
              </w:numPr>
              <w:spacing w:after="160"/>
              <w:ind w:firstLine="0"/>
              <w:rPr>
                <w:rFonts w:eastAsia="Arial Narrow"/>
                <w:color w:val="000000" w:themeColor="text1"/>
                <w:sz w:val="23"/>
                <w:szCs w:val="23"/>
              </w:rPr>
            </w:pPr>
            <w:r w:rsidRPr="58623095">
              <w:rPr>
                <w:rFonts w:eastAsia="Arial Narrow"/>
                <w:color w:val="000000" w:themeColor="text1"/>
                <w:sz w:val="23"/>
                <w:szCs w:val="23"/>
              </w:rPr>
              <w:t>istražuje i upoznaje izgled i posebnosti zavičaja </w:t>
            </w:r>
          </w:p>
          <w:p w14:paraId="52745951" w14:textId="2E8E9279" w:rsidR="73C1357E" w:rsidRPr="00995092" w:rsidRDefault="73C1357E" w:rsidP="00C724FD">
            <w:pPr>
              <w:pStyle w:val="Odlomakpopisa"/>
              <w:numPr>
                <w:ilvl w:val="0"/>
                <w:numId w:val="126"/>
              </w:numPr>
              <w:spacing w:after="160"/>
              <w:ind w:firstLine="0"/>
              <w:rPr>
                <w:rFonts w:eastAsia="Arial Narrow"/>
                <w:color w:val="000000" w:themeColor="text1"/>
                <w:sz w:val="23"/>
                <w:szCs w:val="23"/>
              </w:rPr>
            </w:pPr>
            <w:r w:rsidRPr="58623095">
              <w:rPr>
                <w:rFonts w:eastAsia="Arial Narrow"/>
                <w:color w:val="000000" w:themeColor="text1"/>
                <w:sz w:val="23"/>
                <w:szCs w:val="23"/>
              </w:rPr>
              <w:t xml:space="preserve">uočava i imenuje promjene u prirodi, na biljkama i životinjama </w:t>
            </w:r>
            <w:r>
              <w:br/>
            </w:r>
            <w:r w:rsidRPr="58623095">
              <w:rPr>
                <w:rFonts w:eastAsia="Arial Narrow"/>
                <w:color w:val="000000" w:themeColor="text1"/>
                <w:sz w:val="23"/>
                <w:szCs w:val="23"/>
              </w:rPr>
              <w:t xml:space="preserve">              te međusobnu ovisnost podneblja i životne zajednice u z</w:t>
            </w:r>
            <w:r>
              <w:br/>
            </w:r>
            <w:r w:rsidRPr="58623095">
              <w:rPr>
                <w:rFonts w:eastAsia="Arial Narrow"/>
                <w:color w:val="000000" w:themeColor="text1"/>
                <w:sz w:val="23"/>
                <w:szCs w:val="23"/>
              </w:rPr>
              <w:t xml:space="preserve">              zavičajnom području </w:t>
            </w:r>
          </w:p>
          <w:p w14:paraId="63D785E0" w14:textId="3D3CBF00" w:rsidR="73C1357E" w:rsidRPr="00995092" w:rsidRDefault="73C1357E" w:rsidP="00C724FD">
            <w:pPr>
              <w:pStyle w:val="Odlomakpopisa"/>
              <w:numPr>
                <w:ilvl w:val="0"/>
                <w:numId w:val="126"/>
              </w:numPr>
              <w:spacing w:after="160"/>
              <w:ind w:firstLine="0"/>
              <w:rPr>
                <w:rFonts w:eastAsia="Arial Narrow"/>
                <w:color w:val="000000" w:themeColor="text1"/>
                <w:sz w:val="23"/>
                <w:szCs w:val="23"/>
              </w:rPr>
            </w:pPr>
            <w:r w:rsidRPr="58623095">
              <w:rPr>
                <w:rFonts w:eastAsia="Arial Narrow"/>
                <w:color w:val="000000" w:themeColor="text1"/>
                <w:sz w:val="23"/>
                <w:szCs w:val="23"/>
              </w:rPr>
              <w:t>razvija pozitivan odnos prema okolišu </w:t>
            </w:r>
          </w:p>
          <w:p w14:paraId="1433259E" w14:textId="5228BEFF" w:rsidR="73C1357E" w:rsidRPr="00995092" w:rsidRDefault="73C1357E" w:rsidP="00C724FD">
            <w:pPr>
              <w:pStyle w:val="Odlomakpopisa"/>
              <w:numPr>
                <w:ilvl w:val="0"/>
                <w:numId w:val="126"/>
              </w:numPr>
              <w:spacing w:after="160"/>
              <w:ind w:firstLine="0"/>
              <w:rPr>
                <w:rFonts w:eastAsia="Arial Narrow"/>
                <w:color w:val="000000" w:themeColor="text1"/>
                <w:sz w:val="23"/>
                <w:szCs w:val="23"/>
              </w:rPr>
            </w:pPr>
            <w:r w:rsidRPr="58623095">
              <w:rPr>
                <w:rFonts w:eastAsia="Arial Narrow"/>
                <w:color w:val="000000" w:themeColor="text1"/>
                <w:sz w:val="23"/>
                <w:szCs w:val="23"/>
              </w:rPr>
              <w:t>pravilno i sigurno se ponaša u prometu </w:t>
            </w:r>
          </w:p>
          <w:p w14:paraId="7F5D873E" w14:textId="1BAE16B5" w:rsidR="73C1357E" w:rsidRPr="00995092" w:rsidRDefault="73C1357E" w:rsidP="00C724FD">
            <w:pPr>
              <w:pStyle w:val="Odlomakpopisa"/>
              <w:numPr>
                <w:ilvl w:val="0"/>
                <w:numId w:val="126"/>
              </w:numPr>
              <w:spacing w:after="160"/>
              <w:ind w:firstLine="0"/>
              <w:rPr>
                <w:rFonts w:eastAsia="Arial Narrow"/>
                <w:color w:val="000000" w:themeColor="text1"/>
                <w:sz w:val="23"/>
                <w:szCs w:val="23"/>
              </w:rPr>
            </w:pPr>
            <w:r w:rsidRPr="58623095">
              <w:rPr>
                <w:rFonts w:eastAsia="Arial Narrow"/>
                <w:color w:val="000000" w:themeColor="text1"/>
                <w:sz w:val="23"/>
                <w:szCs w:val="23"/>
              </w:rPr>
              <w:t>posjećuje kulturne ustanove </w:t>
            </w:r>
          </w:p>
          <w:p w14:paraId="27AF7132" w14:textId="4C3BEBA7" w:rsidR="73C1357E" w:rsidRPr="00995092" w:rsidRDefault="73C1357E" w:rsidP="00C724FD">
            <w:pPr>
              <w:pStyle w:val="Odlomakpopisa"/>
              <w:numPr>
                <w:ilvl w:val="0"/>
                <w:numId w:val="126"/>
              </w:numPr>
              <w:spacing w:after="160"/>
              <w:ind w:firstLine="0"/>
              <w:rPr>
                <w:rFonts w:eastAsia="Arial Narrow"/>
                <w:color w:val="000000" w:themeColor="text1"/>
                <w:sz w:val="23"/>
                <w:szCs w:val="23"/>
              </w:rPr>
            </w:pPr>
            <w:r w:rsidRPr="58623095">
              <w:rPr>
                <w:rFonts w:eastAsia="Arial Narrow"/>
                <w:color w:val="000000" w:themeColor="text1"/>
                <w:sz w:val="23"/>
                <w:szCs w:val="23"/>
              </w:rPr>
              <w:t>razvija naviku kulturnoga ponašanja u kulturnim ustanovama </w:t>
            </w:r>
          </w:p>
          <w:p w14:paraId="36DC970C" w14:textId="465ABF67" w:rsidR="73C1357E" w:rsidRPr="00995092" w:rsidRDefault="73C1357E" w:rsidP="00C724FD">
            <w:pPr>
              <w:pStyle w:val="Odlomakpopisa"/>
              <w:numPr>
                <w:ilvl w:val="0"/>
                <w:numId w:val="126"/>
              </w:numPr>
              <w:spacing w:after="160"/>
              <w:ind w:firstLine="0"/>
              <w:rPr>
                <w:rFonts w:eastAsia="Arial Narrow"/>
                <w:color w:val="000000" w:themeColor="text1"/>
                <w:sz w:val="23"/>
                <w:szCs w:val="23"/>
              </w:rPr>
            </w:pPr>
            <w:r w:rsidRPr="58623095">
              <w:rPr>
                <w:rFonts w:eastAsia="Arial Narrow"/>
                <w:color w:val="000000" w:themeColor="text1"/>
                <w:sz w:val="23"/>
                <w:szCs w:val="23"/>
              </w:rPr>
              <w:t>razvija volju, interes, pažnju, memoriju </w:t>
            </w:r>
          </w:p>
        </w:tc>
      </w:tr>
      <w:tr w:rsidR="73C1357E" w:rsidRPr="00995092" w14:paraId="1D2C5969" w14:textId="77777777" w:rsidTr="58623095">
        <w:trPr>
          <w:trHeight w:val="750"/>
        </w:trPr>
        <w:tc>
          <w:tcPr>
            <w:tcW w:w="3820" w:type="dxa"/>
            <w:tcBorders>
              <w:top w:val="single" w:sz="6" w:space="0" w:color="auto"/>
              <w:left w:val="single" w:sz="6" w:space="0" w:color="auto"/>
              <w:bottom w:val="single" w:sz="6" w:space="0" w:color="auto"/>
              <w:right w:val="single" w:sz="6" w:space="0" w:color="auto"/>
            </w:tcBorders>
            <w:vAlign w:val="center"/>
          </w:tcPr>
          <w:p w14:paraId="12F24E01" w14:textId="625C623A" w:rsidR="73C1357E" w:rsidRPr="00995092" w:rsidRDefault="73C1357E" w:rsidP="73C1357E">
            <w:pPr>
              <w:rPr>
                <w:rFonts w:eastAsia="Arial Narrow"/>
                <w:color w:val="000000" w:themeColor="text1"/>
              </w:rPr>
            </w:pPr>
            <w:r w:rsidRPr="00995092">
              <w:rPr>
                <w:rFonts w:eastAsia="Arial Narrow"/>
                <w:b/>
                <w:bCs/>
                <w:color w:val="000000" w:themeColor="text1"/>
              </w:rPr>
              <w:t>NOSITELJ AKTIVNOSTI</w:t>
            </w:r>
            <w:r w:rsidRPr="00995092">
              <w:rPr>
                <w:rFonts w:eastAsia="Arial Narrow"/>
                <w:color w:val="000000" w:themeColor="text1"/>
              </w:rPr>
              <w:t> </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341F29EC" w14:textId="3F6BEFD7" w:rsidR="73C1357E" w:rsidRPr="00995092" w:rsidRDefault="73C1357E" w:rsidP="73C1357E">
            <w:pPr>
              <w:rPr>
                <w:rFonts w:eastAsia="Arial Narrow"/>
                <w:color w:val="000000" w:themeColor="text1"/>
              </w:rPr>
            </w:pPr>
            <w:r w:rsidRPr="00995092">
              <w:rPr>
                <w:rFonts w:eastAsia="Arial Narrow"/>
                <w:color w:val="000000" w:themeColor="text1"/>
              </w:rPr>
              <w:t>Učiteljice: Manda Karlić i Željka Šplihal</w:t>
            </w:r>
          </w:p>
        </w:tc>
      </w:tr>
      <w:tr w:rsidR="73C1357E" w:rsidRPr="00995092" w14:paraId="11A70013" w14:textId="77777777" w:rsidTr="58623095">
        <w:trPr>
          <w:trHeight w:val="540"/>
        </w:trPr>
        <w:tc>
          <w:tcPr>
            <w:tcW w:w="3820" w:type="dxa"/>
            <w:tcBorders>
              <w:top w:val="single" w:sz="6" w:space="0" w:color="auto"/>
              <w:left w:val="single" w:sz="6" w:space="0" w:color="auto"/>
              <w:bottom w:val="single" w:sz="6" w:space="0" w:color="auto"/>
              <w:right w:val="single" w:sz="6" w:space="0" w:color="auto"/>
            </w:tcBorders>
            <w:vAlign w:val="center"/>
          </w:tcPr>
          <w:p w14:paraId="4822D5E5" w14:textId="0D6D72E6" w:rsidR="73C1357E" w:rsidRPr="00995092" w:rsidRDefault="73C1357E" w:rsidP="73C1357E">
            <w:pPr>
              <w:rPr>
                <w:rFonts w:eastAsia="Arial Narrow"/>
                <w:color w:val="000000" w:themeColor="text1"/>
              </w:rPr>
            </w:pPr>
            <w:r w:rsidRPr="00995092">
              <w:rPr>
                <w:rFonts w:eastAsia="Arial Narrow"/>
                <w:b/>
                <w:bCs/>
                <w:color w:val="000000" w:themeColor="text1"/>
              </w:rPr>
              <w:t>KORISNICI AKTIVNOSTI</w:t>
            </w:r>
            <w:r w:rsidRPr="00995092">
              <w:rPr>
                <w:rFonts w:eastAsia="Arial Narrow"/>
                <w:color w:val="000000" w:themeColor="text1"/>
              </w:rPr>
              <w:t> </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6E64E84" w14:textId="4C1BA0E8" w:rsidR="73C1357E" w:rsidRPr="00995092" w:rsidRDefault="73C1357E" w:rsidP="73C1357E">
            <w:pPr>
              <w:rPr>
                <w:rFonts w:eastAsia="Arial Narrow"/>
                <w:color w:val="000000" w:themeColor="text1"/>
              </w:rPr>
            </w:pPr>
            <w:r w:rsidRPr="00995092">
              <w:rPr>
                <w:rFonts w:eastAsia="Arial Narrow"/>
                <w:color w:val="000000" w:themeColor="text1"/>
              </w:rPr>
              <w:t>Učenici 4.a i 4.b razr.</w:t>
            </w:r>
          </w:p>
        </w:tc>
      </w:tr>
      <w:tr w:rsidR="73C1357E" w:rsidRPr="00995092" w14:paraId="492BE38B" w14:textId="77777777" w:rsidTr="58623095">
        <w:trPr>
          <w:trHeight w:val="4005"/>
        </w:trPr>
        <w:tc>
          <w:tcPr>
            <w:tcW w:w="3820" w:type="dxa"/>
            <w:tcBorders>
              <w:top w:val="single" w:sz="6" w:space="0" w:color="auto"/>
              <w:left w:val="single" w:sz="6" w:space="0" w:color="auto"/>
              <w:bottom w:val="single" w:sz="6" w:space="0" w:color="auto"/>
              <w:right w:val="single" w:sz="6" w:space="0" w:color="auto"/>
            </w:tcBorders>
          </w:tcPr>
          <w:p w14:paraId="70560BBD" w14:textId="5C7BBDDC" w:rsidR="73C1357E" w:rsidRPr="00995092" w:rsidRDefault="73C1357E" w:rsidP="73C1357E">
            <w:pPr>
              <w:rPr>
                <w:rFonts w:eastAsia="Arial Narrow"/>
                <w:color w:val="000000" w:themeColor="text1"/>
              </w:rPr>
            </w:pPr>
            <w:r w:rsidRPr="00995092">
              <w:rPr>
                <w:rFonts w:eastAsia="Arial Narrow"/>
                <w:b/>
                <w:bCs/>
                <w:color w:val="000000" w:themeColor="text1"/>
              </w:rPr>
              <w:t>NAČIN REALIZACIJE AKTIVNOSTI / PROGRAMA</w:t>
            </w:r>
            <w:r w:rsidRPr="00995092">
              <w:rPr>
                <w:rFonts w:eastAsia="Arial Narrow"/>
                <w:color w:val="000000" w:themeColor="text1"/>
              </w:rPr>
              <w:t> </w:t>
            </w:r>
          </w:p>
          <w:p w14:paraId="01064ACA" w14:textId="49F56C78" w:rsidR="73C1357E" w:rsidRPr="00995092" w:rsidRDefault="73C1357E" w:rsidP="00C724FD">
            <w:pPr>
              <w:pStyle w:val="Odlomakpopisa"/>
              <w:numPr>
                <w:ilvl w:val="0"/>
                <w:numId w:val="125"/>
              </w:numPr>
              <w:spacing w:after="160"/>
              <w:ind w:firstLine="0"/>
              <w:rPr>
                <w:rFonts w:eastAsia="Arial Narrow"/>
                <w:color w:val="000000" w:themeColor="text1"/>
              </w:rPr>
            </w:pPr>
            <w:r w:rsidRPr="58623095">
              <w:rPr>
                <w:rFonts w:eastAsia="Arial Narrow"/>
                <w:color w:val="000000" w:themeColor="text1"/>
              </w:rPr>
              <w:t>izvanučionička nastava </w:t>
            </w:r>
          </w:p>
          <w:p w14:paraId="70624078" w14:textId="0DE8F91F" w:rsidR="73C1357E" w:rsidRPr="00995092" w:rsidRDefault="73C1357E" w:rsidP="00C724FD">
            <w:pPr>
              <w:pStyle w:val="Odlomakpopisa"/>
              <w:numPr>
                <w:ilvl w:val="0"/>
                <w:numId w:val="125"/>
              </w:numPr>
              <w:spacing w:after="160"/>
              <w:ind w:firstLine="0"/>
              <w:rPr>
                <w:rFonts w:eastAsia="Arial Narrow"/>
                <w:color w:val="000000" w:themeColor="text1"/>
              </w:rPr>
            </w:pPr>
            <w:r w:rsidRPr="58623095">
              <w:rPr>
                <w:rFonts w:eastAsia="Arial Narrow"/>
                <w:color w:val="000000" w:themeColor="text1"/>
              </w:rPr>
              <w:t>istraživanje </w:t>
            </w:r>
          </w:p>
          <w:p w14:paraId="4252BD74" w14:textId="46BBF742" w:rsidR="73C1357E" w:rsidRPr="00995092" w:rsidRDefault="73C1357E" w:rsidP="00C724FD">
            <w:pPr>
              <w:pStyle w:val="Odlomakpopisa"/>
              <w:numPr>
                <w:ilvl w:val="0"/>
                <w:numId w:val="125"/>
              </w:numPr>
              <w:spacing w:after="160"/>
              <w:ind w:firstLine="0"/>
              <w:rPr>
                <w:rFonts w:eastAsia="Arial Narrow"/>
                <w:color w:val="000000" w:themeColor="text1"/>
              </w:rPr>
            </w:pPr>
            <w:r w:rsidRPr="58623095">
              <w:rPr>
                <w:rFonts w:eastAsia="Arial Narrow"/>
                <w:color w:val="000000" w:themeColor="text1"/>
              </w:rPr>
              <w:t>praktičan rad </w:t>
            </w:r>
          </w:p>
        </w:tc>
        <w:tc>
          <w:tcPr>
            <w:tcW w:w="2750" w:type="dxa"/>
            <w:tcBorders>
              <w:top w:val="single" w:sz="6" w:space="0" w:color="auto"/>
              <w:left w:val="single" w:sz="6" w:space="0" w:color="auto"/>
              <w:bottom w:val="single" w:sz="6" w:space="0" w:color="auto"/>
              <w:right w:val="single" w:sz="6" w:space="0" w:color="auto"/>
            </w:tcBorders>
          </w:tcPr>
          <w:p w14:paraId="3816C3F0" w14:textId="01B9A082" w:rsidR="73C1357E" w:rsidRPr="00995092" w:rsidRDefault="73C1357E" w:rsidP="73C1357E">
            <w:pPr>
              <w:rPr>
                <w:rFonts w:eastAsia="Arial Narrow"/>
                <w:color w:val="000000" w:themeColor="text1"/>
              </w:rPr>
            </w:pPr>
            <w:r w:rsidRPr="00995092">
              <w:rPr>
                <w:rFonts w:eastAsia="Arial Narrow"/>
                <w:b/>
                <w:bCs/>
                <w:color w:val="000000" w:themeColor="text1"/>
              </w:rPr>
              <w:t>SADRŽAJI</w:t>
            </w:r>
            <w:r w:rsidRPr="00995092">
              <w:rPr>
                <w:rFonts w:eastAsia="Arial Narrow"/>
                <w:color w:val="000000" w:themeColor="text1"/>
              </w:rPr>
              <w:t> </w:t>
            </w:r>
          </w:p>
          <w:p w14:paraId="3AED404A" w14:textId="57812148" w:rsidR="73C1357E" w:rsidRPr="00995092" w:rsidRDefault="73C1357E" w:rsidP="73C1357E">
            <w:pPr>
              <w:rPr>
                <w:rFonts w:eastAsia="Arial Narrow"/>
                <w:color w:val="000000" w:themeColor="text1"/>
                <w:sz w:val="12"/>
                <w:szCs w:val="12"/>
              </w:rPr>
            </w:pPr>
            <w:r w:rsidRPr="00995092">
              <w:rPr>
                <w:rFonts w:eastAsia="Arial Narrow"/>
                <w:color w:val="000000" w:themeColor="text1"/>
                <w:sz w:val="12"/>
                <w:szCs w:val="12"/>
              </w:rPr>
              <w:t> </w:t>
            </w:r>
          </w:p>
          <w:p w14:paraId="7B8632AC" w14:textId="18A85F4F" w:rsidR="73C1357E" w:rsidRPr="00995092" w:rsidRDefault="73C1357E" w:rsidP="73C1357E">
            <w:pPr>
              <w:rPr>
                <w:rFonts w:eastAsia="Arial Narrow"/>
                <w:color w:val="000000" w:themeColor="text1"/>
              </w:rPr>
            </w:pPr>
            <w:r w:rsidRPr="00995092">
              <w:rPr>
                <w:rFonts w:eastAsia="Arial Narrow"/>
                <w:color w:val="000000" w:themeColor="text1"/>
              </w:rPr>
              <w:t>Sat razrednika </w:t>
            </w:r>
            <w:r w:rsidRPr="00995092">
              <w:br/>
            </w:r>
            <w:r w:rsidRPr="00995092">
              <w:rPr>
                <w:rFonts w:eastAsia="Arial Narrow"/>
                <w:color w:val="000000" w:themeColor="text1"/>
              </w:rPr>
              <w:t> </w:t>
            </w:r>
            <w:r w:rsidRPr="00995092">
              <w:br/>
            </w:r>
            <w:r w:rsidRPr="00995092">
              <w:rPr>
                <w:rFonts w:eastAsia="Arial Narrow"/>
                <w:color w:val="000000" w:themeColor="text1"/>
              </w:rPr>
              <w:t> </w:t>
            </w:r>
          </w:p>
          <w:p w14:paraId="7EE1B5B4" w14:textId="310574E5" w:rsidR="73C1357E" w:rsidRPr="00995092" w:rsidRDefault="73C1357E" w:rsidP="73C1357E">
            <w:pPr>
              <w:rPr>
                <w:rFonts w:eastAsia="Arial Narrow"/>
                <w:color w:val="000000" w:themeColor="text1"/>
              </w:rPr>
            </w:pPr>
            <w:r w:rsidRPr="00995092">
              <w:rPr>
                <w:rFonts w:eastAsia="Arial Narrow"/>
                <w:color w:val="000000" w:themeColor="text1"/>
              </w:rPr>
              <w:t>Priroda i društvo </w:t>
            </w:r>
            <w:r w:rsidRPr="00995092">
              <w:br/>
            </w:r>
            <w:r w:rsidRPr="00995092">
              <w:rPr>
                <w:rFonts w:eastAsia="Arial Narrow"/>
                <w:color w:val="000000" w:themeColor="text1"/>
              </w:rPr>
              <w:t> </w:t>
            </w:r>
            <w:r w:rsidRPr="00995092">
              <w:br/>
            </w:r>
          </w:p>
          <w:p w14:paraId="1FFCA5FA" w14:textId="4F83BD3F" w:rsidR="73C1357E" w:rsidRPr="00995092" w:rsidRDefault="73C1357E" w:rsidP="73C1357E">
            <w:pPr>
              <w:rPr>
                <w:rFonts w:eastAsia="Arial Narrow"/>
                <w:color w:val="000000" w:themeColor="text1"/>
              </w:rPr>
            </w:pPr>
          </w:p>
          <w:p w14:paraId="374A4600" w14:textId="290BF7C4" w:rsidR="73C1357E" w:rsidRPr="00995092" w:rsidRDefault="73C1357E" w:rsidP="73C1357E">
            <w:pPr>
              <w:rPr>
                <w:rFonts w:eastAsia="Arial Narrow"/>
                <w:color w:val="000000" w:themeColor="text1"/>
              </w:rPr>
            </w:pPr>
            <w:r w:rsidRPr="00995092">
              <w:rPr>
                <w:rFonts w:eastAsia="Arial Narrow"/>
                <w:color w:val="000000" w:themeColor="text1"/>
              </w:rPr>
              <w:t>Tjelesna i zdravstvena kultura </w:t>
            </w:r>
          </w:p>
          <w:p w14:paraId="34266A62" w14:textId="4B295BDD" w:rsidR="73C1357E" w:rsidRPr="00995092" w:rsidRDefault="73C1357E" w:rsidP="73C1357E">
            <w:pPr>
              <w:rPr>
                <w:rFonts w:eastAsia="Arial Narrow"/>
                <w:color w:val="000000" w:themeColor="text1"/>
              </w:rPr>
            </w:pPr>
          </w:p>
          <w:p w14:paraId="780E0A12" w14:textId="1784126F" w:rsidR="73C1357E" w:rsidRPr="00995092" w:rsidRDefault="73C1357E" w:rsidP="73C1357E">
            <w:pPr>
              <w:rPr>
                <w:rFonts w:eastAsia="Arial Narrow"/>
                <w:color w:val="000000" w:themeColor="text1"/>
              </w:rPr>
            </w:pPr>
            <w:r w:rsidRPr="00995092">
              <w:rPr>
                <w:rFonts w:eastAsia="Arial Narrow"/>
                <w:color w:val="000000" w:themeColor="text1"/>
              </w:rPr>
              <w:t>Hrvatski jezik</w:t>
            </w:r>
          </w:p>
        </w:tc>
        <w:tc>
          <w:tcPr>
            <w:tcW w:w="3912" w:type="dxa"/>
            <w:tcBorders>
              <w:top w:val="single" w:sz="6" w:space="0" w:color="auto"/>
              <w:left w:val="single" w:sz="6" w:space="0" w:color="auto"/>
              <w:bottom w:val="single" w:sz="6" w:space="0" w:color="auto"/>
              <w:right w:val="single" w:sz="6" w:space="0" w:color="auto"/>
            </w:tcBorders>
          </w:tcPr>
          <w:p w14:paraId="634F1DDE" w14:textId="45BB2895" w:rsidR="73C1357E" w:rsidRPr="00995092" w:rsidRDefault="73C1357E" w:rsidP="73C1357E">
            <w:pPr>
              <w:rPr>
                <w:rFonts w:eastAsia="Arial Narrow"/>
                <w:color w:val="000000" w:themeColor="text1"/>
              </w:rPr>
            </w:pPr>
            <w:r w:rsidRPr="00995092">
              <w:rPr>
                <w:rFonts w:eastAsia="Arial Narrow"/>
                <w:color w:val="000000" w:themeColor="text1"/>
              </w:rPr>
              <w:t> </w:t>
            </w:r>
          </w:p>
          <w:p w14:paraId="66E58014" w14:textId="4E57A80D" w:rsidR="73C1357E" w:rsidRPr="00995092" w:rsidRDefault="73C1357E" w:rsidP="73C1357E">
            <w:pPr>
              <w:rPr>
                <w:rFonts w:eastAsia="Arial Narrow"/>
                <w:color w:val="000000" w:themeColor="text1"/>
              </w:rPr>
            </w:pPr>
            <w:r w:rsidRPr="00995092">
              <w:rPr>
                <w:rFonts w:eastAsia="Arial Narrow"/>
                <w:color w:val="000000" w:themeColor="text1"/>
              </w:rPr>
              <w:t>Ponašanje u knjižnici/kazalištu </w:t>
            </w:r>
          </w:p>
          <w:p w14:paraId="612C3EAF" w14:textId="4F688711" w:rsidR="73C1357E" w:rsidRPr="00995092" w:rsidRDefault="73C1357E" w:rsidP="73C1357E">
            <w:pPr>
              <w:rPr>
                <w:rFonts w:eastAsia="Arial Narrow"/>
                <w:color w:val="000000" w:themeColor="text1"/>
              </w:rPr>
            </w:pPr>
            <w:r w:rsidRPr="00995092">
              <w:rPr>
                <w:rFonts w:eastAsia="Arial Narrow"/>
                <w:color w:val="000000" w:themeColor="text1"/>
              </w:rPr>
              <w:t>Poklade </w:t>
            </w:r>
          </w:p>
          <w:p w14:paraId="414CCF6E" w14:textId="42C0D308" w:rsidR="73C1357E" w:rsidRPr="00995092" w:rsidRDefault="73C1357E" w:rsidP="73C1357E">
            <w:pPr>
              <w:rPr>
                <w:rFonts w:eastAsia="Arial Narrow"/>
                <w:color w:val="000000" w:themeColor="text1"/>
                <w:sz w:val="18"/>
                <w:szCs w:val="18"/>
              </w:rPr>
            </w:pPr>
          </w:p>
          <w:p w14:paraId="0A2B5CE6" w14:textId="7418B1FD" w:rsidR="73C1357E" w:rsidRPr="00995092" w:rsidRDefault="73C1357E" w:rsidP="73C1357E">
            <w:pPr>
              <w:rPr>
                <w:rFonts w:eastAsia="Arial Narrow"/>
                <w:color w:val="000000" w:themeColor="text1"/>
                <w:sz w:val="18"/>
                <w:szCs w:val="18"/>
              </w:rPr>
            </w:pPr>
          </w:p>
          <w:p w14:paraId="21538295" w14:textId="4505F4B5" w:rsidR="73C1357E" w:rsidRPr="00995092" w:rsidRDefault="73C1357E" w:rsidP="73C1357E">
            <w:pPr>
              <w:rPr>
                <w:rFonts w:eastAsia="Arial Narrow"/>
                <w:color w:val="000000" w:themeColor="text1"/>
              </w:rPr>
            </w:pPr>
            <w:r w:rsidRPr="00995092">
              <w:rPr>
                <w:rFonts w:eastAsia="Arial Narrow"/>
                <w:color w:val="000000" w:themeColor="text1"/>
              </w:rPr>
              <w:t>Priroda nas okružuje</w:t>
            </w:r>
          </w:p>
          <w:p w14:paraId="7D15BA53" w14:textId="3E8ECEBA" w:rsidR="73C1357E" w:rsidRPr="00995092" w:rsidRDefault="73C1357E" w:rsidP="73C1357E">
            <w:pPr>
              <w:rPr>
                <w:rFonts w:eastAsia="Arial Narrow"/>
                <w:color w:val="000000" w:themeColor="text1"/>
              </w:rPr>
            </w:pPr>
            <w:r w:rsidRPr="00995092">
              <w:rPr>
                <w:rFonts w:eastAsia="Arial Narrow"/>
                <w:color w:val="000000" w:themeColor="text1"/>
              </w:rPr>
              <w:t>Životna zajednica travnjaka</w:t>
            </w:r>
          </w:p>
          <w:p w14:paraId="4FA6B8D4" w14:textId="0909EACD" w:rsidR="73C1357E" w:rsidRPr="00995092" w:rsidRDefault="73C1357E" w:rsidP="73C1357E">
            <w:pPr>
              <w:rPr>
                <w:rFonts w:eastAsia="Arial Narrow"/>
                <w:color w:val="000000" w:themeColor="text1"/>
              </w:rPr>
            </w:pPr>
            <w:r w:rsidRPr="00995092">
              <w:rPr>
                <w:rFonts w:eastAsia="Arial Narrow"/>
                <w:color w:val="000000" w:themeColor="text1"/>
              </w:rPr>
              <w:t>Moja odgovornost prema  </w:t>
            </w:r>
            <w:r w:rsidRPr="00995092">
              <w:br/>
            </w:r>
            <w:r w:rsidRPr="00995092">
              <w:rPr>
                <w:rFonts w:eastAsia="Arial Narrow"/>
                <w:color w:val="000000" w:themeColor="text1"/>
              </w:rPr>
              <w:t>planetu/Čistoća okoliša/ </w:t>
            </w:r>
          </w:p>
          <w:p w14:paraId="415780DE" w14:textId="71ED931C" w:rsidR="73C1357E" w:rsidRPr="00995092" w:rsidRDefault="73C1357E" w:rsidP="73C1357E">
            <w:pPr>
              <w:rPr>
                <w:rFonts w:eastAsia="Arial Narrow"/>
                <w:color w:val="000000" w:themeColor="text1"/>
              </w:rPr>
            </w:pPr>
            <w:r w:rsidRPr="00995092">
              <w:rPr>
                <w:rFonts w:eastAsia="Arial Narrow"/>
                <w:color w:val="000000" w:themeColor="text1"/>
              </w:rPr>
              <w:t>Ciklična kretanja različitim tempom Elementarne igre  </w:t>
            </w:r>
          </w:p>
          <w:p w14:paraId="7E712ECA" w14:textId="7EF7AE82" w:rsidR="73C1357E" w:rsidRPr="00995092" w:rsidRDefault="73C1357E" w:rsidP="73C1357E">
            <w:pPr>
              <w:rPr>
                <w:rFonts w:eastAsia="Arial Narrow"/>
                <w:color w:val="000000" w:themeColor="text1"/>
              </w:rPr>
            </w:pPr>
            <w:r w:rsidRPr="00995092">
              <w:rPr>
                <w:rFonts w:eastAsia="Arial Narrow"/>
                <w:color w:val="000000" w:themeColor="text1"/>
              </w:rPr>
              <w:t>Kazališna predstava  </w:t>
            </w:r>
          </w:p>
          <w:p w14:paraId="44D86D54" w14:textId="7771B659" w:rsidR="73C1357E" w:rsidRPr="00995092" w:rsidRDefault="73C1357E" w:rsidP="73C1357E">
            <w:pPr>
              <w:rPr>
                <w:rFonts w:eastAsia="Arial Narrow"/>
                <w:color w:val="000000" w:themeColor="text1"/>
                <w:sz w:val="18"/>
                <w:szCs w:val="18"/>
              </w:rPr>
            </w:pPr>
          </w:p>
          <w:p w14:paraId="37AE33CD" w14:textId="5E825809" w:rsidR="73C1357E" w:rsidRPr="00995092" w:rsidRDefault="73C1357E" w:rsidP="73C1357E">
            <w:pPr>
              <w:rPr>
                <w:rFonts w:eastAsia="Arial Narrow"/>
                <w:color w:val="000000" w:themeColor="text1"/>
                <w:sz w:val="22"/>
                <w:szCs w:val="22"/>
              </w:rPr>
            </w:pPr>
            <w:r w:rsidRPr="00995092">
              <w:rPr>
                <w:rFonts w:eastAsia="Arial Narrow"/>
                <w:color w:val="000000" w:themeColor="text1"/>
              </w:rPr>
              <w:t>Izleti - Rastušje</w:t>
            </w:r>
            <w:r w:rsidRPr="00995092">
              <w:rPr>
                <w:rFonts w:eastAsia="Arial Narrow"/>
                <w:color w:val="000000" w:themeColor="text1"/>
                <w:sz w:val="22"/>
                <w:szCs w:val="22"/>
              </w:rPr>
              <w:t> </w:t>
            </w:r>
          </w:p>
        </w:tc>
      </w:tr>
      <w:tr w:rsidR="73C1357E" w:rsidRPr="00995092" w14:paraId="396926C4" w14:textId="77777777" w:rsidTr="58623095">
        <w:trPr>
          <w:trHeight w:val="450"/>
        </w:trPr>
        <w:tc>
          <w:tcPr>
            <w:tcW w:w="3820" w:type="dxa"/>
            <w:tcBorders>
              <w:top w:val="single" w:sz="6" w:space="0" w:color="auto"/>
              <w:left w:val="single" w:sz="6" w:space="0" w:color="auto"/>
              <w:bottom w:val="single" w:sz="6" w:space="0" w:color="auto"/>
              <w:right w:val="single" w:sz="6" w:space="0" w:color="auto"/>
            </w:tcBorders>
          </w:tcPr>
          <w:p w14:paraId="3944BF65" w14:textId="4800A9C1" w:rsidR="73C1357E" w:rsidRPr="00995092" w:rsidRDefault="73C1357E" w:rsidP="73C1357E">
            <w:pPr>
              <w:rPr>
                <w:rFonts w:eastAsia="Arial Narrow"/>
                <w:color w:val="000000" w:themeColor="text1"/>
              </w:rPr>
            </w:pPr>
            <w:r w:rsidRPr="00995092">
              <w:rPr>
                <w:rFonts w:eastAsia="Arial Narrow"/>
                <w:b/>
                <w:bCs/>
                <w:color w:val="000000" w:themeColor="text1"/>
              </w:rPr>
              <w:t>VREMENIK AKTIVNOSTI / PROGRAMA / PROJEKTA</w:t>
            </w:r>
            <w:r w:rsidRPr="00995092">
              <w:rPr>
                <w:rFonts w:eastAsia="Arial Narrow"/>
                <w:color w:val="000000" w:themeColor="text1"/>
              </w:rPr>
              <w:t> </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3B11D8FD" w14:textId="7D77CA41" w:rsidR="73C1357E" w:rsidRPr="00995092" w:rsidRDefault="73C1357E" w:rsidP="73C1357E">
            <w:pPr>
              <w:rPr>
                <w:rFonts w:eastAsia="Arial Narrow"/>
                <w:color w:val="000000" w:themeColor="text1"/>
              </w:rPr>
            </w:pPr>
            <w:r w:rsidRPr="00995092">
              <w:rPr>
                <w:rFonts w:eastAsia="Arial Narrow"/>
                <w:color w:val="000000" w:themeColor="text1"/>
              </w:rPr>
              <w:t>Tijekom školske godine 2021./2022.. </w:t>
            </w:r>
          </w:p>
        </w:tc>
      </w:tr>
      <w:tr w:rsidR="73C1357E" w:rsidRPr="00995092" w14:paraId="055F75EB" w14:textId="77777777" w:rsidTr="58623095">
        <w:trPr>
          <w:trHeight w:val="525"/>
        </w:trPr>
        <w:tc>
          <w:tcPr>
            <w:tcW w:w="3820" w:type="dxa"/>
            <w:tcBorders>
              <w:top w:val="single" w:sz="6" w:space="0" w:color="auto"/>
              <w:left w:val="single" w:sz="6" w:space="0" w:color="auto"/>
              <w:bottom w:val="single" w:sz="6" w:space="0" w:color="auto"/>
              <w:right w:val="single" w:sz="6" w:space="0" w:color="auto"/>
            </w:tcBorders>
          </w:tcPr>
          <w:p w14:paraId="3B6F7715" w14:textId="3229BBE7" w:rsidR="73C1357E" w:rsidRPr="00995092" w:rsidRDefault="73C1357E" w:rsidP="73C1357E">
            <w:pPr>
              <w:rPr>
                <w:rFonts w:eastAsia="Arial Narrow"/>
                <w:color w:val="000000" w:themeColor="text1"/>
              </w:rPr>
            </w:pPr>
            <w:r w:rsidRPr="00995092">
              <w:rPr>
                <w:rFonts w:eastAsia="Arial Narrow"/>
                <w:b/>
                <w:bCs/>
                <w:color w:val="000000" w:themeColor="text1"/>
              </w:rPr>
              <w:t>TROŠKOVI ( TERENSKA NASTAVA, IZLETI)</w:t>
            </w:r>
            <w:r w:rsidRPr="00995092">
              <w:rPr>
                <w:rFonts w:eastAsia="Arial Narrow"/>
                <w:color w:val="000000" w:themeColor="text1"/>
              </w:rPr>
              <w:t> </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1C5CFA04" w14:textId="515F8BF3" w:rsidR="73C1357E" w:rsidRPr="00995092" w:rsidRDefault="73C1357E" w:rsidP="73C1357E">
            <w:pPr>
              <w:rPr>
                <w:rFonts w:eastAsia="Arial Narrow"/>
                <w:color w:val="000000" w:themeColor="text1"/>
              </w:rPr>
            </w:pPr>
            <w:r w:rsidRPr="00995092">
              <w:rPr>
                <w:rFonts w:eastAsia="Arial Narrow"/>
                <w:color w:val="000000" w:themeColor="text1"/>
              </w:rPr>
              <w:t>Prijevoz autobusom, ulaznice. </w:t>
            </w:r>
          </w:p>
        </w:tc>
      </w:tr>
      <w:tr w:rsidR="73C1357E" w:rsidRPr="00995092" w14:paraId="4AB22EED" w14:textId="77777777" w:rsidTr="58623095">
        <w:trPr>
          <w:trHeight w:val="300"/>
        </w:trPr>
        <w:tc>
          <w:tcPr>
            <w:tcW w:w="3820" w:type="dxa"/>
            <w:tcBorders>
              <w:top w:val="single" w:sz="6" w:space="0" w:color="auto"/>
              <w:left w:val="single" w:sz="6" w:space="0" w:color="auto"/>
              <w:bottom w:val="single" w:sz="6" w:space="0" w:color="auto"/>
              <w:right w:val="single" w:sz="6" w:space="0" w:color="auto"/>
            </w:tcBorders>
          </w:tcPr>
          <w:p w14:paraId="1FBD3575" w14:textId="7F75EE25" w:rsidR="73C1357E" w:rsidRPr="00995092" w:rsidRDefault="73C1357E" w:rsidP="73C1357E">
            <w:pPr>
              <w:rPr>
                <w:rFonts w:eastAsia="Arial Narrow"/>
                <w:color w:val="000000" w:themeColor="text1"/>
              </w:rPr>
            </w:pPr>
            <w:r w:rsidRPr="00995092">
              <w:rPr>
                <w:rFonts w:eastAsia="Arial Narrow"/>
                <w:b/>
                <w:bCs/>
                <w:color w:val="000000" w:themeColor="text1"/>
              </w:rPr>
              <w:t>VRJEDNOVANJE I NAČIN KORIŠTENJA REZULTATA VRJEDNOVANJA</w:t>
            </w:r>
            <w:r w:rsidRPr="00995092">
              <w:rPr>
                <w:rFonts w:eastAsia="Arial Narrow"/>
                <w:color w:val="000000" w:themeColor="text1"/>
              </w:rPr>
              <w:t> </w:t>
            </w:r>
            <w:r w:rsidRPr="00995092">
              <w:br/>
            </w:r>
            <w:r w:rsidRPr="00995092">
              <w:rPr>
                <w:rFonts w:eastAsia="Arial Narrow"/>
                <w:color w:val="000000" w:themeColor="text1"/>
              </w:rPr>
              <w:t>- opisno zapažanje o realizaciji programa i osvrt na uspješnost izvedenog programa </w:t>
            </w:r>
          </w:p>
        </w:tc>
        <w:tc>
          <w:tcPr>
            <w:tcW w:w="6662" w:type="dxa"/>
            <w:gridSpan w:val="2"/>
            <w:tcBorders>
              <w:top w:val="single" w:sz="6" w:space="0" w:color="auto"/>
              <w:left w:val="single" w:sz="6" w:space="0" w:color="auto"/>
              <w:bottom w:val="single" w:sz="6" w:space="0" w:color="auto"/>
              <w:right w:val="single" w:sz="6" w:space="0" w:color="auto"/>
            </w:tcBorders>
          </w:tcPr>
          <w:p w14:paraId="431AAF99" w14:textId="066FF0EB"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Razina postignuća : </w:t>
            </w:r>
          </w:p>
          <w:p w14:paraId="1A5F333D" w14:textId="6261A96B" w:rsidR="73C1357E" w:rsidRPr="00995092" w:rsidRDefault="73C1357E" w:rsidP="00C724FD">
            <w:pPr>
              <w:pStyle w:val="Odlomakpopisa"/>
              <w:numPr>
                <w:ilvl w:val="0"/>
                <w:numId w:val="124"/>
              </w:numPr>
              <w:spacing w:after="160"/>
              <w:ind w:firstLine="0"/>
              <w:rPr>
                <w:rFonts w:eastAsia="Arial Narrow"/>
                <w:color w:val="000000" w:themeColor="text1"/>
                <w:sz w:val="20"/>
                <w:szCs w:val="20"/>
              </w:rPr>
            </w:pPr>
            <w:r w:rsidRPr="58623095">
              <w:rPr>
                <w:rFonts w:eastAsia="Arial Narrow"/>
                <w:color w:val="000000" w:themeColor="text1"/>
                <w:sz w:val="20"/>
                <w:szCs w:val="20"/>
              </w:rPr>
              <w:t>izvrsno </w:t>
            </w:r>
          </w:p>
          <w:p w14:paraId="0C55B71A" w14:textId="367A1C98" w:rsidR="73C1357E" w:rsidRPr="00995092" w:rsidRDefault="73C1357E" w:rsidP="00C724FD">
            <w:pPr>
              <w:pStyle w:val="Odlomakpopisa"/>
              <w:numPr>
                <w:ilvl w:val="0"/>
                <w:numId w:val="124"/>
              </w:numPr>
              <w:spacing w:after="160"/>
              <w:ind w:firstLine="0"/>
              <w:rPr>
                <w:rFonts w:eastAsia="Arial Narrow"/>
                <w:color w:val="000000" w:themeColor="text1"/>
                <w:sz w:val="20"/>
                <w:szCs w:val="20"/>
              </w:rPr>
            </w:pPr>
            <w:r w:rsidRPr="58623095">
              <w:rPr>
                <w:rFonts w:eastAsia="Arial Narrow"/>
                <w:color w:val="000000" w:themeColor="text1"/>
                <w:sz w:val="20"/>
                <w:szCs w:val="20"/>
              </w:rPr>
              <w:t>vrlo uspješno </w:t>
            </w:r>
          </w:p>
          <w:p w14:paraId="2F6F2913" w14:textId="1C894D9A" w:rsidR="73C1357E" w:rsidRPr="00995092" w:rsidRDefault="73C1357E" w:rsidP="00C724FD">
            <w:pPr>
              <w:pStyle w:val="Odlomakpopisa"/>
              <w:numPr>
                <w:ilvl w:val="0"/>
                <w:numId w:val="124"/>
              </w:numPr>
              <w:spacing w:after="160"/>
              <w:ind w:firstLine="0"/>
              <w:rPr>
                <w:rFonts w:eastAsia="Arial Narrow"/>
                <w:color w:val="000000" w:themeColor="text1"/>
                <w:sz w:val="20"/>
                <w:szCs w:val="20"/>
              </w:rPr>
            </w:pPr>
            <w:r w:rsidRPr="58623095">
              <w:rPr>
                <w:rFonts w:eastAsia="Arial Narrow"/>
                <w:color w:val="000000" w:themeColor="text1"/>
                <w:sz w:val="20"/>
                <w:szCs w:val="20"/>
              </w:rPr>
              <w:t>uspješno </w:t>
            </w:r>
          </w:p>
          <w:p w14:paraId="2EEE677D" w14:textId="0CD20B4E" w:rsidR="73C1357E" w:rsidRPr="00995092" w:rsidRDefault="73C1357E" w:rsidP="00C724FD">
            <w:pPr>
              <w:pStyle w:val="Odlomakpopisa"/>
              <w:numPr>
                <w:ilvl w:val="0"/>
                <w:numId w:val="124"/>
              </w:numPr>
              <w:spacing w:after="160"/>
              <w:ind w:firstLine="0"/>
              <w:rPr>
                <w:rFonts w:eastAsia="Arial Narrow"/>
                <w:color w:val="000000" w:themeColor="text1"/>
                <w:sz w:val="20"/>
                <w:szCs w:val="20"/>
              </w:rPr>
            </w:pPr>
            <w:r w:rsidRPr="58623095">
              <w:rPr>
                <w:rFonts w:eastAsia="Arial Narrow"/>
                <w:color w:val="000000" w:themeColor="text1"/>
                <w:sz w:val="20"/>
                <w:szCs w:val="20"/>
              </w:rPr>
              <w:t>zadovoljavajuće </w:t>
            </w:r>
          </w:p>
          <w:p w14:paraId="4CB65956" w14:textId="3B085E70" w:rsidR="73C1357E" w:rsidRPr="00995092" w:rsidRDefault="73C1357E" w:rsidP="00C724FD">
            <w:pPr>
              <w:pStyle w:val="Odlomakpopisa"/>
              <w:numPr>
                <w:ilvl w:val="0"/>
                <w:numId w:val="124"/>
              </w:numPr>
              <w:spacing w:after="160"/>
              <w:ind w:firstLine="0"/>
              <w:rPr>
                <w:rFonts w:eastAsia="Arial Narrow"/>
                <w:color w:val="000000" w:themeColor="text1"/>
                <w:sz w:val="20"/>
                <w:szCs w:val="20"/>
              </w:rPr>
            </w:pPr>
            <w:r w:rsidRPr="58623095">
              <w:rPr>
                <w:rFonts w:eastAsia="Arial Narrow"/>
                <w:color w:val="000000" w:themeColor="text1"/>
                <w:sz w:val="20"/>
                <w:szCs w:val="20"/>
              </w:rPr>
              <w:t>nezadovoljavajuće  </w:t>
            </w:r>
          </w:p>
          <w:p w14:paraId="0D5EBDB9" w14:textId="72EECDB6" w:rsidR="73C1357E" w:rsidRPr="00995092" w:rsidRDefault="73C1357E" w:rsidP="73C1357E">
            <w:pPr>
              <w:rPr>
                <w:rFonts w:eastAsia="Arial Narrow"/>
                <w:color w:val="000000" w:themeColor="text1"/>
                <w:sz w:val="12"/>
                <w:szCs w:val="12"/>
              </w:rPr>
            </w:pPr>
            <w:r w:rsidRPr="00995092">
              <w:rPr>
                <w:rFonts w:eastAsia="Arial Narrow"/>
                <w:color w:val="000000" w:themeColor="text1"/>
                <w:sz w:val="12"/>
                <w:szCs w:val="12"/>
              </w:rPr>
              <w:t> </w:t>
            </w:r>
          </w:p>
        </w:tc>
      </w:tr>
    </w:tbl>
    <w:p w14:paraId="52C1211C" w14:textId="7993E80A" w:rsidR="73C1357E" w:rsidRPr="00995092" w:rsidRDefault="73C1357E" w:rsidP="73C1357E">
      <w:pPr>
        <w:rPr>
          <w:color w:val="FF0000"/>
        </w:rPr>
      </w:pPr>
    </w:p>
    <w:tbl>
      <w:tblPr>
        <w:tblW w:w="0" w:type="auto"/>
        <w:tblLook w:val="01E0" w:firstRow="1" w:lastRow="1" w:firstColumn="1" w:lastColumn="1" w:noHBand="0" w:noVBand="0"/>
      </w:tblPr>
      <w:tblGrid>
        <w:gridCol w:w="3795"/>
        <w:gridCol w:w="3073"/>
        <w:gridCol w:w="3582"/>
      </w:tblGrid>
      <w:tr w:rsidR="6FFB42EB" w14:paraId="4B3B970B" w14:textId="77777777" w:rsidTr="58623095">
        <w:trPr>
          <w:trHeight w:val="720"/>
        </w:trPr>
        <w:tc>
          <w:tcPr>
            <w:tcW w:w="37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65DE803" w14:textId="7F1E3153" w:rsidR="6FFB42EB" w:rsidRDefault="6FFB42EB" w:rsidP="6FFB42EB">
            <w:pPr>
              <w:spacing w:after="200"/>
              <w:rPr>
                <w:rFonts w:eastAsia="Arial"/>
                <w:color w:val="000000" w:themeColor="text1"/>
              </w:rPr>
            </w:pPr>
            <w:r w:rsidRPr="6FFB42EB">
              <w:rPr>
                <w:rFonts w:eastAsia="Arial"/>
                <w:b/>
                <w:bCs/>
                <w:color w:val="000000" w:themeColor="text1"/>
              </w:rPr>
              <w:t>NAZIV AKTIVNOSTI/ PROGRAMA/PROJEKTA</w:t>
            </w:r>
          </w:p>
        </w:tc>
        <w:tc>
          <w:tcPr>
            <w:tcW w:w="665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13F50F5" w14:textId="12DB63B4" w:rsidR="6FFB42EB" w:rsidRDefault="6FFB42EB" w:rsidP="6FFB42EB">
            <w:pPr>
              <w:spacing w:after="200" w:line="360" w:lineRule="auto"/>
              <w:jc w:val="center"/>
              <w:rPr>
                <w:b/>
                <w:bCs/>
                <w:color w:val="000000" w:themeColor="text1"/>
              </w:rPr>
            </w:pPr>
            <w:r w:rsidRPr="6FFB42EB">
              <w:rPr>
                <w:b/>
                <w:bCs/>
                <w:color w:val="000000" w:themeColor="text1"/>
              </w:rPr>
              <w:t>IZVANUČIONIČKA NASTAVA IZ GEOGRAFIJE</w:t>
            </w:r>
            <w:r>
              <w:br/>
            </w:r>
            <w:r w:rsidRPr="6FFB42EB">
              <w:rPr>
                <w:b/>
                <w:bCs/>
                <w:color w:val="000000" w:themeColor="text1"/>
              </w:rPr>
              <w:t>učenika 5.a i b razreda</w:t>
            </w:r>
            <w:r>
              <w:br/>
            </w:r>
            <w:r w:rsidRPr="6FFB42EB">
              <w:rPr>
                <w:b/>
                <w:bCs/>
                <w:color w:val="000000" w:themeColor="text1"/>
              </w:rPr>
              <w:t>TOPOGRAFSKE KARTE I ORIJENTACIJA  - GPS</w:t>
            </w:r>
          </w:p>
        </w:tc>
      </w:tr>
      <w:tr w:rsidR="6FFB42EB" w14:paraId="429DB20E" w14:textId="77777777" w:rsidTr="58623095">
        <w:trPr>
          <w:trHeight w:val="855"/>
        </w:trPr>
        <w:tc>
          <w:tcPr>
            <w:tcW w:w="3795" w:type="dxa"/>
            <w:tcBorders>
              <w:top w:val="single" w:sz="6" w:space="0" w:color="auto"/>
              <w:left w:val="single" w:sz="6" w:space="0" w:color="auto"/>
              <w:bottom w:val="single" w:sz="6" w:space="0" w:color="auto"/>
              <w:right w:val="single" w:sz="6" w:space="0" w:color="auto"/>
            </w:tcBorders>
          </w:tcPr>
          <w:p w14:paraId="6C212A86" w14:textId="143E4376" w:rsidR="6FFB42EB" w:rsidRDefault="6FFB42EB" w:rsidP="6FFB42EB">
            <w:pPr>
              <w:spacing w:after="200"/>
              <w:rPr>
                <w:rFonts w:eastAsia="Arial"/>
                <w:color w:val="000000" w:themeColor="text1"/>
              </w:rPr>
            </w:pPr>
            <w:r w:rsidRPr="6FFB42EB">
              <w:rPr>
                <w:rFonts w:eastAsia="Arial"/>
                <w:b/>
                <w:bCs/>
                <w:color w:val="000000" w:themeColor="text1"/>
              </w:rPr>
              <w:t>NAMJENA AKTIVNOSTI / PROGRAMA / PROJEKTA</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2788AC70" w14:textId="12B46909" w:rsidR="6FFB42EB" w:rsidRDefault="5C31F796" w:rsidP="58623095">
            <w:pPr>
              <w:spacing w:after="200"/>
              <w:rPr>
                <w:color w:val="000000" w:themeColor="text1"/>
              </w:rPr>
            </w:pPr>
            <w:r w:rsidRPr="58623095">
              <w:rPr>
                <w:color w:val="000000" w:themeColor="text1"/>
              </w:rPr>
              <w:t>Snalaženje u prirodi uz pomoć topografske karte, prirodnih elemenata u prostoru i uređaja (kompas i GPS). Lakše i kvalitetnije učenje promatranjem i otkrivanjem u neposrednoj stvarnosti. Povezivanje prethodno stečenih znanja i iskustava iz drugih predmeta. Poticanje interesa istraživanja i snalaženja u prostoru, poticanje i razvijanje grupnog i timskog rada.</w:t>
            </w:r>
          </w:p>
        </w:tc>
      </w:tr>
      <w:tr w:rsidR="6FFB42EB" w14:paraId="64B18300" w14:textId="77777777" w:rsidTr="58623095">
        <w:trPr>
          <w:trHeight w:val="735"/>
        </w:trPr>
        <w:tc>
          <w:tcPr>
            <w:tcW w:w="3795" w:type="dxa"/>
            <w:tcBorders>
              <w:top w:val="single" w:sz="6" w:space="0" w:color="auto"/>
              <w:left w:val="single" w:sz="6" w:space="0" w:color="auto"/>
              <w:bottom w:val="single" w:sz="6" w:space="0" w:color="auto"/>
              <w:right w:val="single" w:sz="6" w:space="0" w:color="auto"/>
            </w:tcBorders>
          </w:tcPr>
          <w:p w14:paraId="3CB51201" w14:textId="11805ED0" w:rsidR="6FFB42EB" w:rsidRDefault="6FFB42EB" w:rsidP="6FFB42EB">
            <w:pPr>
              <w:spacing w:after="200"/>
              <w:rPr>
                <w:rFonts w:eastAsia="Arial"/>
                <w:color w:val="000000" w:themeColor="text1"/>
              </w:rPr>
            </w:pPr>
            <w:r w:rsidRPr="6FFB42EB">
              <w:rPr>
                <w:rFonts w:eastAsia="Arial"/>
                <w:b/>
                <w:bCs/>
                <w:color w:val="000000" w:themeColor="text1"/>
              </w:rPr>
              <w:t>CILJEVI PLANA I PROGRAMA</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31E101C5" w14:textId="41259A39" w:rsidR="6FFB42EB" w:rsidRDefault="5C31F796" w:rsidP="58623095">
            <w:pPr>
              <w:spacing w:after="200"/>
              <w:rPr>
                <w:color w:val="000000" w:themeColor="text1"/>
              </w:rPr>
            </w:pPr>
            <w:r w:rsidRPr="58623095">
              <w:rPr>
                <w:color w:val="000000" w:themeColor="text1"/>
              </w:rPr>
              <w:t>U neposrednoj stvarnosti (prirodi) naučiti koristiti kartu i GPS.</w:t>
            </w:r>
          </w:p>
        </w:tc>
      </w:tr>
      <w:tr w:rsidR="6FFB42EB" w14:paraId="4B254D24" w14:textId="77777777" w:rsidTr="58623095">
        <w:trPr>
          <w:trHeight w:val="2310"/>
        </w:trPr>
        <w:tc>
          <w:tcPr>
            <w:tcW w:w="3795" w:type="dxa"/>
            <w:tcBorders>
              <w:top w:val="single" w:sz="6" w:space="0" w:color="auto"/>
              <w:left w:val="single" w:sz="6" w:space="0" w:color="auto"/>
              <w:bottom w:val="single" w:sz="6" w:space="0" w:color="auto"/>
              <w:right w:val="single" w:sz="6" w:space="0" w:color="auto"/>
            </w:tcBorders>
          </w:tcPr>
          <w:p w14:paraId="1BD46F41" w14:textId="59C51DCE" w:rsidR="6FFB42EB" w:rsidRDefault="6FFB42EB" w:rsidP="6FFB42EB">
            <w:pPr>
              <w:spacing w:after="200"/>
              <w:rPr>
                <w:rFonts w:eastAsia="Arial"/>
                <w:color w:val="000000" w:themeColor="text1"/>
              </w:rPr>
            </w:pPr>
            <w:r w:rsidRPr="6FFB42EB">
              <w:rPr>
                <w:rFonts w:eastAsia="Arial"/>
                <w:b/>
                <w:bCs/>
                <w:color w:val="000000" w:themeColor="text1"/>
              </w:rPr>
              <w:t>ISHODI IZVANUČIONIČKE NASTAVE</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7453F6B3" w14:textId="0FC6FC73" w:rsidR="6FFB42EB" w:rsidRDefault="5C31F796" w:rsidP="58623095">
            <w:pPr>
              <w:spacing w:after="200"/>
              <w:rPr>
                <w:color w:val="000000" w:themeColor="text1"/>
              </w:rPr>
            </w:pPr>
            <w:r w:rsidRPr="58623095">
              <w:rPr>
                <w:color w:val="000000" w:themeColor="text1"/>
              </w:rPr>
              <w:t>Određivanje elemenata topografske karte, primjena topografske karte, čitanje topografskih znakova, određivanje smjera kretanja i pozicioniranje karte prema uočljivim točkama u prostoru, orijentacija karte, određivanje azimuta, upotreba mjerila karte, mjerenje udaljenosti bez mjerila, uporaba GPS-a.</w:t>
            </w:r>
          </w:p>
        </w:tc>
      </w:tr>
      <w:tr w:rsidR="6FFB42EB" w14:paraId="6633C672" w14:textId="77777777" w:rsidTr="58623095">
        <w:trPr>
          <w:trHeight w:val="825"/>
        </w:trPr>
        <w:tc>
          <w:tcPr>
            <w:tcW w:w="3795" w:type="dxa"/>
            <w:tcBorders>
              <w:top w:val="single" w:sz="6" w:space="0" w:color="auto"/>
              <w:left w:val="single" w:sz="6" w:space="0" w:color="auto"/>
              <w:bottom w:val="single" w:sz="6" w:space="0" w:color="auto"/>
              <w:right w:val="single" w:sz="6" w:space="0" w:color="auto"/>
            </w:tcBorders>
            <w:vAlign w:val="center"/>
          </w:tcPr>
          <w:p w14:paraId="6EBF8F92" w14:textId="7B143A78" w:rsidR="6FFB42EB" w:rsidRDefault="6FFB42EB" w:rsidP="6FFB42EB">
            <w:pPr>
              <w:spacing w:after="200"/>
              <w:rPr>
                <w:rFonts w:eastAsia="Arial"/>
                <w:color w:val="000000" w:themeColor="text1"/>
              </w:rPr>
            </w:pPr>
            <w:r w:rsidRPr="6FFB42EB">
              <w:rPr>
                <w:rFonts w:eastAsia="Arial"/>
                <w:b/>
                <w:bCs/>
                <w:color w:val="000000" w:themeColor="text1"/>
              </w:rPr>
              <w:t>NOSITELJ AKTIVNOSTI</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7A622B0A" w14:textId="44A85898" w:rsidR="6FFB42EB" w:rsidRDefault="5C31F796" w:rsidP="58623095">
            <w:pPr>
              <w:spacing w:after="200"/>
              <w:rPr>
                <w:color w:val="000000" w:themeColor="text1"/>
              </w:rPr>
            </w:pPr>
            <w:r w:rsidRPr="58623095">
              <w:rPr>
                <w:color w:val="000000" w:themeColor="text1"/>
              </w:rPr>
              <w:t>Siniša Damjančić, učitelj geografije</w:t>
            </w:r>
          </w:p>
        </w:tc>
      </w:tr>
      <w:tr w:rsidR="6FFB42EB" w14:paraId="47562621" w14:textId="77777777" w:rsidTr="00D92C39">
        <w:trPr>
          <w:trHeight w:val="435"/>
        </w:trPr>
        <w:tc>
          <w:tcPr>
            <w:tcW w:w="3795" w:type="dxa"/>
            <w:tcBorders>
              <w:top w:val="single" w:sz="6" w:space="0" w:color="auto"/>
              <w:left w:val="single" w:sz="6" w:space="0" w:color="auto"/>
              <w:bottom w:val="single" w:sz="4" w:space="0" w:color="auto"/>
              <w:right w:val="single" w:sz="6" w:space="0" w:color="auto"/>
            </w:tcBorders>
            <w:vAlign w:val="center"/>
          </w:tcPr>
          <w:p w14:paraId="05AB18E6" w14:textId="25BB46AB" w:rsidR="6FFB42EB" w:rsidRDefault="6FFB42EB" w:rsidP="6FFB42EB">
            <w:pPr>
              <w:spacing w:after="200"/>
              <w:rPr>
                <w:rFonts w:eastAsia="Arial"/>
                <w:color w:val="000000" w:themeColor="text1"/>
              </w:rPr>
            </w:pPr>
            <w:r w:rsidRPr="6FFB42EB">
              <w:rPr>
                <w:rFonts w:eastAsia="Arial"/>
                <w:b/>
                <w:bCs/>
                <w:color w:val="000000" w:themeColor="text1"/>
              </w:rPr>
              <w:t>KORISNICI AKTIVNOSTI</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452F9663" w14:textId="34F0F05F" w:rsidR="6FFB42EB" w:rsidRDefault="5C31F796" w:rsidP="58623095">
            <w:pPr>
              <w:spacing w:after="200"/>
              <w:rPr>
                <w:color w:val="000000" w:themeColor="text1"/>
              </w:rPr>
            </w:pPr>
            <w:r w:rsidRPr="58623095">
              <w:rPr>
                <w:color w:val="000000" w:themeColor="text1"/>
              </w:rPr>
              <w:t>Učenici 5.a i 5.b</w:t>
            </w:r>
          </w:p>
        </w:tc>
      </w:tr>
      <w:tr w:rsidR="6FFB42EB" w14:paraId="5EA94098" w14:textId="77777777" w:rsidTr="58623095">
        <w:trPr>
          <w:trHeight w:val="2370"/>
        </w:trPr>
        <w:tc>
          <w:tcPr>
            <w:tcW w:w="3795" w:type="dxa"/>
            <w:vMerge w:val="restart"/>
            <w:tcBorders>
              <w:top w:val="single" w:sz="4" w:space="0" w:color="auto"/>
              <w:left w:val="single" w:sz="4" w:space="0" w:color="auto"/>
              <w:bottom w:val="single" w:sz="4" w:space="0" w:color="auto"/>
              <w:right w:val="single" w:sz="4" w:space="0" w:color="auto"/>
            </w:tcBorders>
          </w:tcPr>
          <w:p w14:paraId="150C88A2" w14:textId="04CA7D31" w:rsidR="6FFB42EB" w:rsidRDefault="6FFB42EB" w:rsidP="6FFB42EB">
            <w:pPr>
              <w:spacing w:after="200"/>
              <w:rPr>
                <w:rFonts w:eastAsia="Arial"/>
                <w:color w:val="000000" w:themeColor="text1"/>
              </w:rPr>
            </w:pPr>
            <w:r w:rsidRPr="6FFB42EB">
              <w:rPr>
                <w:rFonts w:eastAsia="Arial"/>
                <w:b/>
                <w:bCs/>
                <w:color w:val="000000" w:themeColor="text1"/>
              </w:rPr>
              <w:t>NAČIN REALIZACIJE AKTIVNOSTI / PROGRAMA</w:t>
            </w:r>
            <w:r>
              <w:br/>
            </w:r>
          </w:p>
          <w:p w14:paraId="10A1B6BA" w14:textId="725203F4" w:rsidR="6FFB42EB" w:rsidRDefault="6FFB42EB" w:rsidP="6FFB42EB">
            <w:pPr>
              <w:spacing w:after="200"/>
              <w:rPr>
                <w:color w:val="000000" w:themeColor="text1"/>
              </w:rPr>
            </w:pPr>
          </w:p>
        </w:tc>
        <w:tc>
          <w:tcPr>
            <w:tcW w:w="6655" w:type="dxa"/>
            <w:gridSpan w:val="2"/>
            <w:tcBorders>
              <w:top w:val="single" w:sz="6" w:space="0" w:color="auto"/>
              <w:left w:val="single" w:sz="4" w:space="0" w:color="auto"/>
              <w:bottom w:val="single" w:sz="6" w:space="0" w:color="auto"/>
              <w:right w:val="single" w:sz="6" w:space="0" w:color="auto"/>
            </w:tcBorders>
          </w:tcPr>
          <w:p w14:paraId="61B734A0" w14:textId="06139B80" w:rsidR="6FFB42EB" w:rsidRDefault="6FFB42EB" w:rsidP="58623095">
            <w:pPr>
              <w:rPr>
                <w:rFonts w:eastAsia="Calibri"/>
                <w:color w:val="000000" w:themeColor="text1"/>
              </w:rPr>
            </w:pPr>
          </w:p>
          <w:p w14:paraId="7ABAA4FB" w14:textId="00AE59BE" w:rsidR="6FFB42EB" w:rsidRDefault="5C31F796" w:rsidP="58623095">
            <w:pPr>
              <w:pStyle w:val="Default"/>
              <w:rPr>
                <w:rFonts w:ascii="Times New Roman" w:hAnsi="Times New Roman" w:cs="Times New Roman"/>
                <w:color w:val="000000" w:themeColor="text1"/>
              </w:rPr>
            </w:pPr>
            <w:r w:rsidRPr="58623095">
              <w:rPr>
                <w:rFonts w:ascii="Times New Roman" w:hAnsi="Times New Roman" w:cs="Times New Roman"/>
                <w:color w:val="000000" w:themeColor="text1"/>
              </w:rPr>
              <w:t xml:space="preserve">U okolici škole ili naselju učenici će u obliku grupnog rada obavljati zadane zadatke te na taj način stjecati vještine i sposobnosti snalaženja u prostoru. </w:t>
            </w:r>
          </w:p>
          <w:p w14:paraId="08B12D84" w14:textId="08CD3279" w:rsidR="6FFB42EB" w:rsidRDefault="6FFB42EB" w:rsidP="58623095">
            <w:pPr>
              <w:spacing w:after="200"/>
              <w:rPr>
                <w:color w:val="000000" w:themeColor="text1"/>
              </w:rPr>
            </w:pPr>
          </w:p>
        </w:tc>
      </w:tr>
      <w:tr w:rsidR="6FFB42EB" w14:paraId="6CBFA99A" w14:textId="77777777" w:rsidTr="00D92C39">
        <w:trPr>
          <w:trHeight w:val="1005"/>
        </w:trPr>
        <w:tc>
          <w:tcPr>
            <w:tcW w:w="3795" w:type="dxa"/>
            <w:vMerge/>
            <w:tcBorders>
              <w:top w:val="single" w:sz="4" w:space="0" w:color="auto"/>
              <w:left w:val="single" w:sz="4" w:space="0" w:color="auto"/>
              <w:bottom w:val="single" w:sz="4" w:space="0" w:color="auto"/>
            </w:tcBorders>
          </w:tcPr>
          <w:p w14:paraId="166153B7" w14:textId="77777777" w:rsidR="00B82CE5" w:rsidRDefault="00B82CE5"/>
        </w:tc>
        <w:tc>
          <w:tcPr>
            <w:tcW w:w="3073" w:type="dxa"/>
            <w:tcBorders>
              <w:top w:val="single" w:sz="6" w:space="0" w:color="auto"/>
              <w:left w:val="single" w:sz="4" w:space="0" w:color="auto"/>
              <w:bottom w:val="single" w:sz="6" w:space="0" w:color="auto"/>
              <w:right w:val="single" w:sz="6" w:space="0" w:color="auto"/>
            </w:tcBorders>
          </w:tcPr>
          <w:p w14:paraId="03F090C4" w14:textId="7F402231" w:rsidR="6FFB42EB" w:rsidRDefault="5C31F796" w:rsidP="58623095">
            <w:pPr>
              <w:spacing w:after="200"/>
              <w:rPr>
                <w:color w:val="000000" w:themeColor="text1"/>
              </w:rPr>
            </w:pPr>
            <w:r w:rsidRPr="58623095">
              <w:rPr>
                <w:b/>
                <w:bCs/>
                <w:color w:val="000000" w:themeColor="text1"/>
              </w:rPr>
              <w:t>SOCIOLOŠKI OBLICI RADA</w:t>
            </w:r>
          </w:p>
        </w:tc>
        <w:tc>
          <w:tcPr>
            <w:tcW w:w="3582" w:type="dxa"/>
            <w:tcBorders>
              <w:top w:val="single" w:sz="6" w:space="0" w:color="auto"/>
              <w:left w:val="single" w:sz="6" w:space="0" w:color="auto"/>
              <w:bottom w:val="single" w:sz="6" w:space="0" w:color="auto"/>
              <w:right w:val="single" w:sz="6" w:space="0" w:color="auto"/>
            </w:tcBorders>
          </w:tcPr>
          <w:p w14:paraId="17347273" w14:textId="628BA339" w:rsidR="6FFB42EB" w:rsidRDefault="5C31F796" w:rsidP="58623095">
            <w:pPr>
              <w:spacing w:after="200"/>
              <w:rPr>
                <w:color w:val="000000" w:themeColor="text1"/>
              </w:rPr>
            </w:pPr>
            <w:r w:rsidRPr="58623095">
              <w:rPr>
                <w:color w:val="000000" w:themeColor="text1"/>
              </w:rPr>
              <w:t>-individualni</w:t>
            </w:r>
            <w:r w:rsidR="6FFB42EB">
              <w:br/>
            </w:r>
            <w:r w:rsidRPr="58623095">
              <w:rPr>
                <w:color w:val="000000" w:themeColor="text1"/>
              </w:rPr>
              <w:t>-rad u skupini</w:t>
            </w:r>
            <w:r w:rsidR="6FFB42EB">
              <w:br/>
            </w:r>
            <w:r w:rsidRPr="58623095">
              <w:rPr>
                <w:color w:val="000000" w:themeColor="text1"/>
              </w:rPr>
              <w:t>-rad u paru</w:t>
            </w:r>
          </w:p>
        </w:tc>
      </w:tr>
      <w:tr w:rsidR="6FFB42EB" w14:paraId="76CF88AD" w14:textId="77777777" w:rsidTr="00D92C39">
        <w:trPr>
          <w:trHeight w:val="540"/>
        </w:trPr>
        <w:tc>
          <w:tcPr>
            <w:tcW w:w="3795" w:type="dxa"/>
            <w:tcBorders>
              <w:top w:val="single" w:sz="4" w:space="0" w:color="auto"/>
              <w:left w:val="single" w:sz="6" w:space="0" w:color="auto"/>
              <w:bottom w:val="single" w:sz="6" w:space="0" w:color="auto"/>
              <w:right w:val="single" w:sz="6" w:space="0" w:color="auto"/>
            </w:tcBorders>
          </w:tcPr>
          <w:p w14:paraId="61E7097D" w14:textId="6C786197" w:rsidR="6FFB42EB" w:rsidRDefault="6FFB42EB" w:rsidP="6FFB42EB">
            <w:pPr>
              <w:spacing w:after="200"/>
              <w:rPr>
                <w:rFonts w:eastAsia="Arial"/>
                <w:color w:val="000000" w:themeColor="text1"/>
              </w:rPr>
            </w:pPr>
            <w:r w:rsidRPr="6FFB42EB">
              <w:rPr>
                <w:rFonts w:eastAsia="Arial"/>
                <w:b/>
                <w:bCs/>
                <w:color w:val="000000" w:themeColor="text1"/>
              </w:rPr>
              <w:t>METODE</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45A0F91C" w14:textId="5B1B2230" w:rsidR="6FFB42EB" w:rsidRDefault="5C31F796" w:rsidP="58623095">
            <w:pPr>
              <w:spacing w:after="200"/>
              <w:rPr>
                <w:color w:val="000000" w:themeColor="text1"/>
              </w:rPr>
            </w:pPr>
            <w:r w:rsidRPr="58623095">
              <w:rPr>
                <w:color w:val="000000" w:themeColor="text1"/>
              </w:rPr>
              <w:t>- grupni rad</w:t>
            </w:r>
          </w:p>
          <w:p w14:paraId="3A48A5EC" w14:textId="69C2328F" w:rsidR="6FFB42EB" w:rsidRDefault="5C31F796" w:rsidP="58623095">
            <w:pPr>
              <w:spacing w:after="200"/>
              <w:rPr>
                <w:color w:val="000000" w:themeColor="text1"/>
              </w:rPr>
            </w:pPr>
            <w:r w:rsidRPr="58623095">
              <w:rPr>
                <w:color w:val="000000" w:themeColor="text1"/>
              </w:rPr>
              <w:t>- razgovor</w:t>
            </w:r>
          </w:p>
        </w:tc>
      </w:tr>
      <w:tr w:rsidR="6FFB42EB" w14:paraId="761F2DE3" w14:textId="77777777" w:rsidTr="58623095">
        <w:trPr>
          <w:trHeight w:val="555"/>
        </w:trPr>
        <w:tc>
          <w:tcPr>
            <w:tcW w:w="3795" w:type="dxa"/>
            <w:tcBorders>
              <w:top w:val="single" w:sz="6" w:space="0" w:color="auto"/>
              <w:left w:val="single" w:sz="6" w:space="0" w:color="auto"/>
              <w:bottom w:val="single" w:sz="6" w:space="0" w:color="auto"/>
              <w:right w:val="single" w:sz="6" w:space="0" w:color="auto"/>
            </w:tcBorders>
          </w:tcPr>
          <w:p w14:paraId="658290B9" w14:textId="731EC4E6" w:rsidR="6FFB42EB" w:rsidRDefault="6FFB42EB" w:rsidP="6FFB42EB">
            <w:pPr>
              <w:spacing w:after="200"/>
              <w:rPr>
                <w:rFonts w:eastAsia="Arial"/>
                <w:color w:val="000000" w:themeColor="text1"/>
              </w:rPr>
            </w:pPr>
            <w:r w:rsidRPr="6FFB42EB">
              <w:rPr>
                <w:rFonts w:eastAsia="Arial"/>
                <w:b/>
                <w:bCs/>
                <w:color w:val="000000" w:themeColor="text1"/>
              </w:rPr>
              <w:t>SURADNICI</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2B62C785" w14:textId="32575BF6" w:rsidR="6FFB42EB" w:rsidRDefault="6FFB42EB" w:rsidP="58623095">
            <w:pPr>
              <w:spacing w:after="200"/>
              <w:rPr>
                <w:color w:val="000000" w:themeColor="text1"/>
              </w:rPr>
            </w:pPr>
          </w:p>
        </w:tc>
      </w:tr>
      <w:tr w:rsidR="6FFB42EB" w14:paraId="7937394A" w14:textId="77777777" w:rsidTr="58623095">
        <w:trPr>
          <w:trHeight w:val="555"/>
        </w:trPr>
        <w:tc>
          <w:tcPr>
            <w:tcW w:w="3795" w:type="dxa"/>
            <w:tcBorders>
              <w:top w:val="single" w:sz="6" w:space="0" w:color="auto"/>
              <w:left w:val="single" w:sz="6" w:space="0" w:color="auto"/>
              <w:bottom w:val="single" w:sz="6" w:space="0" w:color="auto"/>
              <w:right w:val="single" w:sz="6" w:space="0" w:color="auto"/>
            </w:tcBorders>
          </w:tcPr>
          <w:p w14:paraId="32D5CF00" w14:textId="7FFE7057" w:rsidR="6FFB42EB" w:rsidRDefault="6FFB42EB" w:rsidP="6FFB42EB">
            <w:pPr>
              <w:spacing w:after="200"/>
              <w:rPr>
                <w:rFonts w:eastAsia="Arial"/>
                <w:color w:val="000000" w:themeColor="text1"/>
              </w:rPr>
            </w:pPr>
            <w:r w:rsidRPr="6FFB42EB">
              <w:rPr>
                <w:rFonts w:eastAsia="Arial"/>
                <w:b/>
                <w:bCs/>
                <w:color w:val="000000" w:themeColor="text1"/>
              </w:rPr>
              <w:t>VREMENIK AKTIVNOSTI / PROGRAMA / PROJEKTA</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2C8D5D76" w14:textId="49EBD3D8" w:rsidR="6FFB42EB" w:rsidRDefault="5C31F796" w:rsidP="58623095">
            <w:pPr>
              <w:spacing w:after="200"/>
              <w:rPr>
                <w:color w:val="000000" w:themeColor="text1"/>
              </w:rPr>
            </w:pPr>
            <w:r w:rsidRPr="58623095">
              <w:rPr>
                <w:color w:val="000000" w:themeColor="text1"/>
              </w:rPr>
              <w:t>Studeni 2021.</w:t>
            </w:r>
          </w:p>
        </w:tc>
      </w:tr>
      <w:tr w:rsidR="6FFB42EB" w14:paraId="591D354B" w14:textId="77777777" w:rsidTr="58623095">
        <w:trPr>
          <w:trHeight w:val="600"/>
        </w:trPr>
        <w:tc>
          <w:tcPr>
            <w:tcW w:w="3795" w:type="dxa"/>
            <w:tcBorders>
              <w:top w:val="single" w:sz="6" w:space="0" w:color="auto"/>
              <w:left w:val="single" w:sz="6" w:space="0" w:color="auto"/>
              <w:bottom w:val="single" w:sz="6" w:space="0" w:color="auto"/>
              <w:right w:val="single" w:sz="6" w:space="0" w:color="auto"/>
            </w:tcBorders>
          </w:tcPr>
          <w:p w14:paraId="730389DA" w14:textId="295C1875" w:rsidR="6FFB42EB" w:rsidRDefault="6FFB42EB" w:rsidP="6FFB42EB">
            <w:pPr>
              <w:spacing w:after="200"/>
              <w:rPr>
                <w:rFonts w:eastAsia="Arial"/>
                <w:color w:val="000000" w:themeColor="text1"/>
              </w:rPr>
            </w:pPr>
            <w:r w:rsidRPr="6FFB42EB">
              <w:rPr>
                <w:rFonts w:eastAsia="Arial"/>
                <w:b/>
                <w:bCs/>
                <w:color w:val="000000" w:themeColor="text1"/>
              </w:rPr>
              <w:t>TROŠKOVI ( TERENSKA NASTAVA, IZLETI)</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55B2A7FC" w14:textId="6FA9945A" w:rsidR="6FFB42EB" w:rsidRDefault="5C31F796" w:rsidP="58623095">
            <w:pPr>
              <w:spacing w:after="200"/>
              <w:rPr>
                <w:color w:val="000000" w:themeColor="text1"/>
              </w:rPr>
            </w:pPr>
            <w:r w:rsidRPr="58623095">
              <w:rPr>
                <w:color w:val="000000" w:themeColor="text1"/>
              </w:rPr>
              <w:t>Cjelokupna aktivnost financirat će se sredstvima škole (kompasi, papiri, olovke, fotokopiranje materijala za rad na terenu, topografske karte).</w:t>
            </w:r>
          </w:p>
        </w:tc>
      </w:tr>
      <w:tr w:rsidR="6FFB42EB" w14:paraId="1200FAD9" w14:textId="77777777" w:rsidTr="58623095">
        <w:trPr>
          <w:trHeight w:val="600"/>
        </w:trPr>
        <w:tc>
          <w:tcPr>
            <w:tcW w:w="3795" w:type="dxa"/>
            <w:tcBorders>
              <w:top w:val="single" w:sz="6" w:space="0" w:color="auto"/>
              <w:left w:val="single" w:sz="6" w:space="0" w:color="auto"/>
              <w:bottom w:val="single" w:sz="6" w:space="0" w:color="auto"/>
              <w:right w:val="single" w:sz="6" w:space="0" w:color="auto"/>
            </w:tcBorders>
          </w:tcPr>
          <w:p w14:paraId="50FC282E" w14:textId="1FBD8F39" w:rsidR="6FFB42EB" w:rsidRDefault="6FFB42EB" w:rsidP="6FFB42EB">
            <w:pPr>
              <w:spacing w:after="200"/>
              <w:rPr>
                <w:color w:val="000000" w:themeColor="text1"/>
              </w:rPr>
            </w:pPr>
            <w:r w:rsidRPr="6FFB42EB">
              <w:rPr>
                <w:rFonts w:eastAsia="Arial"/>
                <w:b/>
                <w:bCs/>
                <w:color w:val="000000" w:themeColor="text1"/>
              </w:rPr>
              <w:t>VREDNOVANJE I NAČIN KORIŠTENJA REZULTATA VREDNOVANJA</w:t>
            </w:r>
            <w:r>
              <w:br/>
            </w:r>
            <w:r w:rsidRPr="6FFB42EB">
              <w:rPr>
                <w:rFonts w:eastAsia="Arial"/>
                <w:b/>
                <w:bCs/>
                <w:color w:val="000000" w:themeColor="text1"/>
              </w:rPr>
              <w:t>ostvarit će se na temelju postignutih rezultata na terenu, individualnog i grupnog rada te vrednovanja naučenog i usvojenog nastavnog gradiva na satu geografije.</w:t>
            </w:r>
          </w:p>
        </w:tc>
        <w:tc>
          <w:tcPr>
            <w:tcW w:w="6655" w:type="dxa"/>
            <w:gridSpan w:val="2"/>
            <w:tcBorders>
              <w:top w:val="single" w:sz="6" w:space="0" w:color="auto"/>
              <w:left w:val="single" w:sz="6" w:space="0" w:color="auto"/>
              <w:bottom w:val="single" w:sz="6" w:space="0" w:color="auto"/>
              <w:right w:val="single" w:sz="6" w:space="0" w:color="auto"/>
            </w:tcBorders>
            <w:vAlign w:val="center"/>
          </w:tcPr>
          <w:p w14:paraId="2ECCEF57" w14:textId="4746F4A2" w:rsidR="6FFB42EB" w:rsidRDefault="5C31F796" w:rsidP="58623095">
            <w:pPr>
              <w:spacing w:after="200"/>
              <w:rPr>
                <w:color w:val="000000" w:themeColor="text1"/>
              </w:rPr>
            </w:pPr>
            <w:r w:rsidRPr="58623095">
              <w:rPr>
                <w:color w:val="000000" w:themeColor="text1"/>
              </w:rPr>
              <w:t>Razina postignuća :</w:t>
            </w:r>
          </w:p>
          <w:p w14:paraId="1BC1E47A" w14:textId="03342AF6" w:rsidR="6FFB42EB" w:rsidRDefault="6FFB42EB" w:rsidP="58623095">
            <w:pPr>
              <w:spacing w:after="200"/>
              <w:rPr>
                <w:color w:val="000000" w:themeColor="text1"/>
              </w:rPr>
            </w:pPr>
          </w:p>
          <w:p w14:paraId="32460680" w14:textId="137C23FC" w:rsidR="6FFB42EB" w:rsidRDefault="0E3B683D" w:rsidP="00C724FD">
            <w:pPr>
              <w:pStyle w:val="Odlomakpopisa"/>
              <w:numPr>
                <w:ilvl w:val="0"/>
                <w:numId w:val="61"/>
              </w:numPr>
              <w:tabs>
                <w:tab w:val="num" w:pos="720"/>
              </w:tabs>
              <w:spacing w:after="200"/>
              <w:rPr>
                <w:color w:val="000000" w:themeColor="text1"/>
              </w:rPr>
            </w:pPr>
            <w:r w:rsidRPr="58623095">
              <w:rPr>
                <w:color w:val="000000" w:themeColor="text1"/>
              </w:rPr>
              <w:t>izvrsno</w:t>
            </w:r>
          </w:p>
          <w:p w14:paraId="7DC85D8B" w14:textId="44D76687" w:rsidR="6FFB42EB" w:rsidRDefault="0E3B683D" w:rsidP="00C724FD">
            <w:pPr>
              <w:pStyle w:val="Odlomakpopisa"/>
              <w:numPr>
                <w:ilvl w:val="0"/>
                <w:numId w:val="61"/>
              </w:numPr>
              <w:tabs>
                <w:tab w:val="num" w:pos="720"/>
              </w:tabs>
              <w:spacing w:after="200"/>
              <w:rPr>
                <w:color w:val="000000" w:themeColor="text1"/>
              </w:rPr>
            </w:pPr>
            <w:r w:rsidRPr="58623095">
              <w:rPr>
                <w:color w:val="000000" w:themeColor="text1"/>
              </w:rPr>
              <w:t>vrlo uspješno</w:t>
            </w:r>
          </w:p>
          <w:p w14:paraId="2708235C" w14:textId="7A3DE34E" w:rsidR="6FFB42EB" w:rsidRDefault="0E3B683D" w:rsidP="00C724FD">
            <w:pPr>
              <w:pStyle w:val="Odlomakpopisa"/>
              <w:numPr>
                <w:ilvl w:val="0"/>
                <w:numId w:val="61"/>
              </w:numPr>
              <w:tabs>
                <w:tab w:val="num" w:pos="720"/>
              </w:tabs>
              <w:spacing w:after="200"/>
              <w:rPr>
                <w:color w:val="000000" w:themeColor="text1"/>
              </w:rPr>
            </w:pPr>
            <w:r w:rsidRPr="58623095">
              <w:rPr>
                <w:color w:val="000000" w:themeColor="text1"/>
              </w:rPr>
              <w:t>uspješno</w:t>
            </w:r>
          </w:p>
          <w:p w14:paraId="2E518FE3" w14:textId="49534C84" w:rsidR="6FFB42EB" w:rsidRDefault="0E3B683D" w:rsidP="00C724FD">
            <w:pPr>
              <w:pStyle w:val="Odlomakpopisa"/>
              <w:numPr>
                <w:ilvl w:val="0"/>
                <w:numId w:val="61"/>
              </w:numPr>
              <w:tabs>
                <w:tab w:val="num" w:pos="720"/>
              </w:tabs>
              <w:spacing w:after="200"/>
              <w:rPr>
                <w:color w:val="000000" w:themeColor="text1"/>
              </w:rPr>
            </w:pPr>
            <w:r w:rsidRPr="58623095">
              <w:rPr>
                <w:color w:val="000000" w:themeColor="text1"/>
              </w:rPr>
              <w:t>zadovoljavajuće</w:t>
            </w:r>
          </w:p>
          <w:p w14:paraId="50950B79" w14:textId="29966280" w:rsidR="6FFB42EB" w:rsidRDefault="0E3B683D" w:rsidP="00C724FD">
            <w:pPr>
              <w:pStyle w:val="Odlomakpopisa"/>
              <w:numPr>
                <w:ilvl w:val="0"/>
                <w:numId w:val="61"/>
              </w:numPr>
              <w:tabs>
                <w:tab w:val="num" w:pos="720"/>
              </w:tabs>
              <w:spacing w:after="200"/>
              <w:rPr>
                <w:color w:val="000000" w:themeColor="text1"/>
              </w:rPr>
            </w:pPr>
            <w:r w:rsidRPr="58623095">
              <w:rPr>
                <w:color w:val="000000" w:themeColor="text1"/>
              </w:rPr>
              <w:t>nezadovoljavajuće</w:t>
            </w:r>
          </w:p>
        </w:tc>
      </w:tr>
    </w:tbl>
    <w:p w14:paraId="66CD2F01" w14:textId="23EEFCFB" w:rsidR="6FFB42EB" w:rsidRDefault="6FFB42EB" w:rsidP="6FFB42EB">
      <w:pPr>
        <w:rPr>
          <w:color w:val="FF0000"/>
        </w:rPr>
      </w:pPr>
    </w:p>
    <w:p w14:paraId="226BF217" w14:textId="22332C15" w:rsidR="00D92C39" w:rsidRDefault="00D92C39" w:rsidP="6FFB42EB">
      <w:pPr>
        <w:rPr>
          <w:color w:val="FF0000"/>
        </w:rPr>
      </w:pPr>
    </w:p>
    <w:p w14:paraId="202EDF4C" w14:textId="41392CE4" w:rsidR="00D92C39" w:rsidRDefault="00D92C39" w:rsidP="6FFB42EB">
      <w:pPr>
        <w:rPr>
          <w:color w:val="FF0000"/>
        </w:rPr>
      </w:pPr>
    </w:p>
    <w:p w14:paraId="497C0F34" w14:textId="376018B4" w:rsidR="00D92C39" w:rsidRDefault="00D92C39" w:rsidP="6FFB42EB">
      <w:pPr>
        <w:rPr>
          <w:color w:val="FF0000"/>
        </w:rPr>
      </w:pPr>
    </w:p>
    <w:p w14:paraId="7CA090EC" w14:textId="36E49E47" w:rsidR="00D92C39" w:rsidRDefault="00D92C39" w:rsidP="6FFB42EB">
      <w:pPr>
        <w:rPr>
          <w:color w:val="FF0000"/>
        </w:rPr>
      </w:pPr>
    </w:p>
    <w:p w14:paraId="7B98DD09" w14:textId="32649AE8" w:rsidR="00D92C39" w:rsidRDefault="00D92C39" w:rsidP="6FFB42EB">
      <w:pPr>
        <w:rPr>
          <w:color w:val="FF0000"/>
        </w:rPr>
      </w:pPr>
    </w:p>
    <w:p w14:paraId="58977AD7" w14:textId="46506BA9" w:rsidR="00D92C39" w:rsidRDefault="00D92C39" w:rsidP="6FFB42EB">
      <w:pPr>
        <w:rPr>
          <w:color w:val="FF0000"/>
        </w:rPr>
      </w:pPr>
    </w:p>
    <w:p w14:paraId="163F1F45" w14:textId="0E9F4AA0" w:rsidR="00D92C39" w:rsidRDefault="00D92C39" w:rsidP="6FFB42EB">
      <w:pPr>
        <w:rPr>
          <w:color w:val="FF0000"/>
        </w:rPr>
      </w:pPr>
    </w:p>
    <w:p w14:paraId="0FFE8437" w14:textId="3222EC47" w:rsidR="00D92C39" w:rsidRDefault="00D92C39" w:rsidP="6FFB42EB">
      <w:pPr>
        <w:rPr>
          <w:color w:val="FF0000"/>
        </w:rPr>
      </w:pPr>
    </w:p>
    <w:p w14:paraId="00CF1F69" w14:textId="24F4BACA" w:rsidR="00D92C39" w:rsidRDefault="00D92C39" w:rsidP="6FFB42EB">
      <w:pPr>
        <w:rPr>
          <w:color w:val="FF0000"/>
        </w:rPr>
      </w:pPr>
    </w:p>
    <w:p w14:paraId="5BAEA156" w14:textId="5570504C" w:rsidR="00D92C39" w:rsidRDefault="00D92C39" w:rsidP="6FFB42EB">
      <w:pPr>
        <w:rPr>
          <w:color w:val="FF0000"/>
        </w:rPr>
      </w:pPr>
    </w:p>
    <w:p w14:paraId="50C552EB" w14:textId="3D0ADD02" w:rsidR="00D92C39" w:rsidRDefault="00D92C39" w:rsidP="6FFB42EB">
      <w:pPr>
        <w:rPr>
          <w:color w:val="FF0000"/>
        </w:rPr>
      </w:pPr>
    </w:p>
    <w:p w14:paraId="64CD752F" w14:textId="77777777" w:rsidR="00D92C39" w:rsidRDefault="00D92C39" w:rsidP="6FFB42EB">
      <w:pPr>
        <w:rPr>
          <w:color w:val="FF0000"/>
        </w:rPr>
      </w:pPr>
    </w:p>
    <w:p w14:paraId="3BC4B7FD" w14:textId="598C9898" w:rsidR="6FFB42EB" w:rsidRDefault="6FFB42EB" w:rsidP="6FFB42EB">
      <w:pPr>
        <w:rPr>
          <w:color w:val="FF0000"/>
        </w:rPr>
      </w:pPr>
    </w:p>
    <w:tbl>
      <w:tblPr>
        <w:tblW w:w="10454" w:type="dxa"/>
        <w:tblLayout w:type="fixed"/>
        <w:tblLook w:val="04A0" w:firstRow="1" w:lastRow="0" w:firstColumn="1" w:lastColumn="0" w:noHBand="0" w:noVBand="1"/>
      </w:tblPr>
      <w:tblGrid>
        <w:gridCol w:w="3818"/>
        <w:gridCol w:w="4097"/>
        <w:gridCol w:w="2539"/>
      </w:tblGrid>
      <w:tr w:rsidR="73C1357E" w:rsidRPr="00995092" w14:paraId="3BBFF531" w14:textId="77777777" w:rsidTr="58623095">
        <w:trPr>
          <w:trHeight w:val="555"/>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049330CB" w14:textId="1B17CF46" w:rsidR="73C1357E" w:rsidRPr="00995092" w:rsidRDefault="00FB006C">
            <w:r w:rsidRPr="00995092">
              <w:rPr>
                <w:b/>
                <w:bCs/>
              </w:rPr>
              <w:t>NAZIV AKTIVNOSTI/ PROGRAMA/PROJEKTA</w:t>
            </w:r>
            <w:r w:rsidRPr="00995092">
              <w:t xml:space="preserve"> </w:t>
            </w:r>
          </w:p>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C6E9B77" w14:textId="61CAE3DA" w:rsidR="73C1357E" w:rsidRPr="00995092" w:rsidRDefault="00FB006C" w:rsidP="73C1357E">
            <w:pPr>
              <w:jc w:val="center"/>
            </w:pPr>
            <w:r w:rsidRPr="00995092">
              <w:rPr>
                <w:b/>
                <w:bCs/>
              </w:rPr>
              <w:t>IZVANUČIONIČKA NASTAVA – 6.AB</w:t>
            </w:r>
          </w:p>
        </w:tc>
      </w:tr>
      <w:tr w:rsidR="73C1357E" w:rsidRPr="00995092" w14:paraId="40A227E5" w14:textId="77777777" w:rsidTr="58623095">
        <w:trPr>
          <w:trHeight w:val="675"/>
        </w:trPr>
        <w:tc>
          <w:tcPr>
            <w:tcW w:w="3818" w:type="dxa"/>
            <w:tcBorders>
              <w:top w:val="single" w:sz="8" w:space="0" w:color="000000" w:themeColor="text1"/>
              <w:left w:val="single" w:sz="8" w:space="0" w:color="000000" w:themeColor="text1"/>
              <w:bottom w:val="single" w:sz="8" w:space="0" w:color="000000" w:themeColor="text1"/>
              <w:right w:val="nil"/>
            </w:tcBorders>
          </w:tcPr>
          <w:p w14:paraId="67C34E83" w14:textId="597F5D01" w:rsidR="73C1357E" w:rsidRPr="00995092" w:rsidRDefault="73C1357E">
            <w:r w:rsidRPr="00995092">
              <w:rPr>
                <w:b/>
                <w:bCs/>
              </w:rPr>
              <w:t>NAMJENA  AKTIVNOSTI/ PROGRAMA / PROJEKTA</w:t>
            </w:r>
            <w:r w:rsidRPr="00995092">
              <w:t xml:space="preserve"> </w:t>
            </w:r>
          </w:p>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93820B" w14:textId="42997A4D" w:rsidR="73C1357E" w:rsidRPr="00995092" w:rsidRDefault="73C1357E">
            <w:r w:rsidRPr="00995092">
              <w:t xml:space="preserve">Ostvarivanje planiranih programskih sadržaja izvan škole. </w:t>
            </w:r>
          </w:p>
          <w:p w14:paraId="30B6ADC2" w14:textId="5EC9018F" w:rsidR="73C1357E" w:rsidRPr="00995092" w:rsidRDefault="73C1357E">
            <w:r w:rsidRPr="00995092">
              <w:t xml:space="preserve">Posjet kulturnim, društvenim i sportsko-rekreativnim ustanovama </w:t>
            </w:r>
          </w:p>
        </w:tc>
      </w:tr>
      <w:tr w:rsidR="73C1357E" w:rsidRPr="00995092" w14:paraId="03F039F2" w14:textId="77777777" w:rsidTr="58623095">
        <w:trPr>
          <w:trHeight w:val="825"/>
        </w:trPr>
        <w:tc>
          <w:tcPr>
            <w:tcW w:w="3818" w:type="dxa"/>
            <w:tcBorders>
              <w:top w:val="single" w:sz="8" w:space="0" w:color="000000" w:themeColor="text1"/>
              <w:left w:val="single" w:sz="8" w:space="0" w:color="000000" w:themeColor="text1"/>
              <w:bottom w:val="single" w:sz="8" w:space="0" w:color="000000" w:themeColor="text1"/>
              <w:right w:val="nil"/>
            </w:tcBorders>
          </w:tcPr>
          <w:p w14:paraId="4F7518A0" w14:textId="2395BDE7" w:rsidR="73C1357E" w:rsidRPr="00995092" w:rsidRDefault="73C1357E">
            <w:r w:rsidRPr="00995092">
              <w:rPr>
                <w:b/>
                <w:bCs/>
              </w:rPr>
              <w:t>CILJEVI  PLANA I PROGRAMA</w:t>
            </w:r>
            <w:r w:rsidRPr="00995092">
              <w:t xml:space="preserve"> </w:t>
            </w:r>
          </w:p>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8FAFB7" w14:textId="39143AF8" w:rsidR="73C1357E" w:rsidRPr="00995092" w:rsidRDefault="73C1357E">
            <w:r w:rsidRPr="00995092">
              <w:t xml:space="preserve">Razvijanje pozitivnog odnos prema kulturnim i društvenim dobrima našeg grada. </w:t>
            </w:r>
          </w:p>
          <w:p w14:paraId="68C05413" w14:textId="64F4B52B" w:rsidR="73C1357E" w:rsidRPr="00995092" w:rsidRDefault="73C1357E">
            <w:r w:rsidRPr="00995092">
              <w:t xml:space="preserve">Pridonijeti razvoju učenika kao samostalnih i odgovornih osoba. </w:t>
            </w:r>
          </w:p>
        </w:tc>
      </w:tr>
      <w:tr w:rsidR="73C1357E" w:rsidRPr="00995092" w14:paraId="2E38F1DB" w14:textId="77777777" w:rsidTr="58623095">
        <w:trPr>
          <w:trHeight w:val="1605"/>
        </w:trPr>
        <w:tc>
          <w:tcPr>
            <w:tcW w:w="3818" w:type="dxa"/>
            <w:tcBorders>
              <w:top w:val="single" w:sz="8" w:space="0" w:color="000000" w:themeColor="text1"/>
              <w:left w:val="single" w:sz="8" w:space="0" w:color="000000" w:themeColor="text1"/>
              <w:bottom w:val="single" w:sz="8" w:space="0" w:color="000000" w:themeColor="text1"/>
              <w:right w:val="nil"/>
            </w:tcBorders>
          </w:tcPr>
          <w:p w14:paraId="2666CE62" w14:textId="6D6B0C88" w:rsidR="73C1357E" w:rsidRPr="00995092" w:rsidRDefault="73C1357E">
            <w:r w:rsidRPr="00995092">
              <w:rPr>
                <w:b/>
                <w:bCs/>
              </w:rPr>
              <w:t>ISHODI  PLANA I PROGRAMA</w:t>
            </w:r>
            <w:r w:rsidRPr="00995092">
              <w:t xml:space="preserve"> </w:t>
            </w:r>
          </w:p>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C878A9" w14:textId="0BCEB9CA" w:rsidR="73C1357E" w:rsidRPr="00995092" w:rsidRDefault="73C1357E">
            <w:r w:rsidRPr="00995092">
              <w:t xml:space="preserve">- poticati učenike na povećanje tjelesne aktivnosti  </w:t>
            </w:r>
          </w:p>
          <w:p w14:paraId="397AEB43" w14:textId="21F758F3" w:rsidR="73C1357E" w:rsidRPr="00995092" w:rsidRDefault="73C1357E">
            <w:r w:rsidRPr="00995092">
              <w:t xml:space="preserve">- razvijati organizacijske i radne sposobnosti  </w:t>
            </w:r>
          </w:p>
          <w:p w14:paraId="075F95E0" w14:textId="21BA5213" w:rsidR="73C1357E" w:rsidRPr="00995092" w:rsidRDefault="73C1357E">
            <w:r w:rsidRPr="00995092">
              <w:t xml:space="preserve">- razvijati inicijativu i poduzetništvo </w:t>
            </w:r>
          </w:p>
          <w:p w14:paraId="6AAB20F1" w14:textId="52DF64DF" w:rsidR="73C1357E" w:rsidRPr="00995092" w:rsidRDefault="73C1357E">
            <w:r w:rsidRPr="00995092">
              <w:t xml:space="preserve">- razvijati komunikacijske  vještine  </w:t>
            </w:r>
          </w:p>
          <w:p w14:paraId="75A15A4A" w14:textId="3E135F17" w:rsidR="73C1357E" w:rsidRPr="00995092" w:rsidRDefault="73C1357E">
            <w:r w:rsidRPr="00995092">
              <w:t xml:space="preserve">- promicati pozitivno ozračje i kulturu ponašanja </w:t>
            </w:r>
          </w:p>
          <w:p w14:paraId="277944FF" w14:textId="596558DE" w:rsidR="73C1357E" w:rsidRPr="00995092" w:rsidRDefault="73C1357E">
            <w:r w:rsidRPr="00995092">
              <w:t xml:space="preserve">- omogućiti osobnu afirmaciju učenika te ih potaknuti na pozitivno i društveno korisno provođenje slobodnog vremena </w:t>
            </w:r>
          </w:p>
        </w:tc>
      </w:tr>
      <w:tr w:rsidR="73C1357E" w:rsidRPr="00995092" w14:paraId="21542919" w14:textId="77777777" w:rsidTr="58623095">
        <w:trPr>
          <w:trHeight w:val="645"/>
        </w:trPr>
        <w:tc>
          <w:tcPr>
            <w:tcW w:w="3818" w:type="dxa"/>
            <w:tcBorders>
              <w:top w:val="single" w:sz="8" w:space="0" w:color="000000" w:themeColor="text1"/>
              <w:left w:val="single" w:sz="8" w:space="0" w:color="000000" w:themeColor="text1"/>
              <w:bottom w:val="single" w:sz="8" w:space="0" w:color="000000" w:themeColor="text1"/>
              <w:right w:val="nil"/>
            </w:tcBorders>
            <w:vAlign w:val="center"/>
          </w:tcPr>
          <w:p w14:paraId="7AAC6252" w14:textId="1E362D7D" w:rsidR="73C1357E" w:rsidRPr="00995092" w:rsidRDefault="73C1357E">
            <w:r w:rsidRPr="00995092">
              <w:rPr>
                <w:b/>
                <w:bCs/>
              </w:rPr>
              <w:t>NOSITELJ AKTIVNOSTI</w:t>
            </w:r>
            <w:r w:rsidRPr="00995092">
              <w:t xml:space="preserve"> </w:t>
            </w:r>
          </w:p>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3D8265" w14:textId="7CCD444A" w:rsidR="73C1357E" w:rsidRPr="00995092" w:rsidRDefault="73C1357E">
            <w:r w:rsidRPr="00995092">
              <w:t xml:space="preserve">Jacinta Rašić razrednica 6.a </w:t>
            </w:r>
          </w:p>
          <w:p w14:paraId="36D14E63" w14:textId="1A98240A" w:rsidR="73C1357E" w:rsidRPr="00995092" w:rsidRDefault="73C1357E">
            <w:r w:rsidRPr="00995092">
              <w:t xml:space="preserve">Ivana Borozni, razrednica 6.b razreda  </w:t>
            </w:r>
          </w:p>
          <w:p w14:paraId="5AA9AB6B" w14:textId="19D12FFE" w:rsidR="73C1357E" w:rsidRPr="00995092" w:rsidRDefault="73C1357E">
            <w:r w:rsidRPr="00995092">
              <w:t xml:space="preserve">Siniša Damjančić, prof. GEO </w:t>
            </w:r>
          </w:p>
        </w:tc>
      </w:tr>
      <w:tr w:rsidR="73C1357E" w:rsidRPr="00995092" w14:paraId="47D27C91" w14:textId="77777777" w:rsidTr="00D92C39">
        <w:trPr>
          <w:trHeight w:val="300"/>
        </w:trPr>
        <w:tc>
          <w:tcPr>
            <w:tcW w:w="3818" w:type="dxa"/>
            <w:tcBorders>
              <w:top w:val="single" w:sz="8" w:space="0" w:color="000000" w:themeColor="text1"/>
              <w:left w:val="single" w:sz="8" w:space="0" w:color="000000" w:themeColor="text1"/>
              <w:bottom w:val="single" w:sz="4" w:space="0" w:color="auto"/>
              <w:right w:val="nil"/>
            </w:tcBorders>
            <w:vAlign w:val="center"/>
          </w:tcPr>
          <w:p w14:paraId="40862548" w14:textId="77EEF3AC" w:rsidR="73C1357E" w:rsidRPr="00995092" w:rsidRDefault="73C1357E">
            <w:r w:rsidRPr="00995092">
              <w:rPr>
                <w:b/>
                <w:bCs/>
              </w:rPr>
              <w:t>KORISNICI  AKTIVNOSTI</w:t>
            </w:r>
            <w:r w:rsidRPr="00995092">
              <w:t xml:space="preserve"> </w:t>
            </w:r>
          </w:p>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952751" w14:textId="515763C5" w:rsidR="73C1357E" w:rsidRPr="00995092" w:rsidRDefault="73C1357E">
            <w:r w:rsidRPr="00995092">
              <w:t xml:space="preserve">Učenici 6.a i 6.b r. </w:t>
            </w:r>
          </w:p>
        </w:tc>
      </w:tr>
      <w:tr w:rsidR="73C1357E" w:rsidRPr="00995092" w14:paraId="0A05CBD9" w14:textId="77777777" w:rsidTr="58623095">
        <w:trPr>
          <w:trHeight w:val="2490"/>
        </w:trPr>
        <w:tc>
          <w:tcPr>
            <w:tcW w:w="3818" w:type="dxa"/>
            <w:vMerge w:val="restart"/>
            <w:tcBorders>
              <w:top w:val="single" w:sz="4" w:space="0" w:color="auto"/>
              <w:left w:val="single" w:sz="4" w:space="0" w:color="auto"/>
              <w:bottom w:val="single" w:sz="4" w:space="0" w:color="auto"/>
              <w:right w:val="single" w:sz="4" w:space="0" w:color="auto"/>
            </w:tcBorders>
          </w:tcPr>
          <w:p w14:paraId="7E6C6962" w14:textId="32C53463" w:rsidR="73C1357E" w:rsidRPr="00995092" w:rsidRDefault="73C1357E">
            <w:r w:rsidRPr="00995092">
              <w:rPr>
                <w:b/>
                <w:bCs/>
              </w:rPr>
              <w:t>NAČIN  REALIZACIJE AKTIVNOSTI / PROGRAMA</w:t>
            </w:r>
            <w:r w:rsidRPr="00995092">
              <w:t xml:space="preserve"> </w:t>
            </w:r>
          </w:p>
          <w:p w14:paraId="506F8FD0" w14:textId="24F27C77" w:rsidR="73C1357E" w:rsidRPr="00995092" w:rsidRDefault="73C1357E">
            <w:r w:rsidRPr="00995092">
              <w:t xml:space="preserve"> </w:t>
            </w:r>
          </w:p>
          <w:p w14:paraId="0E73253C" w14:textId="6B31C869" w:rsidR="73C1357E" w:rsidRPr="00995092" w:rsidRDefault="73C1357E" w:rsidP="00C724FD">
            <w:pPr>
              <w:pStyle w:val="Odlomakpopisa"/>
              <w:numPr>
                <w:ilvl w:val="0"/>
                <w:numId w:val="123"/>
              </w:numPr>
            </w:pPr>
            <w:r>
              <w:t xml:space="preserve">izvanučionička nastava </w:t>
            </w:r>
          </w:p>
          <w:p w14:paraId="1EA0B577" w14:textId="33AE6C7F" w:rsidR="73C1357E" w:rsidRPr="00995092" w:rsidRDefault="73C1357E" w:rsidP="00C724FD">
            <w:pPr>
              <w:pStyle w:val="Odlomakpopisa"/>
              <w:numPr>
                <w:ilvl w:val="0"/>
                <w:numId w:val="123"/>
              </w:numPr>
            </w:pPr>
            <w:r>
              <w:t xml:space="preserve">istraživanje </w:t>
            </w:r>
          </w:p>
        </w:tc>
        <w:tc>
          <w:tcPr>
            <w:tcW w:w="4097" w:type="dxa"/>
            <w:tcBorders>
              <w:top w:val="single" w:sz="8" w:space="0" w:color="000000" w:themeColor="text1"/>
              <w:left w:val="single" w:sz="4" w:space="0" w:color="auto"/>
              <w:bottom w:val="single" w:sz="8" w:space="0" w:color="000000" w:themeColor="text1"/>
              <w:right w:val="nil"/>
            </w:tcBorders>
          </w:tcPr>
          <w:p w14:paraId="5021E048" w14:textId="0C5DA145" w:rsidR="73C1357E" w:rsidRPr="00995092" w:rsidRDefault="73C1357E">
            <w:r w:rsidRPr="00995092">
              <w:rPr>
                <w:b/>
                <w:bCs/>
              </w:rPr>
              <w:t>SADRŽAJI</w:t>
            </w:r>
            <w:r w:rsidRPr="00995092">
              <w:t xml:space="preserve"> </w:t>
            </w:r>
          </w:p>
          <w:p w14:paraId="5676613F" w14:textId="21CDEDF2" w:rsidR="73C1357E" w:rsidRPr="00995092" w:rsidRDefault="73C1357E" w:rsidP="00C724FD">
            <w:pPr>
              <w:pStyle w:val="Odlomakpopisa"/>
              <w:numPr>
                <w:ilvl w:val="0"/>
                <w:numId w:val="122"/>
              </w:numPr>
            </w:pPr>
            <w:r>
              <w:t xml:space="preserve">obilazak muzeja, Gradske knjižnice, kazališta, sportskih ustanova (bazeni, atletski stadion, dvorane, klizalište…) </w:t>
            </w:r>
          </w:p>
          <w:p w14:paraId="636F65BB" w14:textId="1BE81003" w:rsidR="73C1357E" w:rsidRPr="00995092" w:rsidRDefault="73C1357E">
            <w:r w:rsidRPr="00995092">
              <w:t xml:space="preserve"> </w:t>
            </w:r>
          </w:p>
        </w:tc>
        <w:tc>
          <w:tcPr>
            <w:tcW w:w="2539" w:type="dxa"/>
            <w:tcBorders>
              <w:top w:val="nil"/>
              <w:left w:val="single" w:sz="8" w:space="0" w:color="000000" w:themeColor="text1"/>
              <w:bottom w:val="single" w:sz="8" w:space="0" w:color="000000" w:themeColor="text1"/>
              <w:right w:val="single" w:sz="8" w:space="0" w:color="000000" w:themeColor="text1"/>
            </w:tcBorders>
          </w:tcPr>
          <w:p w14:paraId="3B53E7FB" w14:textId="63E766AE" w:rsidR="73C1357E" w:rsidRPr="00995092" w:rsidRDefault="73C1357E">
            <w:r w:rsidRPr="00995092">
              <w:rPr>
                <w:b/>
                <w:bCs/>
                <w:u w:val="single"/>
              </w:rPr>
              <w:t>korelacija</w:t>
            </w:r>
            <w:r w:rsidRPr="00995092">
              <w:rPr>
                <w:b/>
                <w:bCs/>
              </w:rPr>
              <w:t xml:space="preserve"> s nastavnim   predmetima:</w:t>
            </w:r>
            <w:r w:rsidRPr="00995092">
              <w:t xml:space="preserve"> </w:t>
            </w:r>
          </w:p>
          <w:p w14:paraId="128BD205" w14:textId="4E0769C4" w:rsidR="73C1357E" w:rsidRPr="00995092" w:rsidRDefault="73C1357E" w:rsidP="00C724FD">
            <w:pPr>
              <w:pStyle w:val="Odlomakpopisa"/>
              <w:numPr>
                <w:ilvl w:val="0"/>
                <w:numId w:val="121"/>
              </w:numPr>
            </w:pPr>
            <w:r>
              <w:t xml:space="preserve">Engleski jezik </w:t>
            </w:r>
          </w:p>
          <w:p w14:paraId="536E8DEB" w14:textId="713503CF" w:rsidR="73C1357E" w:rsidRPr="00995092" w:rsidRDefault="73C1357E" w:rsidP="00C724FD">
            <w:pPr>
              <w:pStyle w:val="Odlomakpopisa"/>
              <w:numPr>
                <w:ilvl w:val="0"/>
                <w:numId w:val="121"/>
              </w:numPr>
            </w:pPr>
            <w:r>
              <w:t xml:space="preserve">Geografija </w:t>
            </w:r>
          </w:p>
          <w:p w14:paraId="23FEB3B7" w14:textId="0075E16C" w:rsidR="73C1357E" w:rsidRPr="00995092" w:rsidRDefault="73C1357E" w:rsidP="00C724FD">
            <w:pPr>
              <w:pStyle w:val="Odlomakpopisa"/>
              <w:numPr>
                <w:ilvl w:val="0"/>
                <w:numId w:val="121"/>
              </w:numPr>
            </w:pPr>
            <w:r>
              <w:t xml:space="preserve">Povijest </w:t>
            </w:r>
          </w:p>
          <w:p w14:paraId="3B92F460" w14:textId="31951336" w:rsidR="73C1357E" w:rsidRPr="00995092" w:rsidRDefault="73C1357E" w:rsidP="00C724FD">
            <w:pPr>
              <w:pStyle w:val="Odlomakpopisa"/>
              <w:numPr>
                <w:ilvl w:val="0"/>
                <w:numId w:val="121"/>
              </w:numPr>
            </w:pPr>
            <w:r>
              <w:t xml:space="preserve">Tjelesna i zdravstvena kultura </w:t>
            </w:r>
          </w:p>
        </w:tc>
      </w:tr>
      <w:tr w:rsidR="73C1357E" w:rsidRPr="00995092" w14:paraId="713E0E79" w14:textId="77777777" w:rsidTr="00D92C39">
        <w:trPr>
          <w:trHeight w:val="600"/>
        </w:trPr>
        <w:tc>
          <w:tcPr>
            <w:tcW w:w="3818" w:type="dxa"/>
            <w:vMerge/>
            <w:tcBorders>
              <w:top w:val="single" w:sz="4" w:space="0" w:color="auto"/>
              <w:left w:val="single" w:sz="4" w:space="0" w:color="auto"/>
              <w:bottom w:val="single" w:sz="4" w:space="0" w:color="auto"/>
            </w:tcBorders>
            <w:vAlign w:val="center"/>
          </w:tcPr>
          <w:p w14:paraId="7387CEA2" w14:textId="77777777" w:rsidR="004E4F31" w:rsidRPr="00995092" w:rsidRDefault="004E4F31"/>
        </w:tc>
        <w:tc>
          <w:tcPr>
            <w:tcW w:w="4097" w:type="dxa"/>
            <w:tcBorders>
              <w:top w:val="single" w:sz="8" w:space="0" w:color="000000" w:themeColor="text1"/>
              <w:left w:val="single" w:sz="4" w:space="0" w:color="auto"/>
              <w:bottom w:val="single" w:sz="8" w:space="0" w:color="000000" w:themeColor="text1"/>
              <w:right w:val="nil"/>
            </w:tcBorders>
          </w:tcPr>
          <w:p w14:paraId="41510496" w14:textId="24A16D11" w:rsidR="73C1357E" w:rsidRPr="00995092" w:rsidRDefault="73C1357E">
            <w:r w:rsidRPr="00995092">
              <w:rPr>
                <w:b/>
                <w:bCs/>
              </w:rPr>
              <w:t>SOCIOLOŠKI OBLICI RADA</w:t>
            </w:r>
            <w:r w:rsidRPr="00995092">
              <w:t xml:space="preserve"> </w:t>
            </w:r>
          </w:p>
        </w:tc>
        <w:tc>
          <w:tcPr>
            <w:tcW w:w="25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F4001" w14:textId="44894446" w:rsidR="73C1357E" w:rsidRPr="00995092" w:rsidRDefault="73C1357E">
            <w:r w:rsidRPr="00995092">
              <w:t xml:space="preserve">-čelni </w:t>
            </w:r>
          </w:p>
          <w:p w14:paraId="08546EBA" w14:textId="39348DE1" w:rsidR="73C1357E" w:rsidRPr="00995092" w:rsidRDefault="73C1357E">
            <w:r w:rsidRPr="00995092">
              <w:t xml:space="preserve">-individualni </w:t>
            </w:r>
          </w:p>
          <w:p w14:paraId="22C767B6" w14:textId="038FE233" w:rsidR="73C1357E" w:rsidRPr="00995092" w:rsidRDefault="73C1357E">
            <w:r w:rsidRPr="00995092">
              <w:t xml:space="preserve">-rad u skupini </w:t>
            </w:r>
          </w:p>
          <w:p w14:paraId="3B48A6AA" w14:textId="699C8CAA" w:rsidR="73C1357E" w:rsidRPr="00995092" w:rsidRDefault="73C1357E">
            <w:r w:rsidRPr="00995092">
              <w:t xml:space="preserve">-rad u paru </w:t>
            </w:r>
          </w:p>
        </w:tc>
      </w:tr>
      <w:tr w:rsidR="73C1357E" w:rsidRPr="00995092" w14:paraId="4D59A36D" w14:textId="77777777" w:rsidTr="00D92C39">
        <w:trPr>
          <w:trHeight w:val="900"/>
        </w:trPr>
        <w:tc>
          <w:tcPr>
            <w:tcW w:w="3818" w:type="dxa"/>
            <w:vMerge w:val="restart"/>
            <w:tcBorders>
              <w:top w:val="single" w:sz="4" w:space="0" w:color="auto"/>
              <w:left w:val="single" w:sz="8" w:space="0" w:color="000000" w:themeColor="text1"/>
              <w:bottom w:val="single" w:sz="8" w:space="0" w:color="000000" w:themeColor="text1"/>
              <w:right w:val="nil"/>
            </w:tcBorders>
          </w:tcPr>
          <w:p w14:paraId="4A956792" w14:textId="728DEA89" w:rsidR="73C1357E" w:rsidRPr="00995092" w:rsidRDefault="73C1357E" w:rsidP="009847AD">
            <w:pPr>
              <w:tabs>
                <w:tab w:val="left" w:pos="1533"/>
              </w:tabs>
            </w:pPr>
            <w:r w:rsidRPr="00995092">
              <w:rPr>
                <w:b/>
                <w:bCs/>
              </w:rPr>
              <w:t xml:space="preserve"> </w:t>
            </w:r>
            <w:r w:rsidRPr="00995092">
              <w:t xml:space="preserve"> </w:t>
            </w:r>
          </w:p>
        </w:tc>
        <w:tc>
          <w:tcPr>
            <w:tcW w:w="4097" w:type="dxa"/>
            <w:tcBorders>
              <w:top w:val="single" w:sz="8" w:space="0" w:color="000000" w:themeColor="text1"/>
              <w:left w:val="single" w:sz="8" w:space="0" w:color="000000" w:themeColor="text1"/>
              <w:bottom w:val="single" w:sz="8" w:space="0" w:color="000000" w:themeColor="text1"/>
              <w:right w:val="nil"/>
            </w:tcBorders>
          </w:tcPr>
          <w:p w14:paraId="697A5B8F" w14:textId="645BC85C" w:rsidR="73C1357E" w:rsidRPr="00995092" w:rsidRDefault="73C1357E">
            <w:r w:rsidRPr="00995092">
              <w:rPr>
                <w:b/>
                <w:bCs/>
              </w:rPr>
              <w:t>METODE</w:t>
            </w:r>
            <w:r w:rsidRPr="00995092">
              <w:t xml:space="preserve"> </w:t>
            </w:r>
          </w:p>
        </w:tc>
        <w:tc>
          <w:tcPr>
            <w:tcW w:w="2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AB3955" w14:textId="0DFE6319" w:rsidR="73C1357E" w:rsidRPr="00995092" w:rsidRDefault="73C1357E">
            <w:r w:rsidRPr="00995092">
              <w:t xml:space="preserve">- razgovor </w:t>
            </w:r>
          </w:p>
          <w:p w14:paraId="27C8CF62" w14:textId="0E604EA9" w:rsidR="73C1357E" w:rsidRPr="00995092" w:rsidRDefault="73C1357E">
            <w:r w:rsidRPr="00995092">
              <w:t xml:space="preserve">- demonstracija </w:t>
            </w:r>
          </w:p>
          <w:p w14:paraId="72098A8B" w14:textId="3A28506C" w:rsidR="73C1357E" w:rsidRPr="00995092" w:rsidRDefault="73C1357E">
            <w:r w:rsidRPr="00995092">
              <w:t xml:space="preserve">- praktičan rad- sudjelovanje u kulturnim, društvenim i sportskim aktivnostima </w:t>
            </w:r>
          </w:p>
        </w:tc>
      </w:tr>
      <w:tr w:rsidR="73C1357E" w:rsidRPr="00995092" w14:paraId="69C94EAB" w14:textId="77777777" w:rsidTr="58623095">
        <w:trPr>
          <w:trHeight w:val="495"/>
        </w:trPr>
        <w:tc>
          <w:tcPr>
            <w:tcW w:w="3818" w:type="dxa"/>
            <w:vMerge/>
            <w:vAlign w:val="center"/>
          </w:tcPr>
          <w:p w14:paraId="3F2B40AE" w14:textId="77777777" w:rsidR="004E4F31" w:rsidRPr="00995092" w:rsidRDefault="004E4F31"/>
        </w:tc>
        <w:tc>
          <w:tcPr>
            <w:tcW w:w="4097" w:type="dxa"/>
            <w:tcBorders>
              <w:top w:val="single" w:sz="8" w:space="0" w:color="000000" w:themeColor="text1"/>
              <w:left w:val="single" w:sz="8" w:space="0" w:color="000000" w:themeColor="text1"/>
              <w:bottom w:val="single" w:sz="8" w:space="0" w:color="000000" w:themeColor="text1"/>
              <w:right w:val="nil"/>
            </w:tcBorders>
          </w:tcPr>
          <w:p w14:paraId="140822DE" w14:textId="601A1967" w:rsidR="73C1357E" w:rsidRPr="00995092" w:rsidRDefault="73C1357E">
            <w:r w:rsidRPr="00995092">
              <w:rPr>
                <w:b/>
                <w:bCs/>
              </w:rPr>
              <w:t>SURADNICI</w:t>
            </w:r>
            <w:r w:rsidRPr="00995092">
              <w:t xml:space="preserve"> </w:t>
            </w:r>
          </w:p>
        </w:tc>
        <w:tc>
          <w:tcPr>
            <w:tcW w:w="2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8485FA" w14:textId="29794580" w:rsidR="73C1357E" w:rsidRPr="00995092" w:rsidRDefault="73C1357E">
            <w:r w:rsidRPr="00995092">
              <w:t xml:space="preserve"> </w:t>
            </w:r>
          </w:p>
          <w:p w14:paraId="4CB68CCB" w14:textId="2C608C72" w:rsidR="73C1357E" w:rsidRPr="00995092" w:rsidRDefault="73C1357E">
            <w:r w:rsidRPr="00995092">
              <w:t xml:space="preserve"> </w:t>
            </w:r>
          </w:p>
        </w:tc>
      </w:tr>
      <w:tr w:rsidR="73C1357E" w:rsidRPr="00995092" w14:paraId="5FC6B5F6" w14:textId="77777777" w:rsidTr="58623095">
        <w:trPr>
          <w:trHeight w:val="345"/>
        </w:trPr>
        <w:tc>
          <w:tcPr>
            <w:tcW w:w="3818" w:type="dxa"/>
            <w:tcBorders>
              <w:top w:val="nil"/>
              <w:left w:val="single" w:sz="8" w:space="0" w:color="000000" w:themeColor="text1"/>
              <w:bottom w:val="single" w:sz="8" w:space="0" w:color="000000" w:themeColor="text1"/>
              <w:right w:val="nil"/>
            </w:tcBorders>
          </w:tcPr>
          <w:p w14:paraId="6989C752" w14:textId="3117AA26" w:rsidR="73C1357E" w:rsidRPr="00995092" w:rsidRDefault="73C1357E">
            <w:r w:rsidRPr="00995092">
              <w:rPr>
                <w:b/>
                <w:bCs/>
              </w:rPr>
              <w:t>VREMENIK AKTIVNOSTI / PROGRAMA / PROJEKTA</w:t>
            </w:r>
            <w:r w:rsidRPr="00995092">
              <w:t xml:space="preserve"> </w:t>
            </w:r>
          </w:p>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646A59" w14:textId="014ECA59" w:rsidR="73C1357E" w:rsidRPr="00995092" w:rsidRDefault="73C1357E">
            <w:r w:rsidRPr="00995092">
              <w:t xml:space="preserve"> šk. god. 2021./2022. </w:t>
            </w:r>
          </w:p>
        </w:tc>
      </w:tr>
      <w:tr w:rsidR="73C1357E" w:rsidRPr="00995092" w14:paraId="0F7F3273" w14:textId="77777777" w:rsidTr="58623095">
        <w:trPr>
          <w:trHeight w:val="405"/>
        </w:trPr>
        <w:tc>
          <w:tcPr>
            <w:tcW w:w="3818" w:type="dxa"/>
            <w:tcBorders>
              <w:top w:val="single" w:sz="8" w:space="0" w:color="000000" w:themeColor="text1"/>
              <w:left w:val="single" w:sz="8" w:space="0" w:color="000000" w:themeColor="text1"/>
              <w:bottom w:val="single" w:sz="8" w:space="0" w:color="000000" w:themeColor="text1"/>
              <w:right w:val="nil"/>
            </w:tcBorders>
          </w:tcPr>
          <w:p w14:paraId="040CEF44" w14:textId="3E124E9A" w:rsidR="73C1357E" w:rsidRPr="00995092" w:rsidRDefault="73C1357E">
            <w:r w:rsidRPr="00995092">
              <w:rPr>
                <w:b/>
                <w:bCs/>
              </w:rPr>
              <w:t>TROŠKOVI ( TERENSKA NASTAVA, IZLETI)</w:t>
            </w:r>
            <w:r w:rsidRPr="00995092">
              <w:t xml:space="preserve"> </w:t>
            </w:r>
          </w:p>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E332C0" w14:textId="4F6CEBA5" w:rsidR="73C1357E" w:rsidRPr="00995092" w:rsidRDefault="73C1357E">
            <w:r w:rsidRPr="00995092">
              <w:t xml:space="preserve">Prijevoz autobusom, ulaznice </w:t>
            </w:r>
          </w:p>
        </w:tc>
      </w:tr>
      <w:tr w:rsidR="73C1357E" w:rsidRPr="00995092" w14:paraId="5C838718" w14:textId="77777777" w:rsidTr="58623095">
        <w:trPr>
          <w:trHeight w:val="300"/>
        </w:trPr>
        <w:tc>
          <w:tcPr>
            <w:tcW w:w="3818" w:type="dxa"/>
            <w:tcBorders>
              <w:top w:val="single" w:sz="8" w:space="0" w:color="000000" w:themeColor="text1"/>
              <w:left w:val="single" w:sz="8" w:space="0" w:color="000000" w:themeColor="text1"/>
              <w:bottom w:val="single" w:sz="8" w:space="0" w:color="000000" w:themeColor="text1"/>
              <w:right w:val="nil"/>
            </w:tcBorders>
          </w:tcPr>
          <w:p w14:paraId="672844D8" w14:textId="5161F526" w:rsidR="73C1357E" w:rsidRPr="00995092" w:rsidRDefault="73C1357E">
            <w:r w:rsidRPr="00995092">
              <w:rPr>
                <w:b/>
                <w:bCs/>
              </w:rPr>
              <w:t>VREDNOVANJE I NAČIN KORIŠTENJA REZULTATA VREDNOVANJA</w:t>
            </w:r>
            <w:r w:rsidRPr="00995092">
              <w:t xml:space="preserve"> </w:t>
            </w:r>
          </w:p>
          <w:p w14:paraId="297051C5" w14:textId="2B66B4E0" w:rsidR="73C1357E" w:rsidRPr="00995092" w:rsidRDefault="73C1357E"/>
        </w:tc>
        <w:tc>
          <w:tcPr>
            <w:tcW w:w="6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D7712" w14:textId="35C2AB85" w:rsidR="73C1357E" w:rsidRPr="00995092" w:rsidRDefault="73C1357E">
            <w:r w:rsidRPr="00995092">
              <w:t xml:space="preserve">Razina postignuća : </w:t>
            </w:r>
          </w:p>
          <w:p w14:paraId="4C1A449F" w14:textId="50838064" w:rsidR="73C1357E" w:rsidRPr="00995092" w:rsidRDefault="73C1357E" w:rsidP="00C724FD">
            <w:pPr>
              <w:pStyle w:val="Odlomakpopisa"/>
              <w:numPr>
                <w:ilvl w:val="0"/>
                <w:numId w:val="120"/>
              </w:numPr>
            </w:pPr>
            <w:r>
              <w:t xml:space="preserve">izvrsno </w:t>
            </w:r>
          </w:p>
          <w:p w14:paraId="176B534E" w14:textId="6741AF11" w:rsidR="73C1357E" w:rsidRPr="00995092" w:rsidRDefault="73C1357E" w:rsidP="00C724FD">
            <w:pPr>
              <w:pStyle w:val="Odlomakpopisa"/>
              <w:numPr>
                <w:ilvl w:val="0"/>
                <w:numId w:val="120"/>
              </w:numPr>
            </w:pPr>
            <w:r>
              <w:t xml:space="preserve">vrlo uspješno </w:t>
            </w:r>
          </w:p>
          <w:p w14:paraId="71D4C0E5" w14:textId="2DEB603E" w:rsidR="73C1357E" w:rsidRPr="00995092" w:rsidRDefault="73C1357E" w:rsidP="00C724FD">
            <w:pPr>
              <w:pStyle w:val="Odlomakpopisa"/>
              <w:numPr>
                <w:ilvl w:val="0"/>
                <w:numId w:val="120"/>
              </w:numPr>
            </w:pPr>
            <w:r>
              <w:t xml:space="preserve">uspješno </w:t>
            </w:r>
          </w:p>
          <w:p w14:paraId="27477566" w14:textId="6407B023" w:rsidR="73C1357E" w:rsidRPr="00995092" w:rsidRDefault="73C1357E" w:rsidP="00C724FD">
            <w:pPr>
              <w:pStyle w:val="Odlomakpopisa"/>
              <w:numPr>
                <w:ilvl w:val="0"/>
                <w:numId w:val="120"/>
              </w:numPr>
            </w:pPr>
            <w:r>
              <w:t xml:space="preserve">zadovoljavajuće </w:t>
            </w:r>
          </w:p>
          <w:p w14:paraId="35DE810E" w14:textId="287D5244" w:rsidR="73C1357E" w:rsidRPr="00995092" w:rsidRDefault="73C1357E" w:rsidP="00C724FD">
            <w:pPr>
              <w:pStyle w:val="Odlomakpopisa"/>
              <w:numPr>
                <w:ilvl w:val="0"/>
                <w:numId w:val="120"/>
              </w:numPr>
            </w:pPr>
            <w:r>
              <w:t>nezadovoljavajuće</w:t>
            </w:r>
          </w:p>
        </w:tc>
      </w:tr>
    </w:tbl>
    <w:p w14:paraId="626D28C7" w14:textId="7E80CDA2" w:rsidR="73C1357E" w:rsidRPr="00995092" w:rsidRDefault="73C1357E" w:rsidP="73C1357E">
      <w:pPr>
        <w:rPr>
          <w:color w:val="FF0000"/>
        </w:rPr>
      </w:pPr>
    </w:p>
    <w:tbl>
      <w:tblPr>
        <w:tblW w:w="0" w:type="auto"/>
        <w:tblInd w:w="-10" w:type="dxa"/>
        <w:tblLook w:val="0000" w:firstRow="0" w:lastRow="0" w:firstColumn="0" w:lastColumn="0" w:noHBand="0" w:noVBand="0"/>
      </w:tblPr>
      <w:tblGrid>
        <w:gridCol w:w="3819"/>
        <w:gridCol w:w="4157"/>
        <w:gridCol w:w="2490"/>
      </w:tblGrid>
      <w:tr w:rsidR="6FFB42EB" w14:paraId="72BA86EE" w14:textId="77777777" w:rsidTr="58623095">
        <w:trPr>
          <w:trHeight w:val="820"/>
        </w:trPr>
        <w:tc>
          <w:tcPr>
            <w:tcW w:w="3825"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0544E6F6" w14:textId="77777777" w:rsidR="6FFB42EB" w:rsidRDefault="6FFB42EB">
            <w:r w:rsidRPr="6FFB42EB">
              <w:rPr>
                <w:b/>
                <w:bCs/>
              </w:rPr>
              <w:t>NAZIV AKTIVNOSTI/ PROGRAMA/PROJEKTA</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0964149" w14:textId="16F8BF59" w:rsidR="6FFB42EB" w:rsidRDefault="6FFB42EB" w:rsidP="6FFB42EB">
            <w:pPr>
              <w:jc w:val="center"/>
            </w:pPr>
            <w:r w:rsidRPr="6FFB42EB">
              <w:rPr>
                <w:b/>
                <w:bCs/>
              </w:rPr>
              <w:t>IZVANUČIONIČKA NASTAVA - KAZALIŠTA/CINESTAR – 6.A,B</w:t>
            </w:r>
          </w:p>
        </w:tc>
      </w:tr>
      <w:tr w:rsidR="6FFB42EB" w14:paraId="699EAAB5" w14:textId="77777777" w:rsidTr="58623095">
        <w:trPr>
          <w:trHeight w:val="684"/>
        </w:trPr>
        <w:tc>
          <w:tcPr>
            <w:tcW w:w="3825" w:type="dxa"/>
            <w:tcBorders>
              <w:top w:val="single" w:sz="4" w:space="0" w:color="000000" w:themeColor="text1"/>
              <w:left w:val="single" w:sz="4" w:space="0" w:color="000000" w:themeColor="text1"/>
              <w:bottom w:val="single" w:sz="4" w:space="0" w:color="000000" w:themeColor="text1"/>
            </w:tcBorders>
            <w:shd w:val="clear" w:color="auto" w:fill="auto"/>
          </w:tcPr>
          <w:p w14:paraId="4A3BCF3B" w14:textId="77777777" w:rsidR="6FFB42EB" w:rsidRDefault="6FFB42EB">
            <w:r w:rsidRPr="6FFB42EB">
              <w:rPr>
                <w:b/>
                <w:bCs/>
              </w:rPr>
              <w:t>NAMJENA  AKTIVNOSTI/ PROGRAMA / PROJEKTA</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84E3AE" w14:textId="77777777" w:rsidR="6FFB42EB" w:rsidRDefault="6FFB42EB">
            <w:r>
              <w:t>Ostvarivanje planiranih programskih sadržaja izvan škole.</w:t>
            </w:r>
          </w:p>
        </w:tc>
      </w:tr>
      <w:tr w:rsidR="6FFB42EB" w14:paraId="5A4B85AE" w14:textId="77777777" w:rsidTr="58623095">
        <w:trPr>
          <w:trHeight w:val="828"/>
        </w:trPr>
        <w:tc>
          <w:tcPr>
            <w:tcW w:w="3825" w:type="dxa"/>
            <w:tcBorders>
              <w:top w:val="single" w:sz="4" w:space="0" w:color="000000" w:themeColor="text1"/>
              <w:left w:val="single" w:sz="4" w:space="0" w:color="000000" w:themeColor="text1"/>
              <w:bottom w:val="single" w:sz="4" w:space="0" w:color="000000" w:themeColor="text1"/>
            </w:tcBorders>
            <w:shd w:val="clear" w:color="auto" w:fill="auto"/>
          </w:tcPr>
          <w:p w14:paraId="6F818974" w14:textId="77777777" w:rsidR="6FFB42EB" w:rsidRDefault="6FFB42EB">
            <w:r w:rsidRPr="6FFB42EB">
              <w:rPr>
                <w:b/>
                <w:bCs/>
              </w:rPr>
              <w:t>CILJEVI  PLANA I PROGRAMA</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959CB8" w14:textId="77777777" w:rsidR="6FFB42EB" w:rsidRDefault="6FFB42EB">
            <w:r>
              <w:t>Učenje otkrivanjem u neposrednoj životnoj stvarnosti, u kojemu se učenici susreću s prirodnom i kulturnom okolinom.</w:t>
            </w:r>
          </w:p>
        </w:tc>
      </w:tr>
      <w:tr w:rsidR="6FFB42EB" w14:paraId="47B3600A" w14:textId="77777777" w:rsidTr="58623095">
        <w:trPr>
          <w:trHeight w:val="1607"/>
        </w:trPr>
        <w:tc>
          <w:tcPr>
            <w:tcW w:w="3825" w:type="dxa"/>
            <w:tcBorders>
              <w:top w:val="single" w:sz="4" w:space="0" w:color="000000" w:themeColor="text1"/>
              <w:left w:val="single" w:sz="4" w:space="0" w:color="000000" w:themeColor="text1"/>
              <w:bottom w:val="single" w:sz="4" w:space="0" w:color="000000" w:themeColor="text1"/>
            </w:tcBorders>
            <w:shd w:val="clear" w:color="auto" w:fill="auto"/>
          </w:tcPr>
          <w:p w14:paraId="3F29FA1B" w14:textId="77777777" w:rsidR="6FFB42EB" w:rsidRDefault="6FFB42EB">
            <w:r w:rsidRPr="6FFB42EB">
              <w:rPr>
                <w:b/>
                <w:bCs/>
              </w:rPr>
              <w:t>ISHODI  PLANA I PROGRAMA</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26A56B" w14:textId="77777777" w:rsidR="6FFB42EB" w:rsidRDefault="0E3B683D" w:rsidP="00C724FD">
            <w:pPr>
              <w:numPr>
                <w:ilvl w:val="0"/>
                <w:numId w:val="186"/>
              </w:numPr>
              <w:tabs>
                <w:tab w:val="left" w:pos="720"/>
              </w:tabs>
              <w:ind w:left="720" w:hanging="360"/>
              <w:rPr>
                <w:color w:val="000000" w:themeColor="text1"/>
              </w:rPr>
            </w:pPr>
            <w:r>
              <w:t>njegovati kulturu posjećivanja kulturnih ustanova</w:t>
            </w:r>
          </w:p>
          <w:p w14:paraId="2832D395" w14:textId="5F37735C" w:rsidR="6FFB42EB" w:rsidRDefault="0E3B683D" w:rsidP="00C724FD">
            <w:pPr>
              <w:numPr>
                <w:ilvl w:val="0"/>
                <w:numId w:val="186"/>
              </w:numPr>
              <w:tabs>
                <w:tab w:val="left" w:pos="720"/>
              </w:tabs>
              <w:ind w:left="720" w:hanging="360"/>
              <w:rPr>
                <w:color w:val="000000" w:themeColor="text1"/>
              </w:rPr>
            </w:pPr>
            <w:r>
              <w:t>razvijati naviku kulturnoga ponašanja u kulturnim ustanovama</w:t>
            </w:r>
          </w:p>
          <w:p w14:paraId="2A80CB46" w14:textId="77777777" w:rsidR="6FFB42EB" w:rsidRDefault="0E3B683D" w:rsidP="00C724FD">
            <w:pPr>
              <w:numPr>
                <w:ilvl w:val="0"/>
                <w:numId w:val="186"/>
              </w:numPr>
              <w:tabs>
                <w:tab w:val="left" w:pos="720"/>
              </w:tabs>
              <w:ind w:left="720" w:hanging="360"/>
              <w:rPr>
                <w:color w:val="000000" w:themeColor="text1"/>
              </w:rPr>
            </w:pPr>
            <w:r>
              <w:t>razvijati volju, interes, pažnju, memoriju</w:t>
            </w:r>
          </w:p>
          <w:p w14:paraId="137F4876" w14:textId="77777777" w:rsidR="6FFB42EB" w:rsidRDefault="0E3B683D" w:rsidP="00C724FD">
            <w:pPr>
              <w:numPr>
                <w:ilvl w:val="0"/>
                <w:numId w:val="185"/>
              </w:numPr>
              <w:tabs>
                <w:tab w:val="left" w:pos="720"/>
              </w:tabs>
              <w:ind w:left="720" w:hanging="360"/>
              <w:rPr>
                <w:color w:val="000000" w:themeColor="text1"/>
              </w:rPr>
            </w:pPr>
            <w:r>
              <w:t>razvijati naviku posjećivanja, prikladnoga odijevanja i kulturnoga ponašanja u kulturnim ustanovama</w:t>
            </w:r>
          </w:p>
        </w:tc>
      </w:tr>
      <w:tr w:rsidR="6FFB42EB" w14:paraId="4CDC5AA3" w14:textId="77777777" w:rsidTr="58623095">
        <w:trPr>
          <w:trHeight w:val="789"/>
        </w:trPr>
        <w:tc>
          <w:tcPr>
            <w:tcW w:w="3825"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62E28CF" w14:textId="77777777" w:rsidR="6FFB42EB" w:rsidRDefault="6FFB42EB">
            <w:r w:rsidRPr="6FFB42EB">
              <w:rPr>
                <w:b/>
                <w:bCs/>
              </w:rPr>
              <w:t>NOSITELJ AKTIVNOSTI</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93ED0E" w14:textId="5C760D91" w:rsidR="6FFB42EB" w:rsidRDefault="6FFB42EB">
            <w:r>
              <w:t xml:space="preserve">Jacinta Rašić,  razrednica 6.a </w:t>
            </w:r>
          </w:p>
          <w:p w14:paraId="0508DB59" w14:textId="6BDA3905" w:rsidR="6FFB42EB" w:rsidRDefault="6FFB42EB">
            <w:r>
              <w:t xml:space="preserve">Ivana Borozni, razrednica 6.b </w:t>
            </w:r>
          </w:p>
        </w:tc>
      </w:tr>
      <w:tr w:rsidR="6FFB42EB" w14:paraId="7C27AE2E" w14:textId="77777777" w:rsidTr="00D92C39">
        <w:trPr>
          <w:trHeight w:val="461"/>
        </w:trPr>
        <w:tc>
          <w:tcPr>
            <w:tcW w:w="3825" w:type="dxa"/>
            <w:tcBorders>
              <w:top w:val="single" w:sz="4" w:space="0" w:color="000000" w:themeColor="text1"/>
              <w:left w:val="single" w:sz="4" w:space="0" w:color="000000" w:themeColor="text1"/>
              <w:bottom w:val="single" w:sz="4" w:space="0" w:color="auto"/>
            </w:tcBorders>
            <w:shd w:val="clear" w:color="auto" w:fill="auto"/>
            <w:vAlign w:val="center"/>
          </w:tcPr>
          <w:p w14:paraId="736ACFA7" w14:textId="77777777" w:rsidR="6FFB42EB" w:rsidRDefault="6FFB42EB">
            <w:r w:rsidRPr="6FFB42EB">
              <w:rPr>
                <w:b/>
                <w:bCs/>
              </w:rPr>
              <w:t>KORISNICI  AKTIVNOSTI</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9D8649" w14:textId="77777777" w:rsidR="6FFB42EB" w:rsidRDefault="6FFB42EB">
            <w:r>
              <w:t>Učenici 6.a i b razr.</w:t>
            </w:r>
          </w:p>
        </w:tc>
      </w:tr>
      <w:tr w:rsidR="6FFB42EB" w14:paraId="36BF20BB" w14:textId="77777777" w:rsidTr="58623095">
        <w:trPr>
          <w:trHeight w:val="1701"/>
        </w:trPr>
        <w:tc>
          <w:tcPr>
            <w:tcW w:w="3825" w:type="dxa"/>
            <w:vMerge w:val="restart"/>
            <w:tcBorders>
              <w:top w:val="single" w:sz="4" w:space="0" w:color="auto"/>
              <w:left w:val="single" w:sz="4" w:space="0" w:color="auto"/>
              <w:bottom w:val="single" w:sz="4" w:space="0" w:color="auto"/>
              <w:right w:val="single" w:sz="4" w:space="0" w:color="auto"/>
            </w:tcBorders>
            <w:shd w:val="clear" w:color="auto" w:fill="auto"/>
          </w:tcPr>
          <w:p w14:paraId="199F5F80" w14:textId="77777777" w:rsidR="6FFB42EB" w:rsidRDefault="6FFB42EB">
            <w:r w:rsidRPr="6FFB42EB">
              <w:rPr>
                <w:b/>
                <w:bCs/>
              </w:rPr>
              <w:t>NAČIN  REALIZACIJE AKTIVNOSTI / PROGRAMA</w:t>
            </w:r>
          </w:p>
          <w:p w14:paraId="39554245" w14:textId="77777777" w:rsidR="6FFB42EB" w:rsidRDefault="6FFB42EB" w:rsidP="6FFB42EB">
            <w:pPr>
              <w:rPr>
                <w:b/>
                <w:bCs/>
              </w:rPr>
            </w:pPr>
          </w:p>
          <w:p w14:paraId="00A13861" w14:textId="77777777" w:rsidR="6FFB42EB" w:rsidRDefault="0E3B683D" w:rsidP="00C724FD">
            <w:pPr>
              <w:numPr>
                <w:ilvl w:val="0"/>
                <w:numId w:val="186"/>
              </w:numPr>
              <w:tabs>
                <w:tab w:val="left" w:pos="720"/>
              </w:tabs>
              <w:ind w:left="720" w:hanging="360"/>
              <w:rPr>
                <w:color w:val="000000" w:themeColor="text1"/>
              </w:rPr>
            </w:pPr>
            <w:r>
              <w:t>izvanučionička nastava</w:t>
            </w:r>
          </w:p>
          <w:p w14:paraId="488FFCA2" w14:textId="77777777" w:rsidR="6FFB42EB" w:rsidRDefault="0E3B683D" w:rsidP="00C724FD">
            <w:pPr>
              <w:numPr>
                <w:ilvl w:val="0"/>
                <w:numId w:val="186"/>
              </w:numPr>
              <w:tabs>
                <w:tab w:val="left" w:pos="720"/>
              </w:tabs>
              <w:ind w:left="720" w:hanging="360"/>
              <w:rPr>
                <w:color w:val="000000" w:themeColor="text1"/>
              </w:rPr>
            </w:pPr>
            <w:r>
              <w:t>istraživanje</w:t>
            </w:r>
          </w:p>
          <w:p w14:paraId="2128FE13" w14:textId="77777777" w:rsidR="6FFB42EB" w:rsidRDefault="6FFB42EB" w:rsidP="6FFB42EB">
            <w:pPr>
              <w:rPr>
                <w:b/>
                <w:bCs/>
              </w:rPr>
            </w:pPr>
          </w:p>
        </w:tc>
        <w:tc>
          <w:tcPr>
            <w:tcW w:w="4175" w:type="dxa"/>
            <w:tcBorders>
              <w:top w:val="single" w:sz="4" w:space="0" w:color="000000" w:themeColor="text1"/>
              <w:left w:val="single" w:sz="4" w:space="0" w:color="auto"/>
              <w:bottom w:val="single" w:sz="4" w:space="0" w:color="000000" w:themeColor="text1"/>
            </w:tcBorders>
            <w:shd w:val="clear" w:color="auto" w:fill="auto"/>
          </w:tcPr>
          <w:p w14:paraId="2C75E0B3" w14:textId="77777777" w:rsidR="6FFB42EB" w:rsidRDefault="6FFB42EB">
            <w:r w:rsidRPr="6FFB42EB">
              <w:rPr>
                <w:b/>
                <w:bCs/>
                <w:sz w:val="28"/>
                <w:szCs w:val="28"/>
              </w:rPr>
              <w:t>SADRŽAJI</w:t>
            </w:r>
          </w:p>
          <w:p w14:paraId="07A58D35" w14:textId="77777777" w:rsidR="6FFB42EB" w:rsidRDefault="6FFB42EB" w:rsidP="6FFB42EB">
            <w:pPr>
              <w:rPr>
                <w:b/>
                <w:bCs/>
                <w:sz w:val="28"/>
                <w:szCs w:val="28"/>
              </w:rPr>
            </w:pPr>
          </w:p>
          <w:p w14:paraId="4F94F544" w14:textId="77777777" w:rsidR="6FFB42EB" w:rsidRDefault="6FFB42EB" w:rsidP="6FFB42EB">
            <w:pPr>
              <w:spacing w:line="360" w:lineRule="auto"/>
            </w:pPr>
            <w:r w:rsidRPr="6FFB42EB">
              <w:rPr>
                <w:b/>
                <w:bCs/>
                <w:sz w:val="28"/>
                <w:szCs w:val="28"/>
              </w:rPr>
              <w:t>- posjet  kino/kazališnoj predstavi</w:t>
            </w:r>
          </w:p>
          <w:p w14:paraId="382ADFC9" w14:textId="77777777" w:rsidR="6FFB42EB" w:rsidRDefault="6FFB42EB" w:rsidP="6FFB42EB">
            <w:pPr>
              <w:ind w:left="720"/>
              <w:rPr>
                <w:b/>
                <w:bCs/>
                <w:sz w:val="28"/>
                <w:szCs w:val="28"/>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63E498" w14:textId="77777777" w:rsidR="6FFB42EB" w:rsidRDefault="6FFB42EB" w:rsidP="6FFB42EB">
            <w:pPr>
              <w:rPr>
                <w:b/>
                <w:bCs/>
                <w:sz w:val="28"/>
                <w:szCs w:val="28"/>
              </w:rPr>
            </w:pPr>
          </w:p>
          <w:p w14:paraId="25E6DAA8" w14:textId="77777777" w:rsidR="6FFB42EB" w:rsidRDefault="6FFB42EB" w:rsidP="6FFB42EB">
            <w:pPr>
              <w:rPr>
                <w:sz w:val="28"/>
                <w:szCs w:val="28"/>
              </w:rPr>
            </w:pPr>
          </w:p>
          <w:p w14:paraId="5E959D1B" w14:textId="77777777" w:rsidR="6FFB42EB" w:rsidRDefault="6FFB42EB">
            <w:r w:rsidRPr="6FFB42EB">
              <w:rPr>
                <w:sz w:val="20"/>
                <w:szCs w:val="20"/>
              </w:rPr>
              <w:t xml:space="preserve">- </w:t>
            </w:r>
            <w:r w:rsidRPr="6FFB42EB">
              <w:rPr>
                <w:b/>
                <w:bCs/>
                <w:sz w:val="20"/>
                <w:szCs w:val="20"/>
                <w:u w:val="single"/>
              </w:rPr>
              <w:t>korelacija</w:t>
            </w:r>
            <w:r w:rsidRPr="6FFB42EB">
              <w:rPr>
                <w:b/>
                <w:bCs/>
                <w:sz w:val="20"/>
                <w:szCs w:val="20"/>
              </w:rPr>
              <w:t xml:space="preserve"> s nastavnim   predmetima:</w:t>
            </w:r>
          </w:p>
          <w:p w14:paraId="39325BCB" w14:textId="77777777" w:rsidR="6FFB42EB" w:rsidRDefault="6FFB42EB" w:rsidP="6FFB42EB">
            <w:pPr>
              <w:rPr>
                <w:b/>
                <w:bCs/>
                <w:sz w:val="10"/>
                <w:szCs w:val="10"/>
              </w:rPr>
            </w:pPr>
          </w:p>
          <w:p w14:paraId="0A9C695B" w14:textId="77777777" w:rsidR="6FFB42EB" w:rsidRDefault="0E3B683D" w:rsidP="00C724FD">
            <w:pPr>
              <w:numPr>
                <w:ilvl w:val="0"/>
                <w:numId w:val="174"/>
              </w:numPr>
              <w:ind w:left="720"/>
              <w:rPr>
                <w:color w:val="000000" w:themeColor="text1"/>
              </w:rPr>
            </w:pPr>
            <w:r w:rsidRPr="58623095">
              <w:rPr>
                <w:b/>
                <w:bCs/>
              </w:rPr>
              <w:t>Hrvatski jezik</w:t>
            </w:r>
          </w:p>
          <w:p w14:paraId="2D80AA34" w14:textId="77777777" w:rsidR="6FFB42EB" w:rsidRDefault="0E3B683D" w:rsidP="00C724FD">
            <w:pPr>
              <w:numPr>
                <w:ilvl w:val="0"/>
                <w:numId w:val="174"/>
              </w:numPr>
              <w:ind w:left="720"/>
              <w:rPr>
                <w:color w:val="000000" w:themeColor="text1"/>
              </w:rPr>
            </w:pPr>
            <w:r w:rsidRPr="58623095">
              <w:rPr>
                <w:b/>
                <w:bCs/>
              </w:rPr>
              <w:t>Razredna zajednica</w:t>
            </w:r>
          </w:p>
          <w:p w14:paraId="763FDBA4" w14:textId="77777777" w:rsidR="6FFB42EB" w:rsidRDefault="6FFB42EB">
            <w:r w:rsidRPr="6FFB42EB">
              <w:rPr>
                <w:sz w:val="20"/>
                <w:szCs w:val="20"/>
              </w:rPr>
              <w:t xml:space="preserve">    </w:t>
            </w:r>
          </w:p>
        </w:tc>
      </w:tr>
      <w:tr w:rsidR="6FFB42EB" w14:paraId="7B9C9F24" w14:textId="77777777" w:rsidTr="00D92C39">
        <w:trPr>
          <w:trHeight w:val="1150"/>
        </w:trPr>
        <w:tc>
          <w:tcPr>
            <w:tcW w:w="3825" w:type="dxa"/>
            <w:vMerge/>
            <w:tcBorders>
              <w:top w:val="single" w:sz="4" w:space="0" w:color="auto"/>
              <w:left w:val="single" w:sz="4" w:space="0" w:color="auto"/>
              <w:bottom w:val="single" w:sz="4" w:space="0" w:color="auto"/>
            </w:tcBorders>
          </w:tcPr>
          <w:p w14:paraId="64FC9378" w14:textId="77777777" w:rsidR="00B82CE5" w:rsidRDefault="00B82CE5"/>
        </w:tc>
        <w:tc>
          <w:tcPr>
            <w:tcW w:w="4175" w:type="dxa"/>
            <w:tcBorders>
              <w:top w:val="single" w:sz="4" w:space="0" w:color="000000" w:themeColor="text1"/>
              <w:left w:val="single" w:sz="4" w:space="0" w:color="auto"/>
              <w:bottom w:val="single" w:sz="4" w:space="0" w:color="000000" w:themeColor="text1"/>
            </w:tcBorders>
            <w:shd w:val="clear" w:color="auto" w:fill="auto"/>
          </w:tcPr>
          <w:p w14:paraId="5C5CC430" w14:textId="77777777" w:rsidR="6FFB42EB" w:rsidRDefault="6FFB42EB">
            <w:r w:rsidRPr="6FFB42EB">
              <w:rPr>
                <w:b/>
                <w:bCs/>
                <w:sz w:val="28"/>
                <w:szCs w:val="28"/>
              </w:rPr>
              <w:t>SOCIOLOŠKI OBLICI RADA</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9DE9E5" w14:textId="77777777" w:rsidR="6FFB42EB" w:rsidRDefault="6FFB42EB">
            <w:r>
              <w:t>-čelni</w:t>
            </w:r>
          </w:p>
          <w:p w14:paraId="64326B43" w14:textId="77777777" w:rsidR="6FFB42EB" w:rsidRDefault="6FFB42EB">
            <w:r>
              <w:t>-individualni</w:t>
            </w:r>
          </w:p>
          <w:p w14:paraId="3D64F477" w14:textId="77777777" w:rsidR="6FFB42EB" w:rsidRDefault="6FFB42EB">
            <w:r>
              <w:t>-rad u skupini</w:t>
            </w:r>
          </w:p>
          <w:p w14:paraId="14763433" w14:textId="77777777" w:rsidR="6FFB42EB" w:rsidRDefault="6FFB42EB">
            <w:r>
              <w:t>-rad u paru</w:t>
            </w:r>
          </w:p>
        </w:tc>
      </w:tr>
      <w:tr w:rsidR="6FFB42EB" w14:paraId="06758482" w14:textId="77777777" w:rsidTr="00D92C39">
        <w:trPr>
          <w:trHeight w:val="1150"/>
        </w:trPr>
        <w:tc>
          <w:tcPr>
            <w:tcW w:w="3825" w:type="dxa"/>
            <w:vMerge w:val="restart"/>
            <w:tcBorders>
              <w:top w:val="single" w:sz="4" w:space="0" w:color="auto"/>
              <w:left w:val="single" w:sz="4" w:space="0" w:color="auto"/>
              <w:bottom w:val="single" w:sz="4" w:space="0" w:color="auto"/>
              <w:right w:val="single" w:sz="4" w:space="0" w:color="auto"/>
            </w:tcBorders>
            <w:shd w:val="clear" w:color="auto" w:fill="auto"/>
          </w:tcPr>
          <w:p w14:paraId="5AA90D2E" w14:textId="77777777" w:rsidR="6FFB42EB" w:rsidRDefault="6FFB42EB" w:rsidP="6FFB42EB">
            <w:pPr>
              <w:rPr>
                <w:b/>
                <w:bCs/>
              </w:rPr>
            </w:pPr>
          </w:p>
        </w:tc>
        <w:tc>
          <w:tcPr>
            <w:tcW w:w="4175" w:type="dxa"/>
            <w:tcBorders>
              <w:top w:val="single" w:sz="4" w:space="0" w:color="000000" w:themeColor="text1"/>
              <w:left w:val="single" w:sz="4" w:space="0" w:color="auto"/>
              <w:bottom w:val="single" w:sz="4" w:space="0" w:color="000000" w:themeColor="text1"/>
            </w:tcBorders>
            <w:shd w:val="clear" w:color="auto" w:fill="auto"/>
          </w:tcPr>
          <w:p w14:paraId="4F4DCE89" w14:textId="77777777" w:rsidR="6FFB42EB" w:rsidRDefault="6FFB42EB">
            <w:r w:rsidRPr="6FFB42EB">
              <w:rPr>
                <w:b/>
                <w:bCs/>
                <w:sz w:val="28"/>
                <w:szCs w:val="28"/>
              </w:rPr>
              <w:t>METODE</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5639F0" w14:textId="77777777" w:rsidR="6FFB42EB" w:rsidRDefault="6FFB42EB">
            <w:r>
              <w:t>-razgovora</w:t>
            </w:r>
          </w:p>
          <w:p w14:paraId="1F79EA03" w14:textId="77777777" w:rsidR="6FFB42EB" w:rsidRDefault="6FFB42EB">
            <w:r>
              <w:t>-opisivanja</w:t>
            </w:r>
          </w:p>
          <w:p w14:paraId="38801D2B" w14:textId="77777777" w:rsidR="6FFB42EB" w:rsidRDefault="6FFB42EB">
            <w:r>
              <w:t>-pisanog izražavanja</w:t>
            </w:r>
          </w:p>
        </w:tc>
      </w:tr>
      <w:tr w:rsidR="6FFB42EB" w14:paraId="44FA1533" w14:textId="77777777" w:rsidTr="00D92C39">
        <w:trPr>
          <w:trHeight w:val="498"/>
        </w:trPr>
        <w:tc>
          <w:tcPr>
            <w:tcW w:w="3825" w:type="dxa"/>
            <w:vMerge/>
            <w:tcBorders>
              <w:top w:val="single" w:sz="4" w:space="0" w:color="auto"/>
              <w:left w:val="single" w:sz="4" w:space="0" w:color="auto"/>
              <w:bottom w:val="single" w:sz="4" w:space="0" w:color="auto"/>
            </w:tcBorders>
          </w:tcPr>
          <w:p w14:paraId="47893BC3" w14:textId="77777777" w:rsidR="00B82CE5" w:rsidRDefault="00B82CE5"/>
        </w:tc>
        <w:tc>
          <w:tcPr>
            <w:tcW w:w="4175" w:type="dxa"/>
            <w:tcBorders>
              <w:top w:val="single" w:sz="4" w:space="0" w:color="000000" w:themeColor="text1"/>
              <w:left w:val="single" w:sz="4" w:space="0" w:color="auto"/>
              <w:bottom w:val="single" w:sz="4" w:space="0" w:color="000000" w:themeColor="text1"/>
            </w:tcBorders>
            <w:shd w:val="clear" w:color="auto" w:fill="auto"/>
          </w:tcPr>
          <w:p w14:paraId="56BA2DFE" w14:textId="77777777" w:rsidR="6FFB42EB" w:rsidRDefault="6FFB42EB">
            <w:r w:rsidRPr="6FFB42EB">
              <w:rPr>
                <w:b/>
                <w:bCs/>
                <w:sz w:val="28"/>
                <w:szCs w:val="28"/>
              </w:rPr>
              <w:t>SURADNICI</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903099" w14:textId="77777777" w:rsidR="6FFB42EB" w:rsidRDefault="6FFB42EB">
            <w:r>
              <w:t xml:space="preserve">- stručni vodiči </w:t>
            </w:r>
          </w:p>
        </w:tc>
      </w:tr>
      <w:tr w:rsidR="6FFB42EB" w14:paraId="782CB84C" w14:textId="77777777" w:rsidTr="00D92C39">
        <w:trPr>
          <w:trHeight w:val="738"/>
        </w:trPr>
        <w:tc>
          <w:tcPr>
            <w:tcW w:w="3825" w:type="dxa"/>
            <w:tcBorders>
              <w:top w:val="single" w:sz="4" w:space="0" w:color="auto"/>
              <w:left w:val="single" w:sz="4" w:space="0" w:color="000000" w:themeColor="text1"/>
              <w:bottom w:val="single" w:sz="4" w:space="0" w:color="000000" w:themeColor="text1"/>
            </w:tcBorders>
            <w:shd w:val="clear" w:color="auto" w:fill="auto"/>
          </w:tcPr>
          <w:p w14:paraId="5C7477DF" w14:textId="77777777" w:rsidR="6FFB42EB" w:rsidRDefault="6FFB42EB">
            <w:r w:rsidRPr="6FFB42EB">
              <w:rPr>
                <w:b/>
                <w:bCs/>
              </w:rPr>
              <w:t>VREMENIK AKTIVNOSTI / PROGRAMA / PROJEKTA</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551E5B" w14:textId="153A9179" w:rsidR="6FFB42EB" w:rsidRDefault="6FFB42EB">
            <w:r>
              <w:t>šk. god. 2021./2022.</w:t>
            </w:r>
          </w:p>
        </w:tc>
      </w:tr>
      <w:tr w:rsidR="6FFB42EB" w14:paraId="710DA6C4" w14:textId="77777777" w:rsidTr="58623095">
        <w:trPr>
          <w:trHeight w:val="850"/>
        </w:trPr>
        <w:tc>
          <w:tcPr>
            <w:tcW w:w="3825" w:type="dxa"/>
            <w:tcBorders>
              <w:top w:val="single" w:sz="4" w:space="0" w:color="000000" w:themeColor="text1"/>
              <w:left w:val="single" w:sz="4" w:space="0" w:color="000000" w:themeColor="text1"/>
              <w:bottom w:val="single" w:sz="4" w:space="0" w:color="000000" w:themeColor="text1"/>
            </w:tcBorders>
            <w:shd w:val="clear" w:color="auto" w:fill="auto"/>
          </w:tcPr>
          <w:p w14:paraId="2676E77E" w14:textId="77777777" w:rsidR="6FFB42EB" w:rsidRDefault="6FFB42EB">
            <w:r w:rsidRPr="6FFB42EB">
              <w:rPr>
                <w:b/>
                <w:bCs/>
              </w:rPr>
              <w:t>TROŠKOVI ( TERENSKA NASTAVA, IZLETI)</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F2337E" w14:textId="77777777" w:rsidR="6FFB42EB" w:rsidRDefault="6FFB42EB">
            <w:r>
              <w:t>ulaznice - oko 40 kn</w:t>
            </w:r>
          </w:p>
        </w:tc>
      </w:tr>
      <w:tr w:rsidR="6FFB42EB" w14:paraId="6BB9334E" w14:textId="77777777" w:rsidTr="58623095">
        <w:trPr>
          <w:trHeight w:val="1412"/>
        </w:trPr>
        <w:tc>
          <w:tcPr>
            <w:tcW w:w="3825" w:type="dxa"/>
            <w:tcBorders>
              <w:top w:val="single" w:sz="4" w:space="0" w:color="000000" w:themeColor="text1"/>
              <w:left w:val="single" w:sz="4" w:space="0" w:color="000000" w:themeColor="text1"/>
              <w:bottom w:val="single" w:sz="4" w:space="0" w:color="000000" w:themeColor="text1"/>
            </w:tcBorders>
            <w:shd w:val="clear" w:color="auto" w:fill="auto"/>
          </w:tcPr>
          <w:p w14:paraId="1C869678" w14:textId="77777777" w:rsidR="6FFB42EB" w:rsidRDefault="6FFB42EB">
            <w:r w:rsidRPr="6FFB42EB">
              <w:rPr>
                <w:b/>
                <w:bCs/>
              </w:rPr>
              <w:t>VREDNOVANJE I NAČIN KORIŠTENJA REZULTATA VREDNOVANJA</w:t>
            </w:r>
          </w:p>
          <w:p w14:paraId="4245DE2D" w14:textId="77777777" w:rsidR="6FFB42EB" w:rsidRDefault="6FFB42EB" w:rsidP="6FFB42EB">
            <w:pPr>
              <w:rPr>
                <w:b/>
                <w:bCs/>
              </w:rPr>
            </w:pPr>
          </w:p>
          <w:p w14:paraId="51CF7E98" w14:textId="77777777" w:rsidR="6FFB42EB" w:rsidRDefault="6FFB42EB">
            <w:r w:rsidRPr="6FFB42EB">
              <w:rPr>
                <w:b/>
                <w:bCs/>
              </w:rPr>
              <w:t>-opisno zapažanje o realizaciji  programa i osvrt na uspješnost  izvedenog programa</w:t>
            </w:r>
          </w:p>
        </w:tc>
        <w:tc>
          <w:tcPr>
            <w:tcW w:w="6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09462D" w14:textId="77777777" w:rsidR="6FFB42EB" w:rsidRDefault="6FFB42EB">
            <w:r>
              <w:t>Razina postignuća :</w:t>
            </w:r>
          </w:p>
          <w:p w14:paraId="79C63745" w14:textId="77777777" w:rsidR="6FFB42EB" w:rsidRDefault="0E3B683D" w:rsidP="00C724FD">
            <w:pPr>
              <w:numPr>
                <w:ilvl w:val="0"/>
                <w:numId w:val="176"/>
              </w:numPr>
              <w:tabs>
                <w:tab w:val="left" w:pos="360"/>
              </w:tabs>
              <w:ind w:left="360" w:hanging="360"/>
              <w:rPr>
                <w:color w:val="000000" w:themeColor="text1"/>
              </w:rPr>
            </w:pPr>
            <w:r>
              <w:t>izvrsno</w:t>
            </w:r>
          </w:p>
          <w:p w14:paraId="7A6F6BF9" w14:textId="77777777" w:rsidR="6FFB42EB" w:rsidRDefault="0E3B683D" w:rsidP="00C724FD">
            <w:pPr>
              <w:numPr>
                <w:ilvl w:val="0"/>
                <w:numId w:val="176"/>
              </w:numPr>
              <w:tabs>
                <w:tab w:val="left" w:pos="360"/>
              </w:tabs>
              <w:ind w:left="360" w:hanging="360"/>
              <w:rPr>
                <w:color w:val="000000" w:themeColor="text1"/>
              </w:rPr>
            </w:pPr>
            <w:r>
              <w:t>vrlo uspješno</w:t>
            </w:r>
          </w:p>
          <w:p w14:paraId="499F2EE1" w14:textId="77777777" w:rsidR="6FFB42EB" w:rsidRDefault="0E3B683D" w:rsidP="00C724FD">
            <w:pPr>
              <w:numPr>
                <w:ilvl w:val="0"/>
                <w:numId w:val="176"/>
              </w:numPr>
              <w:tabs>
                <w:tab w:val="left" w:pos="360"/>
              </w:tabs>
              <w:ind w:left="360" w:hanging="360"/>
              <w:rPr>
                <w:color w:val="000000" w:themeColor="text1"/>
              </w:rPr>
            </w:pPr>
            <w:r>
              <w:t>uspješno</w:t>
            </w:r>
          </w:p>
          <w:p w14:paraId="5A940CC0" w14:textId="77777777" w:rsidR="6FFB42EB" w:rsidRDefault="0E3B683D" w:rsidP="00C724FD">
            <w:pPr>
              <w:numPr>
                <w:ilvl w:val="0"/>
                <w:numId w:val="176"/>
              </w:numPr>
              <w:tabs>
                <w:tab w:val="left" w:pos="360"/>
              </w:tabs>
              <w:ind w:left="360" w:hanging="360"/>
              <w:rPr>
                <w:color w:val="000000" w:themeColor="text1"/>
              </w:rPr>
            </w:pPr>
            <w:r>
              <w:t>zadovoljavajuće</w:t>
            </w:r>
          </w:p>
          <w:p w14:paraId="01588A27" w14:textId="77777777" w:rsidR="6FFB42EB" w:rsidRDefault="0E3B683D" w:rsidP="00C724FD">
            <w:pPr>
              <w:numPr>
                <w:ilvl w:val="0"/>
                <w:numId w:val="176"/>
              </w:numPr>
              <w:tabs>
                <w:tab w:val="left" w:pos="360"/>
              </w:tabs>
              <w:ind w:left="360" w:hanging="360"/>
              <w:rPr>
                <w:color w:val="000000" w:themeColor="text1"/>
              </w:rPr>
            </w:pPr>
            <w:r>
              <w:t>nezadovoljavajuće</w:t>
            </w:r>
          </w:p>
        </w:tc>
      </w:tr>
    </w:tbl>
    <w:p w14:paraId="3276A179" w14:textId="0CA3F5C8" w:rsidR="6FFB42EB" w:rsidRDefault="6FFB42EB" w:rsidP="6FFB42EB">
      <w:pPr>
        <w:rPr>
          <w:color w:val="FF0000"/>
        </w:rPr>
      </w:pPr>
    </w:p>
    <w:tbl>
      <w:tblPr>
        <w:tblStyle w:val="Reetkatablice"/>
        <w:tblW w:w="10482" w:type="dxa"/>
        <w:tblLayout w:type="fixed"/>
        <w:tblLook w:val="0000" w:firstRow="0" w:lastRow="0" w:firstColumn="0" w:lastColumn="0" w:noHBand="0" w:noVBand="0"/>
      </w:tblPr>
      <w:tblGrid>
        <w:gridCol w:w="3825"/>
        <w:gridCol w:w="4090"/>
        <w:gridCol w:w="2567"/>
      </w:tblGrid>
      <w:tr w:rsidR="73C1357E" w:rsidRPr="00995092" w14:paraId="39C419BD" w14:textId="77777777" w:rsidTr="58623095">
        <w:trPr>
          <w:trHeight w:val="81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C438023" w14:textId="03F513D8" w:rsidR="73C1357E" w:rsidRPr="00995092" w:rsidRDefault="00FB006C" w:rsidP="00FB006C">
            <w:pPr>
              <w:pStyle w:val="TableParagraph"/>
              <w:ind w:right="602"/>
              <w:rPr>
                <w:color w:val="000000" w:themeColor="text1"/>
              </w:rPr>
            </w:pPr>
            <w:r w:rsidRPr="00995092">
              <w:rPr>
                <w:b/>
                <w:bCs/>
                <w:color w:val="000000" w:themeColor="text1"/>
                <w:lang w:val="en-US"/>
              </w:rPr>
              <w:t>NAZIV AKTIVNOSTI/ PROGRAMA/PROJEKTA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39D156F" w14:textId="46DDF48C" w:rsidR="73C1357E" w:rsidRPr="00995092" w:rsidRDefault="00FB006C" w:rsidP="00FB006C">
            <w:pPr>
              <w:pStyle w:val="TableParagraph"/>
              <w:spacing w:before="244"/>
              <w:ind w:left="0"/>
              <w:jc w:val="center"/>
              <w:rPr>
                <w:color w:val="000000" w:themeColor="text1"/>
              </w:rPr>
            </w:pPr>
            <w:r w:rsidRPr="00995092">
              <w:rPr>
                <w:b/>
                <w:bCs/>
                <w:color w:val="000000" w:themeColor="text1"/>
                <w:lang w:val="en-US"/>
              </w:rPr>
              <w:t>IZVANUČIONIČKA NASTAVA - KAZALIŠTA/CINESTAR – 8.A,B</w:t>
            </w:r>
          </w:p>
        </w:tc>
      </w:tr>
      <w:tr w:rsidR="73C1357E" w:rsidRPr="00995092" w14:paraId="3EF08AFE" w14:textId="77777777" w:rsidTr="58623095">
        <w:trPr>
          <w:trHeight w:val="66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6BDE3" w14:textId="7F844EF0" w:rsidR="73C1357E" w:rsidRPr="00995092" w:rsidRDefault="73C1357E" w:rsidP="73C1357E">
            <w:pPr>
              <w:pStyle w:val="TableParagraph"/>
              <w:ind w:right="464"/>
              <w:rPr>
                <w:color w:val="000000" w:themeColor="text1"/>
              </w:rPr>
            </w:pPr>
            <w:r w:rsidRPr="00995092">
              <w:rPr>
                <w:b/>
                <w:bCs/>
                <w:color w:val="000000" w:themeColor="text1"/>
                <w:lang w:val="en-US"/>
              </w:rPr>
              <w:t>NAMJENA AKTIVNOSTI/ PROGRAMA / 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ACC2B" w14:textId="5EFFC2B5" w:rsidR="73C1357E" w:rsidRPr="00995092" w:rsidRDefault="73C1357E" w:rsidP="73C1357E">
            <w:pPr>
              <w:pStyle w:val="TableParagraph"/>
              <w:spacing w:before="198"/>
              <w:rPr>
                <w:color w:val="000000" w:themeColor="text1"/>
              </w:rPr>
            </w:pPr>
            <w:r w:rsidRPr="00995092">
              <w:rPr>
                <w:color w:val="000000" w:themeColor="text1"/>
                <w:lang w:val="en-US"/>
              </w:rPr>
              <w:t>Ostvarivanje planiranih programskih sadržaja izvan škole.</w:t>
            </w:r>
          </w:p>
        </w:tc>
      </w:tr>
      <w:tr w:rsidR="73C1357E" w:rsidRPr="00995092" w14:paraId="709417EF" w14:textId="77777777" w:rsidTr="58623095">
        <w:trPr>
          <w:trHeight w:val="81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09A9C3" w14:textId="0EE88EC5" w:rsidR="73C1357E" w:rsidRPr="00995092" w:rsidRDefault="73C1357E" w:rsidP="73C1357E">
            <w:pPr>
              <w:pStyle w:val="TableParagraph"/>
              <w:ind w:right="1466"/>
              <w:rPr>
                <w:color w:val="000000" w:themeColor="text1"/>
              </w:rPr>
            </w:pPr>
            <w:r w:rsidRPr="00995092">
              <w:rPr>
                <w:b/>
                <w:bCs/>
                <w:color w:val="000000" w:themeColor="text1"/>
                <w:lang w:val="en-US"/>
              </w:rPr>
              <w:t>CILJEVI PLANA I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CE3D31" w14:textId="3B860446" w:rsidR="73C1357E" w:rsidRPr="00995092" w:rsidRDefault="73C1357E" w:rsidP="73C1357E">
            <w:pPr>
              <w:pStyle w:val="TableParagraph"/>
              <w:spacing w:before="132"/>
              <w:ind w:right="272"/>
              <w:rPr>
                <w:color w:val="000000" w:themeColor="text1"/>
              </w:rPr>
            </w:pPr>
            <w:r w:rsidRPr="00995092">
              <w:rPr>
                <w:color w:val="000000" w:themeColor="text1"/>
                <w:lang w:val="en-US"/>
              </w:rPr>
              <w:t>Učenje otkrivanjem u neposrednoj životnoj stvarnosti, u kojemu se učenici susreću s prirodnom i kulturnom okolinom.</w:t>
            </w:r>
          </w:p>
        </w:tc>
      </w:tr>
      <w:tr w:rsidR="73C1357E" w:rsidRPr="00995092" w14:paraId="49F16A0F" w14:textId="77777777" w:rsidTr="58623095">
        <w:trPr>
          <w:trHeight w:val="165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8EB9B" w14:textId="2490C607" w:rsidR="73C1357E" w:rsidRPr="00995092" w:rsidRDefault="73C1357E" w:rsidP="73C1357E">
            <w:pPr>
              <w:pStyle w:val="TableParagraph"/>
              <w:ind w:right="1591"/>
              <w:rPr>
                <w:color w:val="000000" w:themeColor="text1"/>
              </w:rPr>
            </w:pPr>
            <w:r w:rsidRPr="00995092">
              <w:rPr>
                <w:b/>
                <w:bCs/>
                <w:color w:val="000000" w:themeColor="text1"/>
                <w:lang w:val="en-US"/>
              </w:rPr>
              <w:t>ISHODI PLANA I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0EAC8" w14:textId="5B05BC95" w:rsidR="73C1357E" w:rsidRPr="00995092" w:rsidRDefault="6A96AD78" w:rsidP="73C1357E">
            <w:pPr>
              <w:pStyle w:val="TableParagraph"/>
              <w:tabs>
                <w:tab w:val="left" w:pos="829"/>
                <w:tab w:val="left" w:pos="830"/>
              </w:tabs>
              <w:rPr>
                <w:color w:val="000000" w:themeColor="text1"/>
              </w:rPr>
            </w:pPr>
            <w:r w:rsidRPr="58623095">
              <w:rPr>
                <w:color w:val="000000" w:themeColor="text1"/>
                <w:lang w:val="en-US"/>
              </w:rPr>
              <w:t>-</w:t>
            </w:r>
            <w:r w:rsidR="73C1357E" w:rsidRPr="58623095">
              <w:rPr>
                <w:color w:val="000000" w:themeColor="text1"/>
                <w:lang w:val="en-US"/>
              </w:rPr>
              <w:t>njegovati kulturu posjećivanja kulturnih ustanova</w:t>
            </w:r>
          </w:p>
          <w:p w14:paraId="24FF74B7" w14:textId="0640E2E3" w:rsidR="73C1357E" w:rsidRPr="00995092" w:rsidRDefault="73C1357E" w:rsidP="73C1357E">
            <w:pPr>
              <w:pStyle w:val="TableParagraph"/>
              <w:tabs>
                <w:tab w:val="left" w:pos="829"/>
                <w:tab w:val="left" w:pos="830"/>
              </w:tabs>
              <w:ind w:right="977"/>
              <w:rPr>
                <w:color w:val="000000" w:themeColor="text1"/>
              </w:rPr>
            </w:pPr>
            <w:r w:rsidRPr="00995092">
              <w:rPr>
                <w:color w:val="000000" w:themeColor="text1"/>
                <w:lang w:val="en-US"/>
              </w:rPr>
              <w:t>razvijati naviku kilturnoga ponašanja u kulturnim ustanovama</w:t>
            </w:r>
          </w:p>
          <w:p w14:paraId="19295486" w14:textId="229B06EA" w:rsidR="73C1357E" w:rsidRPr="00995092" w:rsidRDefault="41C5DA14" w:rsidP="73C1357E">
            <w:pPr>
              <w:pStyle w:val="TableParagraph"/>
              <w:tabs>
                <w:tab w:val="left" w:pos="829"/>
                <w:tab w:val="left" w:pos="830"/>
              </w:tabs>
              <w:rPr>
                <w:color w:val="000000" w:themeColor="text1"/>
              </w:rPr>
            </w:pPr>
            <w:r w:rsidRPr="58623095">
              <w:rPr>
                <w:color w:val="000000" w:themeColor="text1"/>
                <w:lang w:val="en-US"/>
              </w:rPr>
              <w:t>-</w:t>
            </w:r>
            <w:r w:rsidR="73C1357E" w:rsidRPr="58623095">
              <w:rPr>
                <w:color w:val="000000" w:themeColor="text1"/>
                <w:lang w:val="en-US"/>
              </w:rPr>
              <w:t>razvijati volju, interes, pažnju, memoriju</w:t>
            </w:r>
          </w:p>
          <w:p w14:paraId="0CF5A0E0" w14:textId="0A686E66" w:rsidR="73C1357E" w:rsidRPr="00995092" w:rsidRDefault="3ED127AF" w:rsidP="58623095">
            <w:pPr>
              <w:pStyle w:val="TableParagraph"/>
              <w:tabs>
                <w:tab w:val="left" w:pos="829"/>
              </w:tabs>
              <w:spacing w:line="270" w:lineRule="atLeast"/>
              <w:ind w:right="515"/>
              <w:rPr>
                <w:color w:val="000000" w:themeColor="text1"/>
              </w:rPr>
            </w:pPr>
            <w:r w:rsidRPr="58623095">
              <w:rPr>
                <w:color w:val="000000" w:themeColor="text1"/>
                <w:lang w:val="en-US"/>
              </w:rPr>
              <w:t>-</w:t>
            </w:r>
            <w:r w:rsidR="73C1357E" w:rsidRPr="58623095">
              <w:rPr>
                <w:color w:val="000000" w:themeColor="text1"/>
                <w:lang w:val="en-US"/>
              </w:rPr>
              <w:t>razvijati naviku posjećivanja, prikladnoga odijevanja i kulturnoga ponašanja u kulturnim ustanovama</w:t>
            </w:r>
          </w:p>
        </w:tc>
      </w:tr>
      <w:tr w:rsidR="73C1357E" w:rsidRPr="00995092" w14:paraId="29EE8B21" w14:textId="77777777" w:rsidTr="58623095">
        <w:trPr>
          <w:trHeight w:val="76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1768A" w14:textId="3AD4C931" w:rsidR="73C1357E" w:rsidRPr="00995092" w:rsidRDefault="73C1357E" w:rsidP="73C1357E">
            <w:pPr>
              <w:pStyle w:val="TableParagraph"/>
              <w:spacing w:before="228"/>
              <w:rPr>
                <w:color w:val="000000" w:themeColor="text1"/>
              </w:rPr>
            </w:pPr>
            <w:r w:rsidRPr="00995092">
              <w:rPr>
                <w:b/>
                <w:bCs/>
                <w:color w:val="000000" w:themeColor="text1"/>
                <w:lang w:val="en-US"/>
              </w:rPr>
              <w:t>NOSITELJ AKTIVNOSTI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42FBE6" w14:textId="797870ED" w:rsidR="73C1357E" w:rsidRPr="00995092" w:rsidRDefault="73C1357E" w:rsidP="73C1357E">
            <w:pPr>
              <w:pStyle w:val="TableParagraph"/>
              <w:spacing w:before="112"/>
              <w:ind w:right="2984"/>
              <w:rPr>
                <w:color w:val="000000" w:themeColor="text1"/>
              </w:rPr>
            </w:pPr>
            <w:r w:rsidRPr="00995092">
              <w:rPr>
                <w:color w:val="000000" w:themeColor="text1"/>
                <w:lang w:val="en-US"/>
              </w:rPr>
              <w:t>Nikolina Krstičević, 8.b</w:t>
            </w:r>
          </w:p>
          <w:p w14:paraId="4B98C628" w14:textId="2347DD05" w:rsidR="73C1357E" w:rsidRPr="00995092" w:rsidRDefault="73C1357E" w:rsidP="73C1357E">
            <w:pPr>
              <w:pStyle w:val="TableParagraph"/>
              <w:spacing w:before="112"/>
              <w:ind w:right="2984"/>
              <w:rPr>
                <w:color w:val="000000" w:themeColor="text1"/>
              </w:rPr>
            </w:pPr>
            <w:r w:rsidRPr="00995092">
              <w:rPr>
                <w:color w:val="000000" w:themeColor="text1"/>
                <w:lang w:val="en-US"/>
              </w:rPr>
              <w:t>Andrea Mandić, 8.a</w:t>
            </w:r>
          </w:p>
        </w:tc>
      </w:tr>
      <w:tr w:rsidR="73C1357E" w:rsidRPr="00995092" w14:paraId="1AD2F0F6" w14:textId="77777777" w:rsidTr="58623095">
        <w:trPr>
          <w:trHeight w:val="45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36E49" w14:textId="4F518418" w:rsidR="73C1357E" w:rsidRPr="00995092" w:rsidRDefault="73C1357E" w:rsidP="73C1357E">
            <w:pPr>
              <w:pStyle w:val="TableParagraph"/>
              <w:spacing w:before="64"/>
              <w:rPr>
                <w:color w:val="000000" w:themeColor="text1"/>
              </w:rPr>
            </w:pPr>
            <w:r w:rsidRPr="00995092">
              <w:rPr>
                <w:b/>
                <w:bCs/>
                <w:color w:val="000000" w:themeColor="text1"/>
                <w:lang w:val="en-US"/>
              </w:rPr>
              <w:t>KORISNICI AKTIVNOSTI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7F5B96" w14:textId="4BC57607" w:rsidR="73C1357E" w:rsidRPr="00995092" w:rsidRDefault="73C1357E" w:rsidP="73C1357E">
            <w:pPr>
              <w:pStyle w:val="TableParagraph"/>
              <w:spacing w:before="88"/>
              <w:rPr>
                <w:color w:val="000000" w:themeColor="text1"/>
              </w:rPr>
            </w:pPr>
            <w:r w:rsidRPr="00995092">
              <w:rPr>
                <w:color w:val="000000" w:themeColor="text1"/>
                <w:lang w:val="en-US"/>
              </w:rPr>
              <w:t>Učenici 8.ab raz.</w:t>
            </w:r>
          </w:p>
        </w:tc>
      </w:tr>
      <w:tr w:rsidR="73C1357E" w:rsidRPr="00995092" w14:paraId="44A224EF" w14:textId="77777777" w:rsidTr="58623095">
        <w:trPr>
          <w:trHeight w:val="2265"/>
        </w:trPr>
        <w:tc>
          <w:tcPr>
            <w:tcW w:w="38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8C6C9" w14:textId="7F33F1D9" w:rsidR="73C1357E" w:rsidRPr="00995092" w:rsidRDefault="73C1357E" w:rsidP="73C1357E">
            <w:pPr>
              <w:pStyle w:val="TableParagraph"/>
              <w:ind w:right="193"/>
              <w:rPr>
                <w:color w:val="000000" w:themeColor="text1"/>
              </w:rPr>
            </w:pPr>
            <w:r w:rsidRPr="00995092">
              <w:rPr>
                <w:b/>
                <w:bCs/>
                <w:color w:val="000000" w:themeColor="text1"/>
                <w:lang w:val="en-US"/>
              </w:rPr>
              <w:t>NAČIN REALIZACIJE AKTIVNOSTI / PROGRAMA</w:t>
            </w:r>
          </w:p>
          <w:p w14:paraId="69559395" w14:textId="58D865AD" w:rsidR="73C1357E" w:rsidRPr="00995092" w:rsidRDefault="73C1357E" w:rsidP="73C1357E">
            <w:pPr>
              <w:spacing w:before="5"/>
              <w:ind w:left="110"/>
              <w:rPr>
                <w:rFonts w:eastAsia="Cambria"/>
                <w:color w:val="000000" w:themeColor="text1"/>
              </w:rPr>
            </w:pPr>
          </w:p>
          <w:p w14:paraId="7412DE28" w14:textId="53237E4D" w:rsidR="73C1357E" w:rsidRPr="00995092" w:rsidRDefault="73C1357E" w:rsidP="73C1357E">
            <w:pPr>
              <w:pStyle w:val="TableParagraph"/>
              <w:tabs>
                <w:tab w:val="left" w:pos="829"/>
                <w:tab w:val="left" w:pos="830"/>
              </w:tabs>
              <w:rPr>
                <w:color w:val="000000" w:themeColor="text1"/>
              </w:rPr>
            </w:pPr>
            <w:r w:rsidRPr="00995092">
              <w:rPr>
                <w:color w:val="000000" w:themeColor="text1"/>
                <w:lang w:val="en-US"/>
              </w:rPr>
              <w:t>izvanučionička nastava</w:t>
            </w:r>
          </w:p>
          <w:p w14:paraId="651F39B6" w14:textId="47B3F9DF" w:rsidR="73C1357E" w:rsidRPr="00995092" w:rsidRDefault="73C1357E" w:rsidP="73C1357E">
            <w:pPr>
              <w:pStyle w:val="TableParagraph"/>
              <w:tabs>
                <w:tab w:val="left" w:pos="829"/>
                <w:tab w:val="left" w:pos="830"/>
              </w:tabs>
              <w:rPr>
                <w:color w:val="000000" w:themeColor="text1"/>
              </w:rPr>
            </w:pPr>
            <w:r w:rsidRPr="00995092">
              <w:rPr>
                <w:color w:val="000000" w:themeColor="text1"/>
                <w:lang w:val="en-US"/>
              </w:rPr>
              <w:t>istraživanje</w:t>
            </w:r>
          </w:p>
        </w:tc>
        <w:tc>
          <w:tcPr>
            <w:tcW w:w="4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CF6A9" w14:textId="2542C07D" w:rsidR="73C1357E" w:rsidRPr="00995092" w:rsidRDefault="73C1357E" w:rsidP="73C1357E">
            <w:pPr>
              <w:pStyle w:val="TableParagraph"/>
              <w:rPr>
                <w:color w:val="000000" w:themeColor="text1"/>
                <w:sz w:val="28"/>
                <w:szCs w:val="28"/>
              </w:rPr>
            </w:pPr>
            <w:r w:rsidRPr="00995092">
              <w:rPr>
                <w:b/>
                <w:bCs/>
                <w:color w:val="000000" w:themeColor="text1"/>
                <w:sz w:val="28"/>
                <w:szCs w:val="28"/>
                <w:lang w:val="en-US"/>
              </w:rPr>
              <w:t>SADRŽAJI</w:t>
            </w:r>
          </w:p>
          <w:p w14:paraId="0F12F353" w14:textId="14B1B179" w:rsidR="73C1357E" w:rsidRPr="00995092" w:rsidRDefault="73C1357E" w:rsidP="73C1357E">
            <w:pPr>
              <w:spacing w:before="6"/>
              <w:ind w:left="110"/>
              <w:rPr>
                <w:rFonts w:eastAsia="Cambria"/>
                <w:color w:val="000000" w:themeColor="text1"/>
                <w:sz w:val="27"/>
                <w:szCs w:val="27"/>
              </w:rPr>
            </w:pPr>
          </w:p>
          <w:p w14:paraId="54BE5A3C" w14:textId="5E6470E9" w:rsidR="73C1357E" w:rsidRPr="00995092" w:rsidRDefault="73C1357E" w:rsidP="73C1357E">
            <w:pPr>
              <w:pStyle w:val="TableParagraph"/>
              <w:spacing w:line="360" w:lineRule="auto"/>
              <w:ind w:right="1030"/>
              <w:rPr>
                <w:color w:val="000000" w:themeColor="text1"/>
                <w:sz w:val="28"/>
                <w:szCs w:val="28"/>
              </w:rPr>
            </w:pPr>
            <w:r w:rsidRPr="00995092">
              <w:rPr>
                <w:b/>
                <w:bCs/>
                <w:color w:val="000000" w:themeColor="text1"/>
                <w:sz w:val="28"/>
                <w:szCs w:val="28"/>
                <w:lang w:val="en-US"/>
              </w:rPr>
              <w:t>- posjet kino/kazališnoj predstavi</w:t>
            </w:r>
          </w:p>
        </w:tc>
        <w:tc>
          <w:tcPr>
            <w:tcW w:w="2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A00D99" w14:textId="2BF8B61F" w:rsidR="73C1357E" w:rsidRPr="00995092" w:rsidRDefault="73C1357E" w:rsidP="73C1357E">
            <w:pPr>
              <w:ind w:left="110"/>
              <w:rPr>
                <w:rFonts w:eastAsia="Cambria"/>
                <w:color w:val="000000" w:themeColor="text1"/>
                <w:sz w:val="22"/>
                <w:szCs w:val="22"/>
              </w:rPr>
            </w:pPr>
          </w:p>
          <w:p w14:paraId="2073168F" w14:textId="3C6ABABA" w:rsidR="73C1357E" w:rsidRPr="00995092" w:rsidRDefault="73C1357E" w:rsidP="73C1357E">
            <w:pPr>
              <w:spacing w:before="10"/>
              <w:ind w:left="110"/>
              <w:rPr>
                <w:rFonts w:eastAsia="Cambria"/>
                <w:color w:val="000000" w:themeColor="text1"/>
                <w:sz w:val="32"/>
                <w:szCs w:val="32"/>
              </w:rPr>
            </w:pPr>
          </w:p>
          <w:p w14:paraId="12142D37" w14:textId="722EB335" w:rsidR="73C1357E" w:rsidRPr="00995092" w:rsidRDefault="73C1357E" w:rsidP="73C1357E">
            <w:pPr>
              <w:pStyle w:val="TableParagraph"/>
              <w:tabs>
                <w:tab w:val="left" w:pos="228"/>
              </w:tabs>
              <w:spacing w:line="242" w:lineRule="auto"/>
              <w:ind w:right="418"/>
              <w:rPr>
                <w:color w:val="000000" w:themeColor="text1"/>
                <w:sz w:val="20"/>
                <w:szCs w:val="20"/>
              </w:rPr>
            </w:pPr>
            <w:r w:rsidRPr="00995092">
              <w:rPr>
                <w:b/>
                <w:bCs/>
                <w:color w:val="000000" w:themeColor="text1"/>
                <w:sz w:val="20"/>
                <w:szCs w:val="20"/>
                <w:u w:val="single"/>
                <w:lang w:val="en-US"/>
              </w:rPr>
              <w:t>korelacija</w:t>
            </w:r>
            <w:r w:rsidRPr="00995092">
              <w:rPr>
                <w:b/>
                <w:bCs/>
                <w:color w:val="000000" w:themeColor="text1"/>
                <w:sz w:val="20"/>
                <w:szCs w:val="20"/>
                <w:lang w:val="en-US"/>
              </w:rPr>
              <w:t xml:space="preserve"> s nastavnim predmetima:</w:t>
            </w:r>
          </w:p>
          <w:p w14:paraId="7FE5B510" w14:textId="03CECC1E" w:rsidR="73C1357E" w:rsidRPr="00995092" w:rsidRDefault="73C1357E" w:rsidP="73C1357E">
            <w:pPr>
              <w:pStyle w:val="TableParagraph"/>
              <w:tabs>
                <w:tab w:val="left" w:pos="829"/>
                <w:tab w:val="left" w:pos="830"/>
              </w:tabs>
              <w:spacing w:before="112"/>
              <w:rPr>
                <w:color w:val="000000" w:themeColor="text1"/>
              </w:rPr>
            </w:pPr>
            <w:r w:rsidRPr="00995092">
              <w:rPr>
                <w:b/>
                <w:bCs/>
                <w:color w:val="000000" w:themeColor="text1"/>
                <w:lang w:val="en-US"/>
              </w:rPr>
              <w:t>Hrvatski jezik</w:t>
            </w:r>
          </w:p>
          <w:p w14:paraId="10461CFE" w14:textId="18C92AF7" w:rsidR="73C1357E" w:rsidRPr="00995092" w:rsidRDefault="73C1357E" w:rsidP="73C1357E">
            <w:pPr>
              <w:pStyle w:val="TableParagraph"/>
              <w:tabs>
                <w:tab w:val="left" w:pos="829"/>
                <w:tab w:val="left" w:pos="830"/>
              </w:tabs>
              <w:ind w:right="738"/>
              <w:rPr>
                <w:color w:val="000000" w:themeColor="text1"/>
              </w:rPr>
            </w:pPr>
            <w:r w:rsidRPr="00995092">
              <w:rPr>
                <w:b/>
                <w:bCs/>
                <w:color w:val="000000" w:themeColor="text1"/>
                <w:lang w:val="en-US"/>
              </w:rPr>
              <w:t>Razredna zajednica</w:t>
            </w:r>
          </w:p>
        </w:tc>
      </w:tr>
      <w:tr w:rsidR="73C1357E" w:rsidRPr="00995092" w14:paraId="4981D430" w14:textId="77777777" w:rsidTr="58623095">
        <w:trPr>
          <w:trHeight w:val="1125"/>
        </w:trPr>
        <w:tc>
          <w:tcPr>
            <w:tcW w:w="3825" w:type="dxa"/>
            <w:vMerge/>
            <w:vAlign w:val="center"/>
          </w:tcPr>
          <w:p w14:paraId="0284B608" w14:textId="77777777" w:rsidR="004E4F31" w:rsidRPr="00995092" w:rsidRDefault="004E4F31"/>
        </w:tc>
        <w:tc>
          <w:tcPr>
            <w:tcW w:w="4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20AA2" w14:textId="1BE88CD9" w:rsidR="73C1357E" w:rsidRPr="00995092" w:rsidRDefault="73C1357E" w:rsidP="73C1357E">
            <w:pPr>
              <w:pStyle w:val="TableParagraph"/>
              <w:rPr>
                <w:color w:val="000000" w:themeColor="text1"/>
                <w:sz w:val="28"/>
                <w:szCs w:val="28"/>
              </w:rPr>
            </w:pPr>
            <w:r w:rsidRPr="00995092">
              <w:rPr>
                <w:b/>
                <w:bCs/>
                <w:color w:val="000000" w:themeColor="text1"/>
                <w:sz w:val="28"/>
                <w:szCs w:val="28"/>
                <w:lang w:val="en-US"/>
              </w:rPr>
              <w:t>SOCIOLOŠKI OBLICI RADA</w:t>
            </w:r>
          </w:p>
        </w:tc>
        <w:tc>
          <w:tcPr>
            <w:tcW w:w="2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EDA27" w14:textId="27067BD4" w:rsidR="73C1357E" w:rsidRPr="00995092" w:rsidRDefault="73C1357E" w:rsidP="73C1357E">
            <w:pPr>
              <w:pStyle w:val="TableParagraph"/>
              <w:rPr>
                <w:color w:val="000000" w:themeColor="text1"/>
              </w:rPr>
            </w:pPr>
            <w:r w:rsidRPr="00995092">
              <w:rPr>
                <w:color w:val="000000" w:themeColor="text1"/>
                <w:lang w:val="en-US"/>
              </w:rPr>
              <w:t>-čelni</w:t>
            </w:r>
          </w:p>
          <w:p w14:paraId="1E70CA82" w14:textId="3FCABBE9" w:rsidR="73C1357E" w:rsidRPr="00995092" w:rsidRDefault="73C1357E" w:rsidP="73C1357E">
            <w:pPr>
              <w:pStyle w:val="TableParagraph"/>
              <w:rPr>
                <w:color w:val="000000" w:themeColor="text1"/>
              </w:rPr>
            </w:pPr>
            <w:r w:rsidRPr="00995092">
              <w:rPr>
                <w:color w:val="000000" w:themeColor="text1"/>
                <w:lang w:val="en-US"/>
              </w:rPr>
              <w:t>-individualni</w:t>
            </w:r>
          </w:p>
          <w:p w14:paraId="4261996B" w14:textId="78ACE48D" w:rsidR="73C1357E" w:rsidRPr="00995092" w:rsidRDefault="73C1357E" w:rsidP="73C1357E">
            <w:pPr>
              <w:pStyle w:val="TableParagraph"/>
              <w:rPr>
                <w:color w:val="000000" w:themeColor="text1"/>
              </w:rPr>
            </w:pPr>
            <w:r w:rsidRPr="00995092">
              <w:rPr>
                <w:color w:val="000000" w:themeColor="text1"/>
                <w:lang w:val="en-US"/>
              </w:rPr>
              <w:t>-rad u skupini</w:t>
            </w:r>
          </w:p>
          <w:p w14:paraId="57D7FB2B" w14:textId="69A07CAB" w:rsidR="73C1357E" w:rsidRPr="00995092" w:rsidRDefault="73C1357E" w:rsidP="73C1357E">
            <w:pPr>
              <w:pStyle w:val="TableParagraph"/>
              <w:rPr>
                <w:color w:val="000000" w:themeColor="text1"/>
              </w:rPr>
            </w:pPr>
            <w:r w:rsidRPr="00995092">
              <w:rPr>
                <w:color w:val="000000" w:themeColor="text1"/>
                <w:lang w:val="en-US"/>
              </w:rPr>
              <w:t>-rad u paru</w:t>
            </w:r>
          </w:p>
        </w:tc>
      </w:tr>
      <w:tr w:rsidR="73C1357E" w:rsidRPr="00995092" w14:paraId="595D75A9" w14:textId="77777777" w:rsidTr="58623095">
        <w:trPr>
          <w:trHeight w:val="1125"/>
        </w:trPr>
        <w:tc>
          <w:tcPr>
            <w:tcW w:w="38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B8BCAC" w14:textId="229AD0CD" w:rsidR="73C1357E" w:rsidRPr="00995092" w:rsidRDefault="73C1357E" w:rsidP="73C1357E">
            <w:pPr>
              <w:ind w:left="110"/>
              <w:rPr>
                <w:color w:val="000000" w:themeColor="text1"/>
              </w:rPr>
            </w:pPr>
          </w:p>
        </w:tc>
        <w:tc>
          <w:tcPr>
            <w:tcW w:w="4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03B18" w14:textId="107F071E" w:rsidR="73C1357E" w:rsidRPr="00995092" w:rsidRDefault="73C1357E" w:rsidP="73C1357E">
            <w:pPr>
              <w:pStyle w:val="TableParagraph"/>
              <w:rPr>
                <w:color w:val="000000" w:themeColor="text1"/>
                <w:sz w:val="28"/>
                <w:szCs w:val="28"/>
              </w:rPr>
            </w:pPr>
            <w:r w:rsidRPr="00995092">
              <w:rPr>
                <w:b/>
                <w:bCs/>
                <w:color w:val="000000" w:themeColor="text1"/>
                <w:sz w:val="28"/>
                <w:szCs w:val="28"/>
                <w:lang w:val="en-US"/>
              </w:rPr>
              <w:t>METODE</w:t>
            </w:r>
          </w:p>
        </w:tc>
        <w:tc>
          <w:tcPr>
            <w:tcW w:w="2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C47965" w14:textId="568C9F01" w:rsidR="73C1357E" w:rsidRPr="00995092" w:rsidRDefault="73C1357E" w:rsidP="73C1357E">
            <w:pPr>
              <w:pStyle w:val="TableParagraph"/>
              <w:spacing w:before="156"/>
              <w:rPr>
                <w:color w:val="000000" w:themeColor="text1"/>
              </w:rPr>
            </w:pPr>
            <w:r w:rsidRPr="00995092">
              <w:rPr>
                <w:color w:val="000000" w:themeColor="text1"/>
                <w:lang w:val="en-US"/>
              </w:rPr>
              <w:t>-razgovora</w:t>
            </w:r>
          </w:p>
          <w:p w14:paraId="5EC30690" w14:textId="6819D1ED" w:rsidR="73C1357E" w:rsidRPr="00995092" w:rsidRDefault="73C1357E" w:rsidP="73C1357E">
            <w:pPr>
              <w:pStyle w:val="TableParagraph"/>
              <w:rPr>
                <w:color w:val="000000" w:themeColor="text1"/>
              </w:rPr>
            </w:pPr>
            <w:r w:rsidRPr="00995092">
              <w:rPr>
                <w:color w:val="000000" w:themeColor="text1"/>
                <w:lang w:val="en-US"/>
              </w:rPr>
              <w:t>-opisivanja</w:t>
            </w:r>
          </w:p>
          <w:p w14:paraId="45036477" w14:textId="15A969C1" w:rsidR="73C1357E" w:rsidRPr="00995092" w:rsidRDefault="73C1357E" w:rsidP="73C1357E">
            <w:pPr>
              <w:pStyle w:val="TableParagraph"/>
              <w:rPr>
                <w:color w:val="000000" w:themeColor="text1"/>
              </w:rPr>
            </w:pPr>
            <w:r w:rsidRPr="00995092">
              <w:rPr>
                <w:color w:val="000000" w:themeColor="text1"/>
                <w:lang w:val="en-US"/>
              </w:rPr>
              <w:t>-pisanog izražavanja</w:t>
            </w:r>
          </w:p>
        </w:tc>
      </w:tr>
      <w:tr w:rsidR="73C1357E" w:rsidRPr="00995092" w14:paraId="2D96F47B" w14:textId="77777777" w:rsidTr="58623095">
        <w:trPr>
          <w:trHeight w:val="480"/>
        </w:trPr>
        <w:tc>
          <w:tcPr>
            <w:tcW w:w="3825" w:type="dxa"/>
            <w:vMerge/>
            <w:vAlign w:val="center"/>
          </w:tcPr>
          <w:p w14:paraId="687A7E0E" w14:textId="77777777" w:rsidR="004E4F31" w:rsidRPr="00995092" w:rsidRDefault="004E4F31"/>
        </w:tc>
        <w:tc>
          <w:tcPr>
            <w:tcW w:w="4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071A5" w14:textId="0E8A1FD8" w:rsidR="73C1357E" w:rsidRPr="00995092" w:rsidRDefault="73C1357E" w:rsidP="73C1357E">
            <w:pPr>
              <w:pStyle w:val="TableParagraph"/>
              <w:rPr>
                <w:color w:val="000000" w:themeColor="text1"/>
                <w:sz w:val="28"/>
                <w:szCs w:val="28"/>
              </w:rPr>
            </w:pPr>
            <w:r w:rsidRPr="00995092">
              <w:rPr>
                <w:b/>
                <w:bCs/>
                <w:color w:val="000000" w:themeColor="text1"/>
                <w:sz w:val="28"/>
                <w:szCs w:val="28"/>
                <w:lang w:val="en-US"/>
              </w:rPr>
              <w:t>SURADNICI</w:t>
            </w:r>
          </w:p>
        </w:tc>
        <w:tc>
          <w:tcPr>
            <w:tcW w:w="2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FF1326" w14:textId="1AC6FD57" w:rsidR="73C1357E" w:rsidRPr="00995092" w:rsidRDefault="73C1357E" w:rsidP="73C1357E">
            <w:pPr>
              <w:pStyle w:val="TableParagraph"/>
              <w:spacing w:before="106"/>
              <w:rPr>
                <w:color w:val="000000" w:themeColor="text1"/>
              </w:rPr>
            </w:pPr>
            <w:r w:rsidRPr="00995092">
              <w:rPr>
                <w:color w:val="000000" w:themeColor="text1"/>
                <w:lang w:val="en-US"/>
              </w:rPr>
              <w:t>- stručni vodiči</w:t>
            </w:r>
          </w:p>
        </w:tc>
      </w:tr>
      <w:tr w:rsidR="73C1357E" w:rsidRPr="00995092" w14:paraId="4029946A" w14:textId="77777777" w:rsidTr="58623095">
        <w:trPr>
          <w:trHeight w:val="72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59B37" w14:textId="58C395AF" w:rsidR="73C1357E" w:rsidRPr="00995092" w:rsidRDefault="73C1357E" w:rsidP="73C1357E">
            <w:pPr>
              <w:pStyle w:val="TableParagraph"/>
              <w:ind w:right="307"/>
              <w:rPr>
                <w:color w:val="000000" w:themeColor="text1"/>
              </w:rPr>
            </w:pPr>
            <w:r w:rsidRPr="00995092">
              <w:rPr>
                <w:b/>
                <w:bCs/>
                <w:color w:val="000000" w:themeColor="text1"/>
                <w:lang w:val="en-US"/>
              </w:rPr>
              <w:t>VREMENIK AKTIVNOSTI / PROGRAMA / 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C0CD1" w14:textId="6F2939F7" w:rsidR="73C1357E" w:rsidRPr="00995092" w:rsidRDefault="73C1357E" w:rsidP="73C1357E">
            <w:pPr>
              <w:pStyle w:val="TableParagraph"/>
              <w:spacing w:before="226"/>
              <w:rPr>
                <w:color w:val="000000" w:themeColor="text1"/>
              </w:rPr>
            </w:pPr>
            <w:r w:rsidRPr="00995092">
              <w:rPr>
                <w:color w:val="000000" w:themeColor="text1"/>
                <w:lang w:val="en-US"/>
              </w:rPr>
              <w:t>šk. god. 2021./2022.</w:t>
            </w:r>
          </w:p>
        </w:tc>
      </w:tr>
      <w:tr w:rsidR="73C1357E" w:rsidRPr="00995092" w14:paraId="7328E13D" w14:textId="77777777" w:rsidTr="58623095">
        <w:trPr>
          <w:trHeight w:val="84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3596B" w14:textId="2D5EB73C" w:rsidR="73C1357E" w:rsidRPr="00995092" w:rsidRDefault="73C1357E" w:rsidP="73C1357E">
            <w:pPr>
              <w:pStyle w:val="TableParagraph"/>
              <w:ind w:right="605"/>
              <w:rPr>
                <w:color w:val="000000" w:themeColor="text1"/>
              </w:rPr>
            </w:pPr>
            <w:r w:rsidRPr="00995092">
              <w:rPr>
                <w:b/>
                <w:bCs/>
                <w:color w:val="000000" w:themeColor="text1"/>
                <w:lang w:val="en-US"/>
              </w:rPr>
              <w:t>TROŠKOVI ( TERENSKA NASTAVA, IZLETI)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E9711" w14:textId="06BA321C" w:rsidR="73C1357E" w:rsidRPr="00995092" w:rsidRDefault="73C1357E" w:rsidP="73C1357E">
            <w:pPr>
              <w:ind w:left="110"/>
              <w:rPr>
                <w:rFonts w:eastAsia="Cambria"/>
                <w:color w:val="000000" w:themeColor="text1"/>
              </w:rPr>
            </w:pPr>
          </w:p>
          <w:p w14:paraId="7BFD5236" w14:textId="00AE49D1" w:rsidR="73C1357E" w:rsidRPr="00995092" w:rsidRDefault="73C1357E" w:rsidP="73C1357E">
            <w:pPr>
              <w:pStyle w:val="TableParagraph"/>
              <w:rPr>
                <w:color w:val="000000" w:themeColor="text1"/>
              </w:rPr>
            </w:pPr>
            <w:r w:rsidRPr="00995092">
              <w:rPr>
                <w:color w:val="000000" w:themeColor="text1"/>
                <w:lang w:val="en-US"/>
              </w:rPr>
              <w:t>ulaznice - oko 40 kn</w:t>
            </w:r>
          </w:p>
        </w:tc>
      </w:tr>
      <w:tr w:rsidR="73C1357E" w:rsidRPr="00995092" w14:paraId="4C103AFE" w14:textId="77777777" w:rsidTr="58623095">
        <w:trPr>
          <w:trHeight w:val="165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67CD58" w14:textId="6E2CBFBB" w:rsidR="73C1357E" w:rsidRPr="00995092" w:rsidRDefault="73C1357E" w:rsidP="73C1357E">
            <w:pPr>
              <w:pStyle w:val="TableParagraph"/>
              <w:ind w:right="251"/>
              <w:rPr>
                <w:color w:val="000000" w:themeColor="text1"/>
              </w:rPr>
            </w:pPr>
            <w:r w:rsidRPr="00995092">
              <w:rPr>
                <w:b/>
                <w:bCs/>
                <w:color w:val="000000" w:themeColor="text1"/>
                <w:lang w:val="en-US"/>
              </w:rPr>
              <w:t>VREDNOVANJE I NAČIN KORIŠTENJA REZULTATA VREDNOVANJA</w:t>
            </w:r>
          </w:p>
          <w:p w14:paraId="5961E0A3" w14:textId="1E3D42E1" w:rsidR="73C1357E" w:rsidRPr="00995092" w:rsidRDefault="73C1357E" w:rsidP="73C1357E">
            <w:pPr>
              <w:pStyle w:val="TableParagraph"/>
              <w:spacing w:before="70"/>
              <w:ind w:right="233"/>
              <w:rPr>
                <w:color w:val="000000" w:themeColor="text1"/>
              </w:rPr>
            </w:pPr>
            <w:r w:rsidRPr="00995092">
              <w:rPr>
                <w:b/>
                <w:bCs/>
                <w:color w:val="000000" w:themeColor="text1"/>
                <w:lang w:val="en-US"/>
              </w:rPr>
              <w:t>-opisno zapažanje o realizaciji programa i osvrt na uspješnost izvedenog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B98BD" w14:textId="06570E85" w:rsidR="73C1357E" w:rsidRPr="00995092" w:rsidRDefault="73C1357E" w:rsidP="73C1357E">
            <w:pPr>
              <w:pStyle w:val="TableParagraph"/>
              <w:rPr>
                <w:color w:val="000000" w:themeColor="text1"/>
              </w:rPr>
            </w:pPr>
            <w:r w:rsidRPr="00995092">
              <w:rPr>
                <w:color w:val="000000" w:themeColor="text1"/>
                <w:lang w:val="en-US"/>
              </w:rPr>
              <w:t>Razina postignuća :</w:t>
            </w:r>
          </w:p>
          <w:p w14:paraId="09A3ED27" w14:textId="6D170997" w:rsidR="73C1357E" w:rsidRPr="00995092" w:rsidRDefault="73C1357E" w:rsidP="73C1357E">
            <w:pPr>
              <w:pStyle w:val="TableParagraph"/>
              <w:tabs>
                <w:tab w:val="left" w:pos="298"/>
              </w:tabs>
              <w:rPr>
                <w:color w:val="000000" w:themeColor="text1"/>
              </w:rPr>
            </w:pPr>
            <w:r w:rsidRPr="00995092">
              <w:rPr>
                <w:color w:val="000000" w:themeColor="text1"/>
                <w:lang w:val="en-US"/>
              </w:rPr>
              <w:t>izvrsno</w:t>
            </w:r>
          </w:p>
          <w:p w14:paraId="2FEB407A" w14:textId="4E155096" w:rsidR="73C1357E" w:rsidRPr="00995092" w:rsidRDefault="73C1357E" w:rsidP="73C1357E">
            <w:pPr>
              <w:pStyle w:val="TableParagraph"/>
              <w:tabs>
                <w:tab w:val="left" w:pos="298"/>
              </w:tabs>
              <w:rPr>
                <w:color w:val="000000" w:themeColor="text1"/>
              </w:rPr>
            </w:pPr>
            <w:r w:rsidRPr="00995092">
              <w:rPr>
                <w:color w:val="000000" w:themeColor="text1"/>
                <w:lang w:val="en-US"/>
              </w:rPr>
              <w:t>vrlo uspješno</w:t>
            </w:r>
          </w:p>
          <w:p w14:paraId="19F1028B" w14:textId="00FC6238" w:rsidR="73C1357E" w:rsidRPr="00995092" w:rsidRDefault="73C1357E" w:rsidP="73C1357E">
            <w:pPr>
              <w:pStyle w:val="TableParagraph"/>
              <w:tabs>
                <w:tab w:val="left" w:pos="298"/>
              </w:tabs>
              <w:rPr>
                <w:color w:val="000000" w:themeColor="text1"/>
              </w:rPr>
            </w:pPr>
            <w:r w:rsidRPr="00995092">
              <w:rPr>
                <w:color w:val="000000" w:themeColor="text1"/>
                <w:lang w:val="en-US"/>
              </w:rPr>
              <w:t>uspješno</w:t>
            </w:r>
          </w:p>
          <w:p w14:paraId="3A0CB1C6" w14:textId="7134696A" w:rsidR="73C1357E" w:rsidRPr="00995092" w:rsidRDefault="73C1357E" w:rsidP="73C1357E">
            <w:pPr>
              <w:pStyle w:val="TableParagraph"/>
              <w:tabs>
                <w:tab w:val="left" w:pos="298"/>
              </w:tabs>
              <w:rPr>
                <w:color w:val="000000" w:themeColor="text1"/>
              </w:rPr>
            </w:pPr>
            <w:r w:rsidRPr="00995092">
              <w:rPr>
                <w:color w:val="000000" w:themeColor="text1"/>
                <w:lang w:val="en-US"/>
              </w:rPr>
              <w:t>zadovoljavajuće</w:t>
            </w:r>
          </w:p>
          <w:p w14:paraId="11F6734A" w14:textId="0FA9B677" w:rsidR="73C1357E" w:rsidRPr="00995092" w:rsidRDefault="73C1357E" w:rsidP="73C1357E">
            <w:pPr>
              <w:pStyle w:val="TableParagraph"/>
              <w:tabs>
                <w:tab w:val="left" w:pos="298"/>
              </w:tabs>
              <w:spacing w:line="256" w:lineRule="exact"/>
              <w:rPr>
                <w:color w:val="000000" w:themeColor="text1"/>
              </w:rPr>
            </w:pPr>
            <w:r w:rsidRPr="00995092">
              <w:rPr>
                <w:color w:val="000000" w:themeColor="text1"/>
                <w:lang w:val="en-US"/>
              </w:rPr>
              <w:t>nezadovoljavajuće</w:t>
            </w:r>
          </w:p>
        </w:tc>
      </w:tr>
    </w:tbl>
    <w:p w14:paraId="1CD51C58" w14:textId="36E3605B" w:rsidR="00FB006C" w:rsidRDefault="00FB006C" w:rsidP="00A2670B">
      <w:pPr>
        <w:rPr>
          <w:color w:val="FF0000"/>
        </w:rPr>
      </w:pPr>
    </w:p>
    <w:p w14:paraId="4BF44465" w14:textId="77777777" w:rsidR="009847AD" w:rsidRPr="00995092" w:rsidRDefault="009847AD" w:rsidP="00A2670B">
      <w:pPr>
        <w:rPr>
          <w:color w:val="FF0000"/>
          <w:sz w:val="10"/>
          <w:szCs w:val="10"/>
        </w:rPr>
      </w:pPr>
    </w:p>
    <w:tbl>
      <w:tblPr>
        <w:tblW w:w="10480" w:type="dxa"/>
        <w:tblLayout w:type="fixed"/>
        <w:tblLook w:val="01E0" w:firstRow="1" w:lastRow="1" w:firstColumn="1" w:lastColumn="1" w:noHBand="0" w:noVBand="0"/>
      </w:tblPr>
      <w:tblGrid>
        <w:gridCol w:w="3810"/>
        <w:gridCol w:w="2805"/>
        <w:gridCol w:w="3865"/>
      </w:tblGrid>
      <w:tr w:rsidR="73C1357E" w:rsidRPr="00995092" w14:paraId="646E891A" w14:textId="77777777" w:rsidTr="58623095">
        <w:trPr>
          <w:trHeight w:val="885"/>
        </w:trPr>
        <w:tc>
          <w:tcPr>
            <w:tcW w:w="38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1FFDF06" w14:textId="4625EEA5" w:rsidR="73C1357E" w:rsidRPr="00995092" w:rsidRDefault="00FB006C" w:rsidP="00FB006C">
            <w:r w:rsidRPr="00995092">
              <w:rPr>
                <w:b/>
                <w:bCs/>
              </w:rPr>
              <w:t>NAZIV AKTIVNOSTI/ PROGRAMA/PROJEKTA</w:t>
            </w:r>
          </w:p>
        </w:tc>
        <w:tc>
          <w:tcPr>
            <w:tcW w:w="667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08F8BBA" w14:textId="33DBBB6A" w:rsidR="73C1357E" w:rsidRPr="00995092" w:rsidRDefault="00FB006C" w:rsidP="73C1357E">
            <w:pPr>
              <w:jc w:val="center"/>
              <w:rPr>
                <w:b/>
                <w:bCs/>
                <w:lang w:val="pl"/>
              </w:rPr>
            </w:pPr>
            <w:r w:rsidRPr="00995092">
              <w:rPr>
                <w:b/>
                <w:bCs/>
                <w:lang w:val="pl"/>
              </w:rPr>
              <w:t>IZVANUČIONIČKA NASTAVA- PLIVANJE</w:t>
            </w:r>
          </w:p>
        </w:tc>
      </w:tr>
      <w:tr w:rsidR="73C1357E" w:rsidRPr="00995092" w14:paraId="5F5AE9DB" w14:textId="77777777" w:rsidTr="58623095">
        <w:trPr>
          <w:trHeight w:val="1065"/>
        </w:trPr>
        <w:tc>
          <w:tcPr>
            <w:tcW w:w="3810" w:type="dxa"/>
            <w:tcBorders>
              <w:top w:val="single" w:sz="8" w:space="0" w:color="auto"/>
              <w:left w:val="single" w:sz="8" w:space="0" w:color="auto"/>
              <w:bottom w:val="single" w:sz="8" w:space="0" w:color="auto"/>
              <w:right w:val="single" w:sz="8" w:space="0" w:color="auto"/>
            </w:tcBorders>
          </w:tcPr>
          <w:p w14:paraId="74DBCEAB" w14:textId="6E4C1BA4" w:rsidR="73C1357E" w:rsidRPr="00995092" w:rsidRDefault="73C1357E">
            <w:r w:rsidRPr="00995092">
              <w:rPr>
                <w:b/>
                <w:bCs/>
              </w:rPr>
              <w:t>NAMJENA AKTIVNOSTI/ PROGRAMA / PROJEKTA</w:t>
            </w:r>
          </w:p>
        </w:tc>
        <w:tc>
          <w:tcPr>
            <w:tcW w:w="6670" w:type="dxa"/>
            <w:gridSpan w:val="2"/>
            <w:tcBorders>
              <w:top w:val="single" w:sz="8" w:space="0" w:color="auto"/>
              <w:left w:val="single" w:sz="8" w:space="0" w:color="auto"/>
              <w:bottom w:val="single" w:sz="8" w:space="0" w:color="auto"/>
              <w:right w:val="single" w:sz="8" w:space="0" w:color="auto"/>
            </w:tcBorders>
            <w:vAlign w:val="center"/>
          </w:tcPr>
          <w:p w14:paraId="6898F64B" w14:textId="6F8C0179" w:rsidR="73C1357E" w:rsidRPr="00995092" w:rsidRDefault="73C1357E">
            <w:r w:rsidRPr="00995092">
              <w:t>Aktivno uključivanje i sudjelovanje u sportskoj aktivnosti -plivanje.</w:t>
            </w:r>
          </w:p>
        </w:tc>
      </w:tr>
      <w:tr w:rsidR="73C1357E" w:rsidRPr="00995092" w14:paraId="1BA46241" w14:textId="77777777" w:rsidTr="58623095">
        <w:trPr>
          <w:trHeight w:val="1575"/>
        </w:trPr>
        <w:tc>
          <w:tcPr>
            <w:tcW w:w="3810" w:type="dxa"/>
            <w:tcBorders>
              <w:top w:val="single" w:sz="8" w:space="0" w:color="auto"/>
              <w:left w:val="single" w:sz="8" w:space="0" w:color="auto"/>
              <w:bottom w:val="single" w:sz="8" w:space="0" w:color="auto"/>
              <w:right w:val="single" w:sz="8" w:space="0" w:color="auto"/>
            </w:tcBorders>
          </w:tcPr>
          <w:p w14:paraId="60F79BEA" w14:textId="22B1945A" w:rsidR="73C1357E" w:rsidRPr="00995092" w:rsidRDefault="73C1357E">
            <w:r w:rsidRPr="00995092">
              <w:rPr>
                <w:b/>
                <w:bCs/>
              </w:rPr>
              <w:t>CILJEVI PLANA I PROGRAMA</w:t>
            </w:r>
          </w:p>
        </w:tc>
        <w:tc>
          <w:tcPr>
            <w:tcW w:w="6670" w:type="dxa"/>
            <w:gridSpan w:val="2"/>
            <w:tcBorders>
              <w:top w:val="single" w:sz="8" w:space="0" w:color="auto"/>
              <w:left w:val="single" w:sz="8" w:space="0" w:color="auto"/>
              <w:bottom w:val="single" w:sz="8" w:space="0" w:color="auto"/>
              <w:right w:val="single" w:sz="8" w:space="0" w:color="auto"/>
            </w:tcBorders>
            <w:vAlign w:val="center"/>
          </w:tcPr>
          <w:p w14:paraId="4D9A53E5" w14:textId="7D8701B3" w:rsidR="73C1357E" w:rsidRPr="00995092" w:rsidRDefault="73C1357E">
            <w:r w:rsidRPr="00995092">
              <w:rPr>
                <w:lang w:val="pl"/>
              </w:rPr>
              <w:t>Osnovni cilj je u</w:t>
            </w:r>
            <w:r w:rsidRPr="00995092">
              <w:t>č</w:t>
            </w:r>
            <w:r w:rsidRPr="00995092">
              <w:rPr>
                <w:lang w:val="pl"/>
              </w:rPr>
              <w:t>enikova aktivnost i sudjelovanje u izvanučioničkoj nastavi.</w:t>
            </w:r>
            <w:r w:rsidRPr="00995092">
              <w:t xml:space="preserve"> </w:t>
            </w:r>
          </w:p>
          <w:p w14:paraId="22709463" w14:textId="00A9BE5E" w:rsidR="73C1357E" w:rsidRPr="00995092" w:rsidRDefault="73C1357E">
            <w:r w:rsidRPr="00995092">
              <w:t>Razvijanje zdravstveno-higijenskih navika i navika redovitog vježbanja</w:t>
            </w:r>
          </w:p>
        </w:tc>
      </w:tr>
      <w:tr w:rsidR="73C1357E" w:rsidRPr="00995092" w14:paraId="10842EA9" w14:textId="77777777" w:rsidTr="58623095">
        <w:trPr>
          <w:trHeight w:val="1095"/>
        </w:trPr>
        <w:tc>
          <w:tcPr>
            <w:tcW w:w="3810" w:type="dxa"/>
            <w:tcBorders>
              <w:top w:val="single" w:sz="8" w:space="0" w:color="auto"/>
              <w:left w:val="single" w:sz="8" w:space="0" w:color="auto"/>
              <w:bottom w:val="single" w:sz="8" w:space="0" w:color="auto"/>
              <w:right w:val="single" w:sz="8" w:space="0" w:color="auto"/>
            </w:tcBorders>
          </w:tcPr>
          <w:p w14:paraId="7C88862A" w14:textId="45C404FD" w:rsidR="73C1357E" w:rsidRPr="00995092" w:rsidRDefault="73C1357E">
            <w:r w:rsidRPr="00995092">
              <w:rPr>
                <w:b/>
                <w:bCs/>
              </w:rPr>
              <w:t>ISHODI PLANA I PROGRAMA</w:t>
            </w:r>
          </w:p>
        </w:tc>
        <w:tc>
          <w:tcPr>
            <w:tcW w:w="6670" w:type="dxa"/>
            <w:gridSpan w:val="2"/>
            <w:tcBorders>
              <w:top w:val="single" w:sz="8" w:space="0" w:color="auto"/>
              <w:left w:val="single" w:sz="8" w:space="0" w:color="auto"/>
              <w:bottom w:val="single" w:sz="8" w:space="0" w:color="auto"/>
              <w:right w:val="single" w:sz="8" w:space="0" w:color="auto"/>
            </w:tcBorders>
            <w:vAlign w:val="center"/>
          </w:tcPr>
          <w:p w14:paraId="152E2F6B" w14:textId="5D706F1A" w:rsidR="73C1357E" w:rsidRPr="00995092" w:rsidRDefault="73C1357E">
            <w:r w:rsidRPr="00995092">
              <w:t xml:space="preserve">- stimulirati skladan tjelesni razvoj jačanjem mišićne mase </w:t>
            </w:r>
          </w:p>
          <w:p w14:paraId="165D3BDE" w14:textId="6AB302BA" w:rsidR="73C1357E" w:rsidRPr="00995092" w:rsidRDefault="73C1357E">
            <w:r w:rsidRPr="00995092">
              <w:t xml:space="preserve">-vršiti utjecaj na razvoj učenikove motoričke i funkcionalne    sposobnosti </w:t>
            </w:r>
          </w:p>
          <w:p w14:paraId="2067E0EB" w14:textId="30C3E31A" w:rsidR="73C1357E" w:rsidRPr="00995092" w:rsidRDefault="73C1357E">
            <w:r w:rsidRPr="00995092">
              <w:t>-spoznati važnost bavljenja sportom</w:t>
            </w:r>
          </w:p>
        </w:tc>
      </w:tr>
      <w:tr w:rsidR="73C1357E" w:rsidRPr="00995092" w14:paraId="4637CB9A" w14:textId="77777777" w:rsidTr="58623095">
        <w:trPr>
          <w:trHeight w:val="720"/>
        </w:trPr>
        <w:tc>
          <w:tcPr>
            <w:tcW w:w="3810" w:type="dxa"/>
            <w:tcBorders>
              <w:top w:val="single" w:sz="8" w:space="0" w:color="auto"/>
              <w:left w:val="single" w:sz="8" w:space="0" w:color="auto"/>
              <w:bottom w:val="single" w:sz="8" w:space="0" w:color="auto"/>
              <w:right w:val="single" w:sz="8" w:space="0" w:color="auto"/>
            </w:tcBorders>
            <w:vAlign w:val="center"/>
          </w:tcPr>
          <w:p w14:paraId="54AF425B" w14:textId="536F6503" w:rsidR="73C1357E" w:rsidRPr="00995092" w:rsidRDefault="73C1357E">
            <w:r w:rsidRPr="00995092">
              <w:rPr>
                <w:b/>
                <w:bCs/>
              </w:rPr>
              <w:t>NOSITELJ AKTIVNOSTI</w:t>
            </w:r>
          </w:p>
        </w:tc>
        <w:tc>
          <w:tcPr>
            <w:tcW w:w="6670" w:type="dxa"/>
            <w:gridSpan w:val="2"/>
            <w:tcBorders>
              <w:top w:val="single" w:sz="8" w:space="0" w:color="auto"/>
              <w:left w:val="single" w:sz="8" w:space="0" w:color="auto"/>
              <w:bottom w:val="single" w:sz="8" w:space="0" w:color="auto"/>
              <w:right w:val="single" w:sz="8" w:space="0" w:color="auto"/>
            </w:tcBorders>
            <w:vAlign w:val="center"/>
          </w:tcPr>
          <w:p w14:paraId="389C4C46" w14:textId="03C016AA" w:rsidR="73C1357E" w:rsidRPr="00995092" w:rsidRDefault="73C1357E">
            <w:r w:rsidRPr="00995092">
              <w:t>Mirna Mikić, mag.cin.</w:t>
            </w:r>
          </w:p>
        </w:tc>
      </w:tr>
      <w:tr w:rsidR="73C1357E" w:rsidRPr="00995092" w14:paraId="522C6C09" w14:textId="77777777" w:rsidTr="00D92C39">
        <w:trPr>
          <w:trHeight w:val="870"/>
        </w:trPr>
        <w:tc>
          <w:tcPr>
            <w:tcW w:w="3810" w:type="dxa"/>
            <w:tcBorders>
              <w:top w:val="single" w:sz="8" w:space="0" w:color="auto"/>
              <w:left w:val="single" w:sz="8" w:space="0" w:color="auto"/>
              <w:bottom w:val="single" w:sz="4" w:space="0" w:color="auto"/>
              <w:right w:val="single" w:sz="8" w:space="0" w:color="auto"/>
            </w:tcBorders>
            <w:vAlign w:val="center"/>
          </w:tcPr>
          <w:p w14:paraId="5C711D50" w14:textId="681C7C85" w:rsidR="73C1357E" w:rsidRPr="00995092" w:rsidRDefault="73C1357E">
            <w:r w:rsidRPr="00995092">
              <w:rPr>
                <w:b/>
                <w:bCs/>
              </w:rPr>
              <w:t>KORISNICI AKTIVNOSTI</w:t>
            </w:r>
          </w:p>
        </w:tc>
        <w:tc>
          <w:tcPr>
            <w:tcW w:w="6670" w:type="dxa"/>
            <w:gridSpan w:val="2"/>
            <w:tcBorders>
              <w:top w:val="single" w:sz="8" w:space="0" w:color="auto"/>
              <w:left w:val="single" w:sz="8" w:space="0" w:color="auto"/>
              <w:bottom w:val="single" w:sz="8" w:space="0" w:color="auto"/>
              <w:right w:val="single" w:sz="8" w:space="0" w:color="auto"/>
            </w:tcBorders>
            <w:vAlign w:val="center"/>
          </w:tcPr>
          <w:p w14:paraId="451719CC" w14:textId="50B70C3B" w:rsidR="73C1357E" w:rsidRPr="00995092" w:rsidRDefault="73C1357E">
            <w:r w:rsidRPr="00995092">
              <w:rPr>
                <w:lang w:val="pl"/>
              </w:rPr>
              <w:t>u</w:t>
            </w:r>
            <w:r w:rsidRPr="00995092">
              <w:t>č</w:t>
            </w:r>
            <w:r w:rsidRPr="00995092">
              <w:rPr>
                <w:lang w:val="pl"/>
              </w:rPr>
              <w:t xml:space="preserve">enici </w:t>
            </w:r>
            <w:r w:rsidRPr="00995092">
              <w:t xml:space="preserve">5.- 8. razred  </w:t>
            </w:r>
            <w:r w:rsidRPr="00995092">
              <w:rPr>
                <w:lang w:val="pl"/>
              </w:rPr>
              <w:t>O</w:t>
            </w:r>
            <w:r w:rsidRPr="00995092">
              <w:t xml:space="preserve">Š </w:t>
            </w:r>
            <w:r w:rsidRPr="00995092">
              <w:rPr>
                <w:lang w:val="pl"/>
              </w:rPr>
              <w:t>Dragutin Tadijanovi</w:t>
            </w:r>
            <w:r w:rsidRPr="00995092">
              <w:t xml:space="preserve">ć, </w:t>
            </w:r>
            <w:r w:rsidRPr="00995092">
              <w:rPr>
                <w:lang w:val="pl"/>
              </w:rPr>
              <w:t>Slav</w:t>
            </w:r>
            <w:r w:rsidRPr="00995092">
              <w:t xml:space="preserve">. </w:t>
            </w:r>
            <w:r w:rsidRPr="00995092">
              <w:rPr>
                <w:lang w:val="pl"/>
              </w:rPr>
              <w:t>Brod</w:t>
            </w:r>
          </w:p>
        </w:tc>
      </w:tr>
      <w:tr w:rsidR="73C1357E" w:rsidRPr="00995092" w14:paraId="1225620D" w14:textId="77777777" w:rsidTr="58623095">
        <w:trPr>
          <w:trHeight w:val="1890"/>
        </w:trPr>
        <w:tc>
          <w:tcPr>
            <w:tcW w:w="3810" w:type="dxa"/>
            <w:vMerge w:val="restart"/>
            <w:tcBorders>
              <w:top w:val="single" w:sz="4" w:space="0" w:color="auto"/>
              <w:left w:val="single" w:sz="4" w:space="0" w:color="auto"/>
              <w:bottom w:val="single" w:sz="4" w:space="0" w:color="auto"/>
              <w:right w:val="single" w:sz="4" w:space="0" w:color="auto"/>
            </w:tcBorders>
          </w:tcPr>
          <w:p w14:paraId="79BEA5FF" w14:textId="3AC63CDE" w:rsidR="73C1357E" w:rsidRPr="00995092" w:rsidRDefault="73C1357E">
            <w:r w:rsidRPr="00995092">
              <w:rPr>
                <w:b/>
                <w:bCs/>
              </w:rPr>
              <w:t>NAČIN REALIZACIJE AKTIVNOSTI / PROGRAMA</w:t>
            </w:r>
          </w:p>
          <w:p w14:paraId="4E600492" w14:textId="684DE3A0" w:rsidR="73C1357E" w:rsidRPr="00995092" w:rsidRDefault="73C1357E">
            <w:r w:rsidRPr="00995092">
              <w:rPr>
                <w:b/>
                <w:bCs/>
              </w:rPr>
              <w:t xml:space="preserve"> </w:t>
            </w:r>
          </w:p>
          <w:p w14:paraId="01EE6B00" w14:textId="234DD39F" w:rsidR="73C1357E" w:rsidRPr="00995092" w:rsidRDefault="73C1357E">
            <w:r w:rsidRPr="00995092">
              <w:t xml:space="preserve"> </w:t>
            </w:r>
          </w:p>
        </w:tc>
        <w:tc>
          <w:tcPr>
            <w:tcW w:w="2805" w:type="dxa"/>
            <w:tcBorders>
              <w:top w:val="single" w:sz="8" w:space="0" w:color="auto"/>
              <w:left w:val="single" w:sz="4" w:space="0" w:color="auto"/>
              <w:bottom w:val="single" w:sz="8" w:space="0" w:color="auto"/>
              <w:right w:val="single" w:sz="8" w:space="0" w:color="auto"/>
            </w:tcBorders>
          </w:tcPr>
          <w:p w14:paraId="530C2BEE" w14:textId="5E4F91E7" w:rsidR="73C1357E" w:rsidRPr="00995092" w:rsidRDefault="73C1357E">
            <w:r w:rsidRPr="00995092">
              <w:rPr>
                <w:b/>
                <w:bCs/>
              </w:rPr>
              <w:t>SADRŽAJI</w:t>
            </w:r>
          </w:p>
          <w:p w14:paraId="3416879D" w14:textId="0200217B" w:rsidR="73C1357E" w:rsidRPr="00995092" w:rsidRDefault="73C1357E">
            <w:r w:rsidRPr="00995092">
              <w:rPr>
                <w:b/>
                <w:bCs/>
              </w:rPr>
              <w:t xml:space="preserve"> </w:t>
            </w:r>
          </w:p>
          <w:p w14:paraId="240F3878" w14:textId="06CC9B8B" w:rsidR="73C1357E" w:rsidRPr="00995092" w:rsidRDefault="73C1357E" w:rsidP="00C724FD">
            <w:pPr>
              <w:pStyle w:val="Odlomakpopisa"/>
              <w:numPr>
                <w:ilvl w:val="0"/>
                <w:numId w:val="119"/>
              </w:numPr>
            </w:pPr>
            <w:r>
              <w:t>Liječnički pregled</w:t>
            </w:r>
          </w:p>
          <w:p w14:paraId="234CE9CB" w14:textId="1F1633E2" w:rsidR="73C1357E" w:rsidRPr="00995092" w:rsidRDefault="73C1357E" w:rsidP="00C724FD">
            <w:pPr>
              <w:pStyle w:val="Odlomakpopisa"/>
              <w:numPr>
                <w:ilvl w:val="0"/>
                <w:numId w:val="119"/>
              </w:numPr>
            </w:pPr>
            <w:r>
              <w:t>natjecanja</w:t>
            </w:r>
          </w:p>
          <w:p w14:paraId="7CE8848B" w14:textId="10FA5F51" w:rsidR="73C1357E" w:rsidRPr="00995092" w:rsidRDefault="73C1357E" w:rsidP="00C724FD">
            <w:pPr>
              <w:pStyle w:val="Odlomakpopisa"/>
              <w:numPr>
                <w:ilvl w:val="0"/>
                <w:numId w:val="119"/>
              </w:numPr>
            </w:pPr>
            <w:r>
              <w:t>treninzi</w:t>
            </w:r>
          </w:p>
        </w:tc>
        <w:tc>
          <w:tcPr>
            <w:tcW w:w="3865" w:type="dxa"/>
            <w:tcBorders>
              <w:top w:val="nil"/>
              <w:left w:val="single" w:sz="8" w:space="0" w:color="auto"/>
              <w:bottom w:val="single" w:sz="8" w:space="0" w:color="auto"/>
              <w:right w:val="single" w:sz="8" w:space="0" w:color="auto"/>
            </w:tcBorders>
          </w:tcPr>
          <w:p w14:paraId="30381851" w14:textId="1F301EFD" w:rsidR="73C1357E" w:rsidRPr="00995092" w:rsidRDefault="73C1357E" w:rsidP="00C724FD">
            <w:pPr>
              <w:pStyle w:val="Odlomakpopisa"/>
              <w:numPr>
                <w:ilvl w:val="0"/>
                <w:numId w:val="119"/>
              </w:numPr>
            </w:pPr>
            <w:r>
              <w:t>vježbe na suhom</w:t>
            </w:r>
          </w:p>
          <w:p w14:paraId="19630331" w14:textId="5DDC90E9" w:rsidR="73C1357E" w:rsidRPr="00995092" w:rsidRDefault="73C1357E" w:rsidP="00C724FD">
            <w:pPr>
              <w:pStyle w:val="Odlomakpopisa"/>
              <w:numPr>
                <w:ilvl w:val="0"/>
                <w:numId w:val="119"/>
              </w:numPr>
            </w:pPr>
            <w:r>
              <w:t>vježbe u vodi</w:t>
            </w:r>
          </w:p>
          <w:p w14:paraId="317DC851" w14:textId="2687D1EE" w:rsidR="73C1357E" w:rsidRPr="00995092" w:rsidRDefault="73C1357E" w:rsidP="00C724FD">
            <w:pPr>
              <w:pStyle w:val="Odlomakpopisa"/>
              <w:numPr>
                <w:ilvl w:val="0"/>
                <w:numId w:val="119"/>
              </w:numPr>
            </w:pPr>
            <w:r>
              <w:t>tehnike plivanja: prsno, kraul, leđno</w:t>
            </w:r>
          </w:p>
          <w:p w14:paraId="5CA5388A" w14:textId="6EE096B5" w:rsidR="73C1357E" w:rsidRPr="00995092" w:rsidRDefault="73C1357E" w:rsidP="00C724FD">
            <w:pPr>
              <w:pStyle w:val="Odlomakpopisa"/>
              <w:numPr>
                <w:ilvl w:val="0"/>
                <w:numId w:val="119"/>
              </w:numPr>
            </w:pPr>
            <w:r>
              <w:t>skokovi u vodu</w:t>
            </w:r>
          </w:p>
        </w:tc>
      </w:tr>
      <w:tr w:rsidR="73C1357E" w:rsidRPr="00995092" w14:paraId="332F4EE6" w14:textId="77777777" w:rsidTr="00D92C39">
        <w:trPr>
          <w:trHeight w:val="1245"/>
        </w:trPr>
        <w:tc>
          <w:tcPr>
            <w:tcW w:w="3810" w:type="dxa"/>
            <w:vMerge/>
            <w:tcBorders>
              <w:top w:val="single" w:sz="4" w:space="0" w:color="auto"/>
              <w:left w:val="single" w:sz="4" w:space="0" w:color="auto"/>
              <w:bottom w:val="single" w:sz="4" w:space="0" w:color="auto"/>
            </w:tcBorders>
            <w:vAlign w:val="center"/>
          </w:tcPr>
          <w:p w14:paraId="2A4174C7" w14:textId="77777777" w:rsidR="004E4F31" w:rsidRPr="00995092" w:rsidRDefault="004E4F31"/>
        </w:tc>
        <w:tc>
          <w:tcPr>
            <w:tcW w:w="2805" w:type="dxa"/>
            <w:tcBorders>
              <w:top w:val="single" w:sz="8" w:space="0" w:color="auto"/>
              <w:left w:val="single" w:sz="4" w:space="0" w:color="auto"/>
              <w:bottom w:val="single" w:sz="8" w:space="0" w:color="auto"/>
              <w:right w:val="single" w:sz="8" w:space="0" w:color="auto"/>
            </w:tcBorders>
          </w:tcPr>
          <w:p w14:paraId="00302A39" w14:textId="3EFA8998" w:rsidR="73C1357E" w:rsidRPr="00995092" w:rsidRDefault="73C1357E">
            <w:r w:rsidRPr="00995092">
              <w:rPr>
                <w:b/>
                <w:bCs/>
              </w:rPr>
              <w:t>SOCIOLOŠKI OBLICI RADA</w:t>
            </w:r>
          </w:p>
        </w:tc>
        <w:tc>
          <w:tcPr>
            <w:tcW w:w="3865" w:type="dxa"/>
            <w:tcBorders>
              <w:top w:val="single" w:sz="8" w:space="0" w:color="auto"/>
              <w:left w:val="single" w:sz="8" w:space="0" w:color="auto"/>
              <w:bottom w:val="single" w:sz="8" w:space="0" w:color="auto"/>
              <w:right w:val="single" w:sz="8" w:space="0" w:color="auto"/>
            </w:tcBorders>
          </w:tcPr>
          <w:p w14:paraId="79C7D927" w14:textId="7E83D8B2" w:rsidR="73C1357E" w:rsidRPr="00995092" w:rsidRDefault="73C1357E">
            <w:r w:rsidRPr="00995092">
              <w:t>-frontalni</w:t>
            </w:r>
          </w:p>
          <w:p w14:paraId="62F902E2" w14:textId="7123C2A7" w:rsidR="73C1357E" w:rsidRPr="00995092" w:rsidRDefault="73C1357E">
            <w:r w:rsidRPr="00995092">
              <w:t>-individualni</w:t>
            </w:r>
          </w:p>
          <w:p w14:paraId="1A593538" w14:textId="372F55E2" w:rsidR="73C1357E" w:rsidRPr="00995092" w:rsidRDefault="73C1357E">
            <w:r w:rsidRPr="00995092">
              <w:t>-rad u skupini</w:t>
            </w:r>
          </w:p>
          <w:p w14:paraId="37E8F43D" w14:textId="4882CD28" w:rsidR="73C1357E" w:rsidRPr="00995092" w:rsidRDefault="73C1357E">
            <w:r w:rsidRPr="00995092">
              <w:t>-rad u paru</w:t>
            </w:r>
          </w:p>
        </w:tc>
      </w:tr>
      <w:tr w:rsidR="73C1357E" w:rsidRPr="00995092" w14:paraId="309B0223" w14:textId="77777777" w:rsidTr="00D92C39">
        <w:trPr>
          <w:trHeight w:val="1245"/>
        </w:trPr>
        <w:tc>
          <w:tcPr>
            <w:tcW w:w="3810" w:type="dxa"/>
            <w:vMerge w:val="restart"/>
            <w:tcBorders>
              <w:top w:val="single" w:sz="4" w:space="0" w:color="auto"/>
              <w:left w:val="single" w:sz="4" w:space="0" w:color="auto"/>
              <w:bottom w:val="single" w:sz="4" w:space="0" w:color="auto"/>
              <w:right w:val="single" w:sz="4" w:space="0" w:color="auto"/>
            </w:tcBorders>
          </w:tcPr>
          <w:p w14:paraId="324283CD" w14:textId="28AB8945" w:rsidR="73C1357E" w:rsidRPr="00995092" w:rsidRDefault="73C1357E">
            <w:r w:rsidRPr="00995092">
              <w:rPr>
                <w:b/>
                <w:bCs/>
              </w:rPr>
              <w:t xml:space="preserve"> </w:t>
            </w:r>
          </w:p>
        </w:tc>
        <w:tc>
          <w:tcPr>
            <w:tcW w:w="2805" w:type="dxa"/>
            <w:tcBorders>
              <w:top w:val="single" w:sz="8" w:space="0" w:color="auto"/>
              <w:left w:val="single" w:sz="4" w:space="0" w:color="auto"/>
              <w:bottom w:val="single" w:sz="8" w:space="0" w:color="auto"/>
              <w:right w:val="single" w:sz="8" w:space="0" w:color="auto"/>
            </w:tcBorders>
          </w:tcPr>
          <w:p w14:paraId="19095912" w14:textId="6BC904F6" w:rsidR="73C1357E" w:rsidRPr="00995092" w:rsidRDefault="73C1357E">
            <w:r w:rsidRPr="00995092">
              <w:rPr>
                <w:b/>
                <w:bCs/>
              </w:rPr>
              <w:t>METODE</w:t>
            </w:r>
          </w:p>
        </w:tc>
        <w:tc>
          <w:tcPr>
            <w:tcW w:w="3865" w:type="dxa"/>
            <w:tcBorders>
              <w:top w:val="single" w:sz="8" w:space="0" w:color="auto"/>
              <w:left w:val="single" w:sz="8" w:space="0" w:color="auto"/>
              <w:bottom w:val="single" w:sz="8" w:space="0" w:color="auto"/>
              <w:right w:val="single" w:sz="8" w:space="0" w:color="auto"/>
            </w:tcBorders>
          </w:tcPr>
          <w:p w14:paraId="3F1731B7" w14:textId="72BDFA26" w:rsidR="73C1357E" w:rsidRPr="00995092" w:rsidRDefault="73C1357E">
            <w:r w:rsidRPr="00995092">
              <w:t>-razgovora</w:t>
            </w:r>
          </w:p>
          <w:p w14:paraId="62EA3DF2" w14:textId="157811D8" w:rsidR="73C1357E" w:rsidRPr="00995092" w:rsidRDefault="73C1357E">
            <w:r w:rsidRPr="00995092">
              <w:t>-demonstracija</w:t>
            </w:r>
          </w:p>
          <w:p w14:paraId="126A933B" w14:textId="102B3062" w:rsidR="73C1357E" w:rsidRPr="00995092" w:rsidRDefault="73C1357E">
            <w:r w:rsidRPr="00995092">
              <w:t>-izvedba</w:t>
            </w:r>
          </w:p>
        </w:tc>
      </w:tr>
      <w:tr w:rsidR="73C1357E" w:rsidRPr="00995092" w14:paraId="1404D730" w14:textId="77777777" w:rsidTr="00D92C39">
        <w:trPr>
          <w:trHeight w:val="870"/>
        </w:trPr>
        <w:tc>
          <w:tcPr>
            <w:tcW w:w="3810" w:type="dxa"/>
            <w:vMerge/>
            <w:tcBorders>
              <w:top w:val="single" w:sz="4" w:space="0" w:color="auto"/>
              <w:left w:val="single" w:sz="4" w:space="0" w:color="auto"/>
              <w:bottom w:val="single" w:sz="4" w:space="0" w:color="auto"/>
            </w:tcBorders>
            <w:vAlign w:val="center"/>
          </w:tcPr>
          <w:p w14:paraId="2E6CEB1F" w14:textId="77777777" w:rsidR="004E4F31" w:rsidRPr="00995092" w:rsidRDefault="004E4F31"/>
        </w:tc>
        <w:tc>
          <w:tcPr>
            <w:tcW w:w="2805" w:type="dxa"/>
            <w:tcBorders>
              <w:top w:val="single" w:sz="8" w:space="0" w:color="auto"/>
              <w:left w:val="single" w:sz="4" w:space="0" w:color="auto"/>
              <w:bottom w:val="single" w:sz="8" w:space="0" w:color="auto"/>
              <w:right w:val="single" w:sz="8" w:space="0" w:color="auto"/>
            </w:tcBorders>
          </w:tcPr>
          <w:p w14:paraId="0C3E5F60" w14:textId="3A080097" w:rsidR="73C1357E" w:rsidRPr="00995092" w:rsidRDefault="73C1357E">
            <w:r w:rsidRPr="00995092">
              <w:rPr>
                <w:b/>
                <w:bCs/>
              </w:rPr>
              <w:t>SURADNICI</w:t>
            </w:r>
          </w:p>
        </w:tc>
        <w:tc>
          <w:tcPr>
            <w:tcW w:w="3865" w:type="dxa"/>
            <w:tcBorders>
              <w:top w:val="single" w:sz="8" w:space="0" w:color="auto"/>
              <w:left w:val="single" w:sz="8" w:space="0" w:color="auto"/>
              <w:bottom w:val="single" w:sz="8" w:space="0" w:color="auto"/>
              <w:right w:val="single" w:sz="8" w:space="0" w:color="auto"/>
            </w:tcBorders>
          </w:tcPr>
          <w:p w14:paraId="46499BE6" w14:textId="53D7C9F8" w:rsidR="73C1357E" w:rsidRPr="00995092" w:rsidRDefault="73C1357E">
            <w:r w:rsidRPr="00995092">
              <w:t>Kineziolozi Gradskih bazena Slavonski Brod</w:t>
            </w:r>
          </w:p>
        </w:tc>
      </w:tr>
      <w:tr w:rsidR="73C1357E" w:rsidRPr="00995092" w14:paraId="1F666878" w14:textId="77777777" w:rsidTr="00D92C39">
        <w:trPr>
          <w:trHeight w:val="555"/>
        </w:trPr>
        <w:tc>
          <w:tcPr>
            <w:tcW w:w="3810" w:type="dxa"/>
            <w:tcBorders>
              <w:top w:val="single" w:sz="4" w:space="0" w:color="auto"/>
              <w:left w:val="single" w:sz="8" w:space="0" w:color="auto"/>
              <w:bottom w:val="single" w:sz="8" w:space="0" w:color="auto"/>
              <w:right w:val="single" w:sz="8" w:space="0" w:color="auto"/>
            </w:tcBorders>
          </w:tcPr>
          <w:p w14:paraId="2E98733D" w14:textId="46CAD442" w:rsidR="73C1357E" w:rsidRPr="00995092" w:rsidRDefault="73C1357E">
            <w:r w:rsidRPr="00995092">
              <w:rPr>
                <w:b/>
                <w:bCs/>
              </w:rPr>
              <w:t>TROŠKOVI ( TERENSKA NASTAVA, IZLETI)</w:t>
            </w:r>
          </w:p>
        </w:tc>
        <w:tc>
          <w:tcPr>
            <w:tcW w:w="6670" w:type="dxa"/>
            <w:gridSpan w:val="2"/>
            <w:tcBorders>
              <w:top w:val="single" w:sz="8" w:space="0" w:color="auto"/>
              <w:left w:val="single" w:sz="8" w:space="0" w:color="auto"/>
              <w:bottom w:val="single" w:sz="8" w:space="0" w:color="auto"/>
              <w:right w:val="single" w:sz="8" w:space="0" w:color="auto"/>
            </w:tcBorders>
          </w:tcPr>
          <w:p w14:paraId="3912222B" w14:textId="497F4C22" w:rsidR="73C1357E" w:rsidRPr="00995092" w:rsidRDefault="73C1357E">
            <w:r w:rsidRPr="00995092">
              <w:t xml:space="preserve"> /</w:t>
            </w:r>
          </w:p>
        </w:tc>
      </w:tr>
      <w:tr w:rsidR="73C1357E" w:rsidRPr="00995092" w14:paraId="3F689968" w14:textId="77777777" w:rsidTr="58623095">
        <w:trPr>
          <w:trHeight w:val="1950"/>
        </w:trPr>
        <w:tc>
          <w:tcPr>
            <w:tcW w:w="3810" w:type="dxa"/>
            <w:tcBorders>
              <w:top w:val="single" w:sz="8" w:space="0" w:color="auto"/>
              <w:left w:val="single" w:sz="8" w:space="0" w:color="auto"/>
              <w:bottom w:val="single" w:sz="8" w:space="0" w:color="auto"/>
              <w:right w:val="single" w:sz="8" w:space="0" w:color="auto"/>
            </w:tcBorders>
          </w:tcPr>
          <w:p w14:paraId="0D7084E5" w14:textId="4A95F9BF" w:rsidR="73C1357E" w:rsidRPr="00995092" w:rsidRDefault="73C1357E">
            <w:r w:rsidRPr="00995092">
              <w:rPr>
                <w:b/>
                <w:bCs/>
              </w:rPr>
              <w:t>VREDNOVANJE I NAČIN KORIŠTENJA REZULTATA VREDNOVANJA</w:t>
            </w:r>
          </w:p>
          <w:p w14:paraId="2E9EA9DA" w14:textId="58F52BA0" w:rsidR="73C1357E" w:rsidRPr="00995092" w:rsidRDefault="73C1357E">
            <w:r w:rsidRPr="00995092">
              <w:t xml:space="preserve"> </w:t>
            </w:r>
          </w:p>
          <w:p w14:paraId="28F07491" w14:textId="497B12CF" w:rsidR="73C1357E" w:rsidRPr="00995092" w:rsidRDefault="73C1357E">
            <w:r w:rsidRPr="00995092">
              <w:t>-opisno zapažanje o realizaciji programa i osvrt na uspješnost izvedenog programa</w:t>
            </w:r>
          </w:p>
        </w:tc>
        <w:tc>
          <w:tcPr>
            <w:tcW w:w="6670" w:type="dxa"/>
            <w:gridSpan w:val="2"/>
            <w:tcBorders>
              <w:top w:val="single" w:sz="8" w:space="0" w:color="auto"/>
              <w:left w:val="single" w:sz="8" w:space="0" w:color="auto"/>
              <w:bottom w:val="single" w:sz="8" w:space="0" w:color="auto"/>
              <w:right w:val="single" w:sz="8" w:space="0" w:color="auto"/>
            </w:tcBorders>
            <w:vAlign w:val="center"/>
          </w:tcPr>
          <w:p w14:paraId="285653D5" w14:textId="21B56BAF" w:rsidR="73C1357E" w:rsidRPr="00995092" w:rsidRDefault="73C1357E">
            <w:r w:rsidRPr="00995092">
              <w:t>Razina postignuća :</w:t>
            </w:r>
          </w:p>
          <w:p w14:paraId="2FFD301E" w14:textId="307CCAA2" w:rsidR="73C1357E" w:rsidRPr="00995092" w:rsidRDefault="73C1357E" w:rsidP="00C724FD">
            <w:pPr>
              <w:pStyle w:val="Odlomakpopisa"/>
              <w:numPr>
                <w:ilvl w:val="0"/>
                <w:numId w:val="118"/>
              </w:numPr>
            </w:pPr>
            <w:r>
              <w:t>izvrsno</w:t>
            </w:r>
          </w:p>
          <w:p w14:paraId="602B170B" w14:textId="21874EBD" w:rsidR="73C1357E" w:rsidRPr="00995092" w:rsidRDefault="73C1357E" w:rsidP="00C724FD">
            <w:pPr>
              <w:pStyle w:val="Odlomakpopisa"/>
              <w:numPr>
                <w:ilvl w:val="0"/>
                <w:numId w:val="118"/>
              </w:numPr>
            </w:pPr>
            <w:r>
              <w:t>vrlo uspješno</w:t>
            </w:r>
          </w:p>
          <w:p w14:paraId="2B454D81" w14:textId="3191FEE8" w:rsidR="73C1357E" w:rsidRPr="00995092" w:rsidRDefault="73C1357E" w:rsidP="00C724FD">
            <w:pPr>
              <w:pStyle w:val="Odlomakpopisa"/>
              <w:numPr>
                <w:ilvl w:val="0"/>
                <w:numId w:val="118"/>
              </w:numPr>
            </w:pPr>
            <w:r>
              <w:t>uspješno</w:t>
            </w:r>
          </w:p>
          <w:p w14:paraId="2E0A428C" w14:textId="286402D0" w:rsidR="73C1357E" w:rsidRPr="00995092" w:rsidRDefault="73C1357E" w:rsidP="00C724FD">
            <w:pPr>
              <w:pStyle w:val="Odlomakpopisa"/>
              <w:numPr>
                <w:ilvl w:val="0"/>
                <w:numId w:val="118"/>
              </w:numPr>
            </w:pPr>
            <w:r>
              <w:t>zadovoljavajuće</w:t>
            </w:r>
          </w:p>
          <w:p w14:paraId="775A514E" w14:textId="752EF517" w:rsidR="73C1357E" w:rsidRPr="00995092" w:rsidRDefault="73C1357E" w:rsidP="00C724FD">
            <w:pPr>
              <w:pStyle w:val="Odlomakpopisa"/>
              <w:numPr>
                <w:ilvl w:val="0"/>
                <w:numId w:val="118"/>
              </w:numPr>
            </w:pPr>
            <w:r>
              <w:t>nezadovoljavajuće</w:t>
            </w:r>
          </w:p>
        </w:tc>
      </w:tr>
    </w:tbl>
    <w:p w14:paraId="6384CA15" w14:textId="4727F67E" w:rsidR="00A2670B" w:rsidRPr="00995092" w:rsidRDefault="00A2670B" w:rsidP="73C1357E">
      <w:pPr>
        <w:rPr>
          <w:color w:val="FF0000"/>
        </w:rPr>
      </w:pPr>
    </w:p>
    <w:tbl>
      <w:tblPr>
        <w:tblW w:w="10482" w:type="dxa"/>
        <w:tblLayout w:type="fixed"/>
        <w:tblLook w:val="0000" w:firstRow="0" w:lastRow="0" w:firstColumn="0" w:lastColumn="0" w:noHBand="0" w:noVBand="0"/>
      </w:tblPr>
      <w:tblGrid>
        <w:gridCol w:w="3825"/>
        <w:gridCol w:w="2640"/>
        <w:gridCol w:w="4017"/>
      </w:tblGrid>
      <w:tr w:rsidR="73C1357E" w:rsidRPr="00995092" w14:paraId="4C85F0BA" w14:textId="77777777" w:rsidTr="58623095">
        <w:trPr>
          <w:trHeight w:val="765"/>
        </w:trPr>
        <w:tc>
          <w:tcPr>
            <w:tcW w:w="3825"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0DE9A46F" w14:textId="01831491" w:rsidR="73C1357E" w:rsidRPr="00995092" w:rsidRDefault="00FB006C" w:rsidP="73C1357E">
            <w:pPr>
              <w:rPr>
                <w:b/>
                <w:color w:val="000000" w:themeColor="text1"/>
              </w:rPr>
            </w:pPr>
            <w:r w:rsidRPr="00995092">
              <w:rPr>
                <w:b/>
                <w:bCs/>
                <w:color w:val="000000" w:themeColor="text1"/>
              </w:rPr>
              <w:t>NAZIV AKTIVNOSTI/ PROGRAMA/PROJEKTA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BE9E809" w14:textId="4EC3E8EC" w:rsidR="73C1357E" w:rsidRPr="00995092" w:rsidRDefault="7C5CE8A2" w:rsidP="6FFB42EB">
            <w:pPr>
              <w:jc w:val="center"/>
              <w:rPr>
                <w:b/>
                <w:bCs/>
                <w:color w:val="000000" w:themeColor="text1"/>
              </w:rPr>
            </w:pPr>
            <w:r w:rsidRPr="6FFB42EB">
              <w:rPr>
                <w:b/>
                <w:bCs/>
                <w:color w:val="000000" w:themeColor="text1"/>
                <w:lang w:val="pl-PL"/>
              </w:rPr>
              <w:t xml:space="preserve">IZVANUČIONIČKA NASTAVA - </w:t>
            </w:r>
            <w:r w:rsidR="40A651E2" w:rsidRPr="6FFB42EB">
              <w:rPr>
                <w:b/>
                <w:bCs/>
                <w:color w:val="000000" w:themeColor="text1"/>
                <w:lang w:val="pl-PL"/>
              </w:rPr>
              <w:t>“</w:t>
            </w:r>
            <w:r w:rsidRPr="6FFB42EB">
              <w:rPr>
                <w:b/>
                <w:bCs/>
                <w:color w:val="000000" w:themeColor="text1"/>
                <w:lang w:val="pl-PL"/>
              </w:rPr>
              <w:t>BICIKLIMA NA POLOJ”</w:t>
            </w:r>
          </w:p>
        </w:tc>
      </w:tr>
      <w:tr w:rsidR="73C1357E" w:rsidRPr="00995092" w14:paraId="041E8E9A" w14:textId="77777777" w:rsidTr="58623095">
        <w:trPr>
          <w:trHeight w:val="615"/>
        </w:trPr>
        <w:tc>
          <w:tcPr>
            <w:tcW w:w="382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C852665" w14:textId="7F92FC59" w:rsidR="73C1357E" w:rsidRPr="00995092" w:rsidRDefault="73C1357E" w:rsidP="73C1357E">
            <w:pPr>
              <w:rPr>
                <w:color w:val="000000" w:themeColor="text1"/>
              </w:rPr>
            </w:pPr>
            <w:r w:rsidRPr="00995092">
              <w:rPr>
                <w:b/>
                <w:bCs/>
                <w:color w:val="000000" w:themeColor="text1"/>
              </w:rPr>
              <w:t>NAMJENA AKTIVNOSTI/ PROGRAMA / 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C355B8" w14:textId="422D7B7F" w:rsidR="73C1357E" w:rsidRPr="00995092" w:rsidRDefault="73C1357E" w:rsidP="73C1357E">
            <w:pPr>
              <w:spacing w:line="276" w:lineRule="auto"/>
              <w:rPr>
                <w:color w:val="000000" w:themeColor="text1"/>
              </w:rPr>
            </w:pPr>
            <w:r w:rsidRPr="00995092">
              <w:rPr>
                <w:color w:val="000000" w:themeColor="text1"/>
              </w:rPr>
              <w:t>Bavljenje sportom u svrhu promocije i usvajanja zdravog načina života.</w:t>
            </w:r>
          </w:p>
        </w:tc>
      </w:tr>
      <w:tr w:rsidR="73C1357E" w:rsidRPr="00995092" w14:paraId="71B78F72" w14:textId="77777777" w:rsidTr="58623095">
        <w:trPr>
          <w:trHeight w:val="1440"/>
        </w:trPr>
        <w:tc>
          <w:tcPr>
            <w:tcW w:w="382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1534DD1" w14:textId="26D96AE0" w:rsidR="73C1357E" w:rsidRPr="00995092" w:rsidRDefault="73C1357E" w:rsidP="73C1357E">
            <w:pPr>
              <w:rPr>
                <w:color w:val="000000" w:themeColor="text1"/>
              </w:rPr>
            </w:pPr>
            <w:r w:rsidRPr="00995092">
              <w:rPr>
                <w:b/>
                <w:bCs/>
                <w:color w:val="000000" w:themeColor="text1"/>
              </w:rPr>
              <w:t>CILJEVI PLANA I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05E677" w14:textId="6008A70D" w:rsidR="73C1357E" w:rsidRPr="00995092" w:rsidRDefault="73C1357E" w:rsidP="73C1357E">
            <w:pPr>
              <w:rPr>
                <w:color w:val="000000" w:themeColor="text1"/>
              </w:rPr>
            </w:pPr>
            <w:r w:rsidRPr="00995092">
              <w:rPr>
                <w:color w:val="000000" w:themeColor="text1"/>
              </w:rPr>
              <w:t>Višesatno bavljenje sportom:</w:t>
            </w:r>
          </w:p>
          <w:p w14:paraId="30648A09" w14:textId="6CC29190" w:rsidR="73C1357E" w:rsidRPr="00995092" w:rsidRDefault="73C1357E" w:rsidP="00C724FD">
            <w:pPr>
              <w:pStyle w:val="Odlomakpopisa"/>
              <w:numPr>
                <w:ilvl w:val="0"/>
                <w:numId w:val="117"/>
              </w:numPr>
              <w:rPr>
                <w:color w:val="000000" w:themeColor="text1"/>
              </w:rPr>
            </w:pPr>
            <w:r w:rsidRPr="58623095">
              <w:rPr>
                <w:color w:val="000000" w:themeColor="text1"/>
              </w:rPr>
              <w:t>dolazak biciklima do ŠRC Poloj ,</w:t>
            </w:r>
          </w:p>
          <w:p w14:paraId="3D019BA4" w14:textId="4A0A2527" w:rsidR="73C1357E" w:rsidRPr="00995092" w:rsidRDefault="73C1357E" w:rsidP="00C724FD">
            <w:pPr>
              <w:pStyle w:val="Odlomakpopisa"/>
              <w:numPr>
                <w:ilvl w:val="0"/>
                <w:numId w:val="117"/>
              </w:numPr>
              <w:rPr>
                <w:color w:val="000000" w:themeColor="text1"/>
              </w:rPr>
            </w:pPr>
            <w:r w:rsidRPr="58623095">
              <w:rPr>
                <w:color w:val="000000" w:themeColor="text1"/>
              </w:rPr>
              <w:t>igra odbojka, košarka, druženje</w:t>
            </w:r>
          </w:p>
          <w:p w14:paraId="1EC8BC74" w14:textId="20FA88B2" w:rsidR="73C1357E" w:rsidRPr="00995092" w:rsidRDefault="73C1357E" w:rsidP="73C1357E">
            <w:pPr>
              <w:spacing w:line="276" w:lineRule="auto"/>
              <w:rPr>
                <w:color w:val="000000" w:themeColor="text1"/>
              </w:rPr>
            </w:pPr>
            <w:r w:rsidRPr="00995092">
              <w:rPr>
                <w:color w:val="000000" w:themeColor="text1"/>
              </w:rPr>
              <w:t>povratak biciklima do škole</w:t>
            </w:r>
          </w:p>
        </w:tc>
      </w:tr>
      <w:tr w:rsidR="73C1357E" w:rsidRPr="00995092" w14:paraId="6A09833F" w14:textId="77777777" w:rsidTr="58623095">
        <w:trPr>
          <w:trHeight w:val="3075"/>
        </w:trPr>
        <w:tc>
          <w:tcPr>
            <w:tcW w:w="382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DAFA582" w14:textId="1637285F" w:rsidR="73C1357E" w:rsidRPr="00995092" w:rsidRDefault="73C1357E" w:rsidP="73C1357E">
            <w:pPr>
              <w:rPr>
                <w:color w:val="000000" w:themeColor="text1"/>
              </w:rPr>
            </w:pPr>
            <w:r w:rsidRPr="00995092">
              <w:rPr>
                <w:b/>
                <w:bCs/>
                <w:color w:val="000000" w:themeColor="text1"/>
              </w:rPr>
              <w:t>ISHODI PLANA I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C5403C" w14:textId="50AEF948" w:rsidR="73C1357E" w:rsidRPr="00995092" w:rsidRDefault="73C1357E" w:rsidP="73C1357E">
            <w:pPr>
              <w:rPr>
                <w:color w:val="000000" w:themeColor="text1"/>
              </w:rPr>
            </w:pPr>
            <w:r w:rsidRPr="00995092">
              <w:rPr>
                <w:color w:val="000000" w:themeColor="text1"/>
              </w:rPr>
              <w:t>Učenici će</w:t>
            </w:r>
          </w:p>
          <w:p w14:paraId="2693F511" w14:textId="7C17EA2A" w:rsidR="73C1357E" w:rsidRPr="00995092" w:rsidRDefault="73C1357E" w:rsidP="00C724FD">
            <w:pPr>
              <w:pStyle w:val="Odlomakpopisa"/>
              <w:numPr>
                <w:ilvl w:val="0"/>
                <w:numId w:val="116"/>
              </w:numPr>
              <w:rPr>
                <w:color w:val="000000" w:themeColor="text1"/>
              </w:rPr>
            </w:pPr>
            <w:r w:rsidRPr="58623095">
              <w:rPr>
                <w:color w:val="000000" w:themeColor="text1"/>
              </w:rPr>
              <w:t>spoznati važnost bavljenja sportom na otvorenom,</w:t>
            </w:r>
          </w:p>
          <w:p w14:paraId="1C616E2E" w14:textId="131E544E" w:rsidR="73C1357E" w:rsidRPr="0044407C" w:rsidRDefault="73C1357E" w:rsidP="00C724FD">
            <w:pPr>
              <w:pStyle w:val="Odlomakpopisa"/>
              <w:numPr>
                <w:ilvl w:val="0"/>
                <w:numId w:val="116"/>
              </w:numPr>
              <w:rPr>
                <w:color w:val="000000" w:themeColor="text1"/>
              </w:rPr>
            </w:pPr>
            <w:r w:rsidRPr="58623095">
              <w:rPr>
                <w:color w:val="000000" w:themeColor="text1"/>
              </w:rPr>
              <w:t>Pomoći razrednim  kolegama  koji teže svladavaju zadane motoričke zadatke</w:t>
            </w:r>
          </w:p>
        </w:tc>
      </w:tr>
      <w:tr w:rsidR="73C1357E" w:rsidRPr="00995092" w14:paraId="7F831EC8" w14:textId="77777777" w:rsidTr="58623095">
        <w:trPr>
          <w:trHeight w:val="705"/>
        </w:trPr>
        <w:tc>
          <w:tcPr>
            <w:tcW w:w="3825"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470508AC" w14:textId="32ED188D" w:rsidR="73C1357E" w:rsidRPr="00995092" w:rsidRDefault="73C1357E" w:rsidP="73C1357E">
            <w:pPr>
              <w:rPr>
                <w:color w:val="000000" w:themeColor="text1"/>
              </w:rPr>
            </w:pPr>
            <w:r w:rsidRPr="00995092">
              <w:rPr>
                <w:b/>
                <w:bCs/>
                <w:color w:val="000000" w:themeColor="text1"/>
              </w:rPr>
              <w:t>NOSITELJ AKTIVNOSTI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0976D" w14:textId="55C12DBC" w:rsidR="73C1357E" w:rsidRPr="00995092" w:rsidRDefault="73C1357E" w:rsidP="73C1357E">
            <w:pPr>
              <w:spacing w:line="276" w:lineRule="auto"/>
              <w:rPr>
                <w:color w:val="000000" w:themeColor="text1"/>
              </w:rPr>
            </w:pPr>
            <w:r w:rsidRPr="00995092">
              <w:rPr>
                <w:color w:val="000000" w:themeColor="text1"/>
              </w:rPr>
              <w:t>Mirna Mikić, mag.cin., Siniša Damjančić,prof.</w:t>
            </w:r>
          </w:p>
        </w:tc>
      </w:tr>
      <w:tr w:rsidR="73C1357E" w:rsidRPr="00995092" w14:paraId="73FAD8CC" w14:textId="77777777" w:rsidTr="00D92C39">
        <w:trPr>
          <w:trHeight w:val="690"/>
        </w:trPr>
        <w:tc>
          <w:tcPr>
            <w:tcW w:w="3825"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6BA34833" w14:textId="4E9F556A" w:rsidR="73C1357E" w:rsidRPr="00995092" w:rsidRDefault="73C1357E" w:rsidP="73C1357E">
            <w:pPr>
              <w:rPr>
                <w:color w:val="000000" w:themeColor="text1"/>
              </w:rPr>
            </w:pPr>
            <w:r w:rsidRPr="00995092">
              <w:rPr>
                <w:b/>
                <w:bCs/>
                <w:color w:val="000000" w:themeColor="text1"/>
              </w:rPr>
              <w:t>KORISNICI AKTIVNOSTI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B7A98" w14:textId="7E9181C0" w:rsidR="73C1357E" w:rsidRPr="00995092" w:rsidRDefault="73C1357E" w:rsidP="73C1357E">
            <w:pPr>
              <w:spacing w:line="276" w:lineRule="auto"/>
              <w:rPr>
                <w:color w:val="000000" w:themeColor="text1"/>
              </w:rPr>
            </w:pPr>
            <w:r w:rsidRPr="00995092">
              <w:rPr>
                <w:color w:val="000000" w:themeColor="text1"/>
              </w:rPr>
              <w:t>Učenici 7.razreda</w:t>
            </w:r>
          </w:p>
        </w:tc>
      </w:tr>
      <w:tr w:rsidR="73C1357E" w:rsidRPr="00995092" w14:paraId="52BD02BD" w14:textId="77777777" w:rsidTr="58623095">
        <w:trPr>
          <w:trHeight w:val="1395"/>
        </w:trPr>
        <w:tc>
          <w:tcPr>
            <w:tcW w:w="38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64703C5" w14:textId="01D068B4" w:rsidR="73C1357E" w:rsidRPr="00995092" w:rsidRDefault="73C1357E" w:rsidP="73C1357E">
            <w:pPr>
              <w:rPr>
                <w:color w:val="000000" w:themeColor="text1"/>
              </w:rPr>
            </w:pPr>
            <w:r w:rsidRPr="00995092">
              <w:rPr>
                <w:b/>
                <w:bCs/>
                <w:color w:val="000000" w:themeColor="text1"/>
              </w:rPr>
              <w:t>NAČIN REALIZACIJE AKTIVNOSTI / PROGRAMA</w:t>
            </w:r>
          </w:p>
          <w:p w14:paraId="39327459" w14:textId="79D749FA" w:rsidR="73C1357E" w:rsidRPr="00995092" w:rsidRDefault="73C1357E" w:rsidP="73C1357E">
            <w:pPr>
              <w:rPr>
                <w:color w:val="000000" w:themeColor="text1"/>
              </w:rPr>
            </w:pPr>
          </w:p>
        </w:tc>
        <w:tc>
          <w:tcPr>
            <w:tcW w:w="2640" w:type="dxa"/>
            <w:tcBorders>
              <w:top w:val="single" w:sz="6" w:space="0" w:color="000000" w:themeColor="text1"/>
              <w:left w:val="single" w:sz="4" w:space="0" w:color="auto"/>
              <w:bottom w:val="single" w:sz="6" w:space="0" w:color="000000" w:themeColor="text1"/>
              <w:right w:val="single" w:sz="6" w:space="0" w:color="000000" w:themeColor="text1"/>
            </w:tcBorders>
          </w:tcPr>
          <w:p w14:paraId="7584BF5C" w14:textId="53D30DE6" w:rsidR="73C1357E" w:rsidRPr="00995092" w:rsidRDefault="73C1357E" w:rsidP="73C1357E">
            <w:pPr>
              <w:spacing w:line="276" w:lineRule="auto"/>
              <w:rPr>
                <w:color w:val="000000" w:themeColor="text1"/>
              </w:rPr>
            </w:pPr>
            <w:r w:rsidRPr="00995092">
              <w:rPr>
                <w:b/>
                <w:bCs/>
                <w:color w:val="000000" w:themeColor="text1"/>
              </w:rPr>
              <w:t>SADRŽAJI</w:t>
            </w:r>
          </w:p>
          <w:p w14:paraId="564C48BA" w14:textId="54A73B02" w:rsidR="73C1357E" w:rsidRPr="00995092" w:rsidRDefault="73C1357E" w:rsidP="73C1357E">
            <w:pPr>
              <w:spacing w:line="276" w:lineRule="auto"/>
              <w:rPr>
                <w:color w:val="000000" w:themeColor="text1"/>
              </w:rPr>
            </w:pPr>
          </w:p>
          <w:p w14:paraId="6BEB4FB7" w14:textId="56C4EBB5" w:rsidR="73C1357E" w:rsidRPr="00995092" w:rsidRDefault="73C1357E" w:rsidP="73C1357E">
            <w:pPr>
              <w:spacing w:line="276" w:lineRule="auto"/>
              <w:rPr>
                <w:color w:val="000000" w:themeColor="text1"/>
              </w:rPr>
            </w:pP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171B4" w14:textId="2190D951" w:rsidR="73C1357E" w:rsidRPr="00995092" w:rsidRDefault="73C1357E" w:rsidP="73C1357E">
            <w:pPr>
              <w:spacing w:line="360" w:lineRule="auto"/>
              <w:rPr>
                <w:color w:val="000000" w:themeColor="text1"/>
              </w:rPr>
            </w:pPr>
            <w:r w:rsidRPr="00995092">
              <w:rPr>
                <w:color w:val="000000" w:themeColor="text1"/>
              </w:rPr>
              <w:t>-Vožnja biciklima</w:t>
            </w:r>
          </w:p>
          <w:p w14:paraId="592F5233" w14:textId="44346D47" w:rsidR="73C1357E" w:rsidRPr="00995092" w:rsidRDefault="73C1357E" w:rsidP="73C1357E">
            <w:pPr>
              <w:spacing w:line="276" w:lineRule="auto"/>
              <w:rPr>
                <w:color w:val="000000" w:themeColor="text1"/>
              </w:rPr>
            </w:pPr>
            <w:r w:rsidRPr="00995092">
              <w:rPr>
                <w:color w:val="000000" w:themeColor="text1"/>
              </w:rPr>
              <w:t>- Igra odbojka, košarka, badminton</w:t>
            </w:r>
          </w:p>
          <w:p w14:paraId="6F547406" w14:textId="66BB5293" w:rsidR="73C1357E" w:rsidRPr="00995092" w:rsidRDefault="73C1357E" w:rsidP="73C1357E">
            <w:pPr>
              <w:spacing w:line="276" w:lineRule="auto"/>
              <w:rPr>
                <w:color w:val="000000" w:themeColor="text1"/>
              </w:rPr>
            </w:pPr>
            <w:r w:rsidRPr="00995092">
              <w:rPr>
                <w:color w:val="000000" w:themeColor="text1"/>
              </w:rPr>
              <w:t>- natjecanje u Starim sportovima</w:t>
            </w:r>
          </w:p>
        </w:tc>
      </w:tr>
      <w:tr w:rsidR="73C1357E" w:rsidRPr="00995092" w14:paraId="11D77661" w14:textId="77777777" w:rsidTr="00D92C39">
        <w:trPr>
          <w:trHeight w:val="435"/>
        </w:trPr>
        <w:tc>
          <w:tcPr>
            <w:tcW w:w="3825" w:type="dxa"/>
            <w:vMerge/>
            <w:tcBorders>
              <w:top w:val="single" w:sz="4" w:space="0" w:color="auto"/>
              <w:left w:val="single" w:sz="4" w:space="0" w:color="auto"/>
              <w:bottom w:val="single" w:sz="4" w:space="0" w:color="auto"/>
            </w:tcBorders>
            <w:vAlign w:val="center"/>
          </w:tcPr>
          <w:p w14:paraId="0AD7E042" w14:textId="77777777" w:rsidR="004E4F31" w:rsidRPr="00995092" w:rsidRDefault="004E4F31"/>
        </w:tc>
        <w:tc>
          <w:tcPr>
            <w:tcW w:w="2640" w:type="dxa"/>
            <w:tcBorders>
              <w:top w:val="single" w:sz="6" w:space="0" w:color="000000" w:themeColor="text1"/>
              <w:left w:val="single" w:sz="4" w:space="0" w:color="auto"/>
              <w:bottom w:val="single" w:sz="6" w:space="0" w:color="000000" w:themeColor="text1"/>
            </w:tcBorders>
          </w:tcPr>
          <w:p w14:paraId="186F3699" w14:textId="49A1D765"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06CAB7" w14:textId="71202FD2" w:rsidR="73C1357E" w:rsidRPr="00995092" w:rsidRDefault="73C1357E" w:rsidP="73C1357E">
            <w:pPr>
              <w:rPr>
                <w:color w:val="000000" w:themeColor="text1"/>
                <w:sz w:val="22"/>
                <w:szCs w:val="22"/>
              </w:rPr>
            </w:pPr>
            <w:r w:rsidRPr="00995092">
              <w:rPr>
                <w:color w:val="000000" w:themeColor="text1"/>
                <w:sz w:val="22"/>
                <w:szCs w:val="22"/>
              </w:rPr>
              <w:t>Frontalni, individualni, rad u skupini,</w:t>
            </w:r>
          </w:p>
          <w:p w14:paraId="5E88F382" w14:textId="26D7DC2D" w:rsidR="73C1357E" w:rsidRPr="00995092" w:rsidRDefault="73C1357E" w:rsidP="73C1357E">
            <w:pPr>
              <w:spacing w:line="276" w:lineRule="auto"/>
              <w:rPr>
                <w:color w:val="000000" w:themeColor="text1"/>
                <w:sz w:val="22"/>
                <w:szCs w:val="22"/>
              </w:rPr>
            </w:pPr>
            <w:r w:rsidRPr="00995092">
              <w:rPr>
                <w:color w:val="000000" w:themeColor="text1"/>
                <w:sz w:val="22"/>
                <w:szCs w:val="22"/>
              </w:rPr>
              <w:t>rad u paru</w:t>
            </w:r>
          </w:p>
          <w:p w14:paraId="595BF2AE" w14:textId="13953360" w:rsidR="73C1357E" w:rsidRPr="00995092" w:rsidRDefault="73C1357E" w:rsidP="73C1357E">
            <w:pPr>
              <w:spacing w:line="276" w:lineRule="auto"/>
              <w:rPr>
                <w:color w:val="000000" w:themeColor="text1"/>
              </w:rPr>
            </w:pPr>
          </w:p>
        </w:tc>
      </w:tr>
      <w:tr w:rsidR="73C1357E" w:rsidRPr="00995092" w14:paraId="32769EE2" w14:textId="77777777" w:rsidTr="00D92C39">
        <w:trPr>
          <w:trHeight w:val="540"/>
        </w:trPr>
        <w:tc>
          <w:tcPr>
            <w:tcW w:w="38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29FB261" w14:textId="5C3B9E84" w:rsidR="73C1357E" w:rsidRPr="00995092" w:rsidRDefault="73C1357E" w:rsidP="73C1357E">
            <w:pPr>
              <w:rPr>
                <w:color w:val="000000" w:themeColor="text1"/>
              </w:rPr>
            </w:pPr>
          </w:p>
        </w:tc>
        <w:tc>
          <w:tcPr>
            <w:tcW w:w="2640" w:type="dxa"/>
            <w:tcBorders>
              <w:top w:val="single" w:sz="6" w:space="0" w:color="000000" w:themeColor="text1"/>
              <w:left w:val="single" w:sz="4" w:space="0" w:color="auto"/>
              <w:bottom w:val="single" w:sz="6" w:space="0" w:color="000000" w:themeColor="text1"/>
            </w:tcBorders>
          </w:tcPr>
          <w:p w14:paraId="76E3BAEA" w14:textId="5AD7A720" w:rsidR="73C1357E" w:rsidRPr="00995092" w:rsidRDefault="73C1357E" w:rsidP="73C1357E">
            <w:pPr>
              <w:spacing w:line="276" w:lineRule="auto"/>
              <w:rPr>
                <w:color w:val="000000" w:themeColor="text1"/>
              </w:rPr>
            </w:pPr>
            <w:r w:rsidRPr="00995092">
              <w:rPr>
                <w:b/>
                <w:bCs/>
                <w:color w:val="000000" w:themeColor="text1"/>
              </w:rPr>
              <w:t>METODE</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C665DB" w14:textId="5F7C8295" w:rsidR="73C1357E" w:rsidRPr="00995092" w:rsidRDefault="73C1357E" w:rsidP="73C1357E">
            <w:pPr>
              <w:rPr>
                <w:color w:val="000000" w:themeColor="text1"/>
                <w:sz w:val="22"/>
                <w:szCs w:val="22"/>
              </w:rPr>
            </w:pPr>
            <w:r w:rsidRPr="00995092">
              <w:rPr>
                <w:color w:val="000000" w:themeColor="text1"/>
                <w:sz w:val="22"/>
                <w:szCs w:val="22"/>
              </w:rPr>
              <w:t>Razgovora, demonstracija, izvedba</w:t>
            </w:r>
          </w:p>
        </w:tc>
      </w:tr>
      <w:tr w:rsidR="73C1357E" w:rsidRPr="00995092" w14:paraId="19646A76" w14:textId="77777777" w:rsidTr="00D92C39">
        <w:trPr>
          <w:trHeight w:val="300"/>
        </w:trPr>
        <w:tc>
          <w:tcPr>
            <w:tcW w:w="3825" w:type="dxa"/>
            <w:vMerge/>
            <w:tcBorders>
              <w:top w:val="single" w:sz="4" w:space="0" w:color="auto"/>
              <w:left w:val="single" w:sz="4" w:space="0" w:color="auto"/>
              <w:bottom w:val="single" w:sz="4" w:space="0" w:color="auto"/>
            </w:tcBorders>
            <w:vAlign w:val="center"/>
          </w:tcPr>
          <w:p w14:paraId="0027EE3B" w14:textId="77777777" w:rsidR="004E4F31" w:rsidRPr="00995092" w:rsidRDefault="004E4F31"/>
        </w:tc>
        <w:tc>
          <w:tcPr>
            <w:tcW w:w="2640" w:type="dxa"/>
            <w:tcBorders>
              <w:top w:val="single" w:sz="6" w:space="0" w:color="000000" w:themeColor="text1"/>
              <w:left w:val="single" w:sz="4" w:space="0" w:color="auto"/>
              <w:bottom w:val="single" w:sz="6" w:space="0" w:color="000000" w:themeColor="text1"/>
            </w:tcBorders>
          </w:tcPr>
          <w:p w14:paraId="11A8F1BC" w14:textId="6189B8AC" w:rsidR="73C1357E" w:rsidRPr="00995092" w:rsidRDefault="73C1357E" w:rsidP="73C1357E">
            <w:pPr>
              <w:rPr>
                <w:color w:val="000000" w:themeColor="text1"/>
              </w:rPr>
            </w:pPr>
            <w:r w:rsidRPr="00995092">
              <w:rPr>
                <w:b/>
                <w:bCs/>
                <w:color w:val="000000" w:themeColor="text1"/>
              </w:rPr>
              <w:t>SURADNICI</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BCDF65" w14:textId="34ED4A38" w:rsidR="73C1357E" w:rsidRPr="00995092" w:rsidRDefault="73C1357E" w:rsidP="73C1357E">
            <w:pPr>
              <w:rPr>
                <w:color w:val="000000" w:themeColor="text1"/>
              </w:rPr>
            </w:pPr>
          </w:p>
        </w:tc>
      </w:tr>
      <w:tr w:rsidR="73C1357E" w:rsidRPr="00995092" w14:paraId="41FD52D6" w14:textId="77777777" w:rsidTr="00D92C39">
        <w:trPr>
          <w:trHeight w:val="300"/>
        </w:trPr>
        <w:tc>
          <w:tcPr>
            <w:tcW w:w="3825" w:type="dxa"/>
            <w:tcBorders>
              <w:top w:val="single" w:sz="4" w:space="0" w:color="auto"/>
              <w:left w:val="single" w:sz="6" w:space="0" w:color="000000" w:themeColor="text1"/>
              <w:bottom w:val="single" w:sz="6" w:space="0" w:color="000000" w:themeColor="text1"/>
            </w:tcBorders>
            <w:shd w:val="clear" w:color="auto" w:fill="FFFFFF" w:themeFill="background1"/>
          </w:tcPr>
          <w:p w14:paraId="3FD6D6CC" w14:textId="284A04F8" w:rsidR="73C1357E" w:rsidRPr="00995092" w:rsidRDefault="73C1357E" w:rsidP="73C1357E">
            <w:pPr>
              <w:rPr>
                <w:color w:val="000000" w:themeColor="text1"/>
              </w:rPr>
            </w:pPr>
            <w:r w:rsidRPr="00995092">
              <w:rPr>
                <w:b/>
                <w:bCs/>
                <w:color w:val="000000" w:themeColor="text1"/>
              </w:rPr>
              <w:t>VREMENIK AKTIVNOSTI / PROGRAMA / 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00B739" w14:textId="4E961128" w:rsidR="73C1357E" w:rsidRPr="00995092" w:rsidRDefault="73C1357E" w:rsidP="73C1357E">
            <w:pPr>
              <w:rPr>
                <w:color w:val="000000" w:themeColor="text1"/>
              </w:rPr>
            </w:pPr>
            <w:r w:rsidRPr="00995092">
              <w:rPr>
                <w:color w:val="000000" w:themeColor="text1"/>
              </w:rPr>
              <w:t>Školska godina 2021./2022.</w:t>
            </w:r>
          </w:p>
        </w:tc>
      </w:tr>
      <w:tr w:rsidR="73C1357E" w:rsidRPr="00995092" w14:paraId="6C62616A" w14:textId="77777777" w:rsidTr="58623095">
        <w:trPr>
          <w:trHeight w:val="300"/>
        </w:trPr>
        <w:tc>
          <w:tcPr>
            <w:tcW w:w="382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8CBDD8B" w14:textId="06C35F9F" w:rsidR="73C1357E" w:rsidRPr="00995092" w:rsidRDefault="73C1357E" w:rsidP="73C1357E">
            <w:pPr>
              <w:rPr>
                <w:color w:val="000000" w:themeColor="text1"/>
              </w:rPr>
            </w:pPr>
            <w:r w:rsidRPr="00995092">
              <w:rPr>
                <w:b/>
                <w:bCs/>
                <w:color w:val="000000" w:themeColor="text1"/>
              </w:rPr>
              <w:t>TROŠKOVI ( TERENSKA NASTAVA, IZLETI)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0F5732" w14:textId="3540A0A1" w:rsidR="73C1357E" w:rsidRPr="00995092" w:rsidRDefault="73C1357E" w:rsidP="73C1357E">
            <w:pPr>
              <w:ind w:right="-108"/>
              <w:rPr>
                <w:color w:val="000000" w:themeColor="text1"/>
              </w:rPr>
            </w:pPr>
          </w:p>
        </w:tc>
      </w:tr>
      <w:tr w:rsidR="73C1357E" w:rsidRPr="00995092" w14:paraId="372C7535" w14:textId="77777777" w:rsidTr="58623095">
        <w:trPr>
          <w:trHeight w:val="300"/>
        </w:trPr>
        <w:tc>
          <w:tcPr>
            <w:tcW w:w="382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3F0C847" w14:textId="1F953591" w:rsidR="73C1357E" w:rsidRPr="0044407C" w:rsidRDefault="73C1357E" w:rsidP="73C1357E">
            <w:pPr>
              <w:rPr>
                <w:color w:val="000000" w:themeColor="text1"/>
                <w:sz w:val="20"/>
              </w:rPr>
            </w:pPr>
            <w:r w:rsidRPr="0044407C">
              <w:rPr>
                <w:b/>
                <w:bCs/>
                <w:color w:val="000000" w:themeColor="text1"/>
                <w:sz w:val="20"/>
              </w:rPr>
              <w:t>VREDNOVANJE I NAČIN KORIŠTENJA REZULTATA VREDNOVANJA</w:t>
            </w:r>
          </w:p>
          <w:p w14:paraId="789F7292" w14:textId="2ACDFCA9" w:rsidR="73C1357E" w:rsidRPr="00995092" w:rsidRDefault="73C1357E" w:rsidP="73C1357E">
            <w:pPr>
              <w:rPr>
                <w:color w:val="000000" w:themeColor="text1"/>
              </w:rPr>
            </w:pPr>
          </w:p>
          <w:p w14:paraId="4760F043" w14:textId="094B96E5" w:rsidR="73C1357E" w:rsidRPr="00995092" w:rsidRDefault="73C1357E" w:rsidP="73C1357E">
            <w:pPr>
              <w:rPr>
                <w:color w:val="000000" w:themeColor="text1"/>
              </w:rPr>
            </w:pPr>
            <w:r w:rsidRPr="0044407C">
              <w:rPr>
                <w:color w:val="000000" w:themeColor="text1"/>
                <w:sz w:val="16"/>
              </w:rPr>
              <w:t>-opisno zapažanje o realizaciji programa i osvrt na uspješnost izvedenog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B71A6" w14:textId="080E18D3" w:rsidR="73C1357E" w:rsidRPr="00995092" w:rsidRDefault="73C1357E" w:rsidP="73C1357E">
            <w:pPr>
              <w:tabs>
                <w:tab w:val="left" w:pos="720"/>
              </w:tabs>
              <w:rPr>
                <w:color w:val="000000" w:themeColor="text1"/>
              </w:rPr>
            </w:pPr>
            <w:r w:rsidRPr="00995092">
              <w:rPr>
                <w:color w:val="000000" w:themeColor="text1"/>
              </w:rPr>
              <w:t>Evaluacija provedene aktivnosti</w:t>
            </w:r>
          </w:p>
        </w:tc>
      </w:tr>
    </w:tbl>
    <w:p w14:paraId="36BDFCD3" w14:textId="391575A6" w:rsidR="00A2670B" w:rsidRDefault="00A2670B" w:rsidP="73C1357E">
      <w:pPr>
        <w:spacing w:after="60"/>
        <w:rPr>
          <w:color w:val="FF0000"/>
        </w:rPr>
      </w:pPr>
    </w:p>
    <w:p w14:paraId="074F3886" w14:textId="053830A5" w:rsidR="00D92C39" w:rsidRDefault="00D92C39" w:rsidP="73C1357E">
      <w:pPr>
        <w:spacing w:after="60"/>
        <w:rPr>
          <w:color w:val="FF0000"/>
        </w:rPr>
      </w:pPr>
    </w:p>
    <w:p w14:paraId="57AED3C0" w14:textId="77777777" w:rsidR="00D92C39" w:rsidRDefault="00D92C39" w:rsidP="73C1357E">
      <w:pPr>
        <w:spacing w:after="60"/>
        <w:rPr>
          <w:color w:val="FF0000"/>
        </w:rPr>
      </w:pPr>
    </w:p>
    <w:tbl>
      <w:tblPr>
        <w:tblStyle w:val="Reetkatablice"/>
        <w:tblW w:w="10482" w:type="dxa"/>
        <w:tblLayout w:type="fixed"/>
        <w:tblLook w:val="0000" w:firstRow="0" w:lastRow="0" w:firstColumn="0" w:lastColumn="0" w:noHBand="0" w:noVBand="0"/>
      </w:tblPr>
      <w:tblGrid>
        <w:gridCol w:w="3825"/>
        <w:gridCol w:w="3035"/>
        <w:gridCol w:w="3622"/>
      </w:tblGrid>
      <w:tr w:rsidR="009847AD" w:rsidRPr="00995092" w14:paraId="6C579AE5" w14:textId="77777777" w:rsidTr="009847AD">
        <w:trPr>
          <w:trHeight w:val="109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24370DE" w14:textId="77777777" w:rsidR="009847AD" w:rsidRPr="00995092" w:rsidRDefault="009847AD" w:rsidP="009847AD">
            <w:pPr>
              <w:pStyle w:val="TableParagraph"/>
              <w:spacing w:before="1"/>
              <w:ind w:right="712"/>
              <w:rPr>
                <w:rFonts w:eastAsia="Arial"/>
                <w:color w:val="000000" w:themeColor="text1"/>
              </w:rPr>
            </w:pPr>
            <w:r w:rsidRPr="00995092">
              <w:rPr>
                <w:rFonts w:eastAsia="Arial"/>
                <w:b/>
                <w:bCs/>
                <w:color w:val="000000" w:themeColor="text1"/>
                <w:lang w:val="en-US"/>
              </w:rPr>
              <w:t>NAZIV AKTIVNOSTI/ PROGRAMA/PROJEKTA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04D9B9C" w14:textId="77777777" w:rsidR="009847AD" w:rsidRPr="00995092" w:rsidRDefault="009847AD" w:rsidP="009847AD">
            <w:pPr>
              <w:pStyle w:val="TableParagraph"/>
              <w:ind w:left="0" w:right="833"/>
              <w:jc w:val="center"/>
              <w:rPr>
                <w:b/>
                <w:color w:val="000000" w:themeColor="text1"/>
              </w:rPr>
            </w:pPr>
            <w:r w:rsidRPr="00995092">
              <w:rPr>
                <w:b/>
                <w:color w:val="000000" w:themeColor="text1"/>
                <w:lang w:val="en-US"/>
              </w:rPr>
              <w:t>IZVANUČIONIČKA NASTAVA</w:t>
            </w:r>
            <w:r w:rsidRPr="00995092">
              <w:rPr>
                <w:b/>
                <w:color w:val="000000" w:themeColor="text1"/>
              </w:rPr>
              <w:t xml:space="preserve"> </w:t>
            </w:r>
            <w:r w:rsidRPr="00995092">
              <w:rPr>
                <w:b/>
                <w:color w:val="000000" w:themeColor="text1"/>
                <w:lang w:val="en-US"/>
              </w:rPr>
              <w:t>POSJET CISOK-U – 8.AB</w:t>
            </w:r>
          </w:p>
        </w:tc>
      </w:tr>
      <w:tr w:rsidR="009847AD" w:rsidRPr="00995092" w14:paraId="0DE6CE95" w14:textId="77777777" w:rsidTr="009847AD">
        <w:trPr>
          <w:trHeight w:val="84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E3142" w14:textId="77777777" w:rsidR="009847AD" w:rsidRPr="00995092" w:rsidRDefault="009847AD" w:rsidP="009847AD">
            <w:pPr>
              <w:pStyle w:val="TableParagraph"/>
              <w:spacing w:before="1"/>
              <w:ind w:right="580"/>
              <w:rPr>
                <w:rFonts w:eastAsia="Arial"/>
                <w:color w:val="000000" w:themeColor="text1"/>
              </w:rPr>
            </w:pPr>
            <w:r w:rsidRPr="00995092">
              <w:rPr>
                <w:rFonts w:eastAsia="Arial"/>
                <w:b/>
                <w:bCs/>
                <w:color w:val="000000" w:themeColor="text1"/>
                <w:lang w:val="en-US"/>
              </w:rPr>
              <w:t>NAMJENA AKTIVNOSTI / PROGRAMA / 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4AABD" w14:textId="77777777" w:rsidR="009847AD" w:rsidRPr="00995092" w:rsidRDefault="009847AD" w:rsidP="009847AD">
            <w:pPr>
              <w:pStyle w:val="TableParagraph"/>
              <w:spacing w:before="104"/>
              <w:ind w:left="109" w:right="731"/>
              <w:rPr>
                <w:color w:val="000000" w:themeColor="text1"/>
                <w:sz w:val="28"/>
                <w:szCs w:val="28"/>
              </w:rPr>
            </w:pPr>
            <w:r w:rsidRPr="00995092">
              <w:rPr>
                <w:color w:val="000000" w:themeColor="text1"/>
                <w:sz w:val="28"/>
                <w:szCs w:val="28"/>
                <w:lang w:val="en-US"/>
              </w:rPr>
              <w:t>Profesionalno usmjeravanje i savjetovanje učenika za odabir željenog zanimanja</w:t>
            </w:r>
          </w:p>
        </w:tc>
      </w:tr>
      <w:tr w:rsidR="009847AD" w:rsidRPr="00995092" w14:paraId="1C866DB9" w14:textId="77777777" w:rsidTr="009847AD">
        <w:trPr>
          <w:trHeight w:val="72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FED43" w14:textId="77777777" w:rsidR="009847AD" w:rsidRPr="00995092" w:rsidRDefault="009847AD" w:rsidP="009847AD">
            <w:pPr>
              <w:pStyle w:val="TableParagraph"/>
              <w:ind w:right="1581"/>
              <w:rPr>
                <w:rFonts w:eastAsia="Arial"/>
                <w:color w:val="000000" w:themeColor="text1"/>
              </w:rPr>
            </w:pPr>
            <w:r w:rsidRPr="00995092">
              <w:rPr>
                <w:rFonts w:eastAsia="Arial"/>
                <w:b/>
                <w:bCs/>
                <w:color w:val="000000" w:themeColor="text1"/>
                <w:lang w:val="en-US"/>
              </w:rPr>
              <w:t>CILJEVI PLANA I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8E19F4" w14:textId="77777777" w:rsidR="009847AD" w:rsidRPr="00995092" w:rsidRDefault="009847AD" w:rsidP="009847AD">
            <w:pPr>
              <w:pStyle w:val="TableParagraph"/>
              <w:spacing w:before="44"/>
              <w:ind w:left="109" w:right="392"/>
              <w:rPr>
                <w:color w:val="000000" w:themeColor="text1"/>
                <w:sz w:val="28"/>
                <w:szCs w:val="28"/>
              </w:rPr>
            </w:pPr>
            <w:r w:rsidRPr="00995092">
              <w:rPr>
                <w:color w:val="000000" w:themeColor="text1"/>
                <w:sz w:val="28"/>
                <w:szCs w:val="28"/>
                <w:lang w:val="en-US"/>
              </w:rPr>
              <w:t>Približiti pojmove tržišta rada i razvoja karijere upoznati mogućnosti zapošljavanja u željenom zanimanju</w:t>
            </w:r>
          </w:p>
        </w:tc>
      </w:tr>
      <w:tr w:rsidR="009847AD" w:rsidRPr="00995092" w14:paraId="0993D211" w14:textId="77777777" w:rsidTr="009847AD">
        <w:trPr>
          <w:trHeight w:val="229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2201" w14:textId="77777777" w:rsidR="009847AD" w:rsidRPr="00995092" w:rsidRDefault="009847AD" w:rsidP="009847AD">
            <w:pPr>
              <w:pStyle w:val="TableParagraph"/>
              <w:spacing w:before="1"/>
              <w:ind w:right="545"/>
              <w:rPr>
                <w:rFonts w:eastAsia="Arial"/>
                <w:color w:val="000000" w:themeColor="text1"/>
              </w:rPr>
            </w:pPr>
            <w:r w:rsidRPr="00995092">
              <w:rPr>
                <w:rFonts w:eastAsia="Arial"/>
                <w:b/>
                <w:bCs/>
                <w:color w:val="000000" w:themeColor="text1"/>
                <w:lang w:val="en-US"/>
              </w:rPr>
              <w:t xml:space="preserve">ISHODI </w:t>
            </w:r>
            <w:r w:rsidRPr="00995092">
              <w:rPr>
                <w:b/>
                <w:bCs/>
              </w:rPr>
              <w:t>PLANA I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216B5C" w14:textId="77777777" w:rsidR="009847AD" w:rsidRPr="00995092" w:rsidRDefault="009847AD" w:rsidP="009847AD">
            <w:pPr>
              <w:spacing w:before="8"/>
              <w:ind w:left="110"/>
              <w:rPr>
                <w:rFonts w:eastAsia="Cambria"/>
                <w:color w:val="000000" w:themeColor="text1"/>
                <w:sz w:val="29"/>
                <w:szCs w:val="29"/>
              </w:rPr>
            </w:pPr>
          </w:p>
          <w:p w14:paraId="412090F2" w14:textId="77777777" w:rsidR="009847AD" w:rsidRPr="00995092" w:rsidRDefault="009847AD" w:rsidP="009847AD">
            <w:pPr>
              <w:pStyle w:val="TableParagraph"/>
              <w:ind w:left="109"/>
              <w:rPr>
                <w:color w:val="000000" w:themeColor="text1"/>
                <w:sz w:val="28"/>
                <w:szCs w:val="28"/>
              </w:rPr>
            </w:pPr>
            <w:r w:rsidRPr="00995092">
              <w:rPr>
                <w:color w:val="000000" w:themeColor="text1"/>
                <w:sz w:val="28"/>
                <w:szCs w:val="28"/>
                <w:lang w:val="en-US"/>
              </w:rPr>
              <w:t>Učenici će znati:</w:t>
            </w:r>
          </w:p>
          <w:p w14:paraId="19657CBE" w14:textId="77777777" w:rsidR="009847AD" w:rsidRPr="00995092" w:rsidRDefault="009847AD" w:rsidP="009847AD">
            <w:pPr>
              <w:pStyle w:val="TableParagraph"/>
              <w:tabs>
                <w:tab w:val="left" w:pos="273"/>
              </w:tabs>
              <w:ind w:hanging="164"/>
              <w:rPr>
                <w:color w:val="000000" w:themeColor="text1"/>
                <w:sz w:val="28"/>
                <w:szCs w:val="28"/>
              </w:rPr>
            </w:pPr>
            <w:r w:rsidRPr="00995092">
              <w:rPr>
                <w:color w:val="000000" w:themeColor="text1"/>
                <w:sz w:val="28"/>
                <w:szCs w:val="28"/>
                <w:lang w:val="en-US"/>
              </w:rPr>
              <w:t>koristiti računalni program „Moj izbor“ i „ Tržište rada“</w:t>
            </w:r>
          </w:p>
          <w:p w14:paraId="656F3CEB" w14:textId="77777777" w:rsidR="009847AD" w:rsidRPr="00995092" w:rsidRDefault="009847AD" w:rsidP="009847AD">
            <w:pPr>
              <w:pStyle w:val="TableParagraph"/>
              <w:tabs>
                <w:tab w:val="left" w:pos="273"/>
              </w:tabs>
              <w:ind w:hanging="164"/>
              <w:rPr>
                <w:color w:val="000000" w:themeColor="text1"/>
                <w:sz w:val="28"/>
                <w:szCs w:val="28"/>
              </w:rPr>
            </w:pPr>
            <w:r w:rsidRPr="00995092">
              <w:rPr>
                <w:color w:val="000000" w:themeColor="text1"/>
                <w:sz w:val="28"/>
                <w:szCs w:val="28"/>
                <w:lang w:val="en-US"/>
              </w:rPr>
              <w:t>prezentirati bitne odrednice odabira zanimanja</w:t>
            </w:r>
          </w:p>
          <w:p w14:paraId="7780F08A" w14:textId="77777777" w:rsidR="009847AD" w:rsidRPr="00995092" w:rsidRDefault="009847AD" w:rsidP="009847AD">
            <w:pPr>
              <w:pStyle w:val="TableParagraph"/>
              <w:tabs>
                <w:tab w:val="left" w:pos="273"/>
              </w:tabs>
              <w:ind w:hanging="164"/>
              <w:rPr>
                <w:color w:val="000000" w:themeColor="text1"/>
                <w:sz w:val="28"/>
                <w:szCs w:val="28"/>
              </w:rPr>
            </w:pPr>
            <w:r w:rsidRPr="00995092">
              <w:rPr>
                <w:color w:val="000000" w:themeColor="text1"/>
                <w:sz w:val="28"/>
                <w:szCs w:val="28"/>
                <w:lang w:val="en-US"/>
              </w:rPr>
              <w:t>približiti pojmove tržišta rada i razvoja karijere</w:t>
            </w:r>
          </w:p>
          <w:p w14:paraId="2898D0ED" w14:textId="77777777" w:rsidR="009847AD" w:rsidRPr="00995092" w:rsidRDefault="009847AD" w:rsidP="009847AD">
            <w:pPr>
              <w:pStyle w:val="TableParagraph"/>
              <w:tabs>
                <w:tab w:val="left" w:pos="273"/>
              </w:tabs>
              <w:ind w:hanging="164"/>
              <w:rPr>
                <w:color w:val="000000" w:themeColor="text1"/>
                <w:sz w:val="28"/>
                <w:szCs w:val="28"/>
              </w:rPr>
            </w:pPr>
            <w:r w:rsidRPr="00995092">
              <w:rPr>
                <w:color w:val="000000" w:themeColor="text1"/>
                <w:sz w:val="28"/>
                <w:szCs w:val="28"/>
                <w:lang w:val="en-US"/>
              </w:rPr>
              <w:t>rješavati upitnik CII- inventar profesionalnih interesa</w:t>
            </w:r>
          </w:p>
        </w:tc>
      </w:tr>
      <w:tr w:rsidR="009847AD" w:rsidRPr="00995092" w14:paraId="529242FF" w14:textId="77777777" w:rsidTr="009847AD">
        <w:trPr>
          <w:trHeight w:val="81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E91F9" w14:textId="77777777" w:rsidR="009847AD" w:rsidRPr="00995092" w:rsidRDefault="009847AD" w:rsidP="009847AD">
            <w:pPr>
              <w:spacing w:before="3"/>
              <w:ind w:left="110"/>
              <w:rPr>
                <w:rFonts w:eastAsia="Cambria"/>
                <w:color w:val="000000" w:themeColor="text1"/>
                <w:sz w:val="23"/>
                <w:szCs w:val="23"/>
              </w:rPr>
            </w:pPr>
          </w:p>
          <w:p w14:paraId="0962AEFD" w14:textId="77777777" w:rsidR="009847AD" w:rsidRPr="00995092" w:rsidRDefault="009847AD" w:rsidP="009847AD">
            <w:pPr>
              <w:pStyle w:val="TableParagraph"/>
              <w:rPr>
                <w:rFonts w:eastAsia="Arial"/>
                <w:color w:val="000000" w:themeColor="text1"/>
              </w:rPr>
            </w:pPr>
            <w:r w:rsidRPr="00995092">
              <w:rPr>
                <w:rFonts w:eastAsia="Arial"/>
                <w:b/>
                <w:bCs/>
                <w:color w:val="000000" w:themeColor="text1"/>
                <w:lang w:val="en-US"/>
              </w:rPr>
              <w:t>NOSITELJ AKTIVNOSTI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FD5DC" w14:textId="77777777" w:rsidR="009847AD" w:rsidRPr="00995092" w:rsidRDefault="009847AD" w:rsidP="009847AD">
            <w:pPr>
              <w:pStyle w:val="TableParagraph"/>
              <w:spacing w:before="112"/>
              <w:ind w:right="2984"/>
              <w:rPr>
                <w:color w:val="000000" w:themeColor="text1"/>
              </w:rPr>
            </w:pPr>
            <w:r w:rsidRPr="00995092">
              <w:rPr>
                <w:color w:val="000000" w:themeColor="text1"/>
                <w:lang w:val="en-US"/>
              </w:rPr>
              <w:t>Nikolina Krstičević, 8.b</w:t>
            </w:r>
          </w:p>
          <w:p w14:paraId="0B1C2A5F" w14:textId="77777777" w:rsidR="009847AD" w:rsidRPr="00995092" w:rsidRDefault="009847AD" w:rsidP="009847AD">
            <w:pPr>
              <w:pStyle w:val="TableParagraph"/>
              <w:spacing w:before="1"/>
              <w:ind w:left="109"/>
              <w:rPr>
                <w:color w:val="000000" w:themeColor="text1"/>
              </w:rPr>
            </w:pPr>
            <w:r w:rsidRPr="00995092">
              <w:rPr>
                <w:color w:val="000000" w:themeColor="text1"/>
                <w:lang w:val="en-US"/>
              </w:rPr>
              <w:t>Andrea Mandić, 8.a</w:t>
            </w:r>
          </w:p>
        </w:tc>
      </w:tr>
      <w:tr w:rsidR="009847AD" w:rsidRPr="00995092" w14:paraId="2647FB92" w14:textId="77777777" w:rsidTr="009847AD">
        <w:trPr>
          <w:trHeight w:val="43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210B39" w14:textId="77777777" w:rsidR="009847AD" w:rsidRPr="00995092" w:rsidRDefault="009847AD" w:rsidP="009847AD">
            <w:pPr>
              <w:pStyle w:val="TableParagraph"/>
              <w:spacing w:before="79"/>
              <w:rPr>
                <w:rFonts w:eastAsia="Arial"/>
                <w:color w:val="000000" w:themeColor="text1"/>
              </w:rPr>
            </w:pPr>
            <w:r w:rsidRPr="00995092">
              <w:rPr>
                <w:rFonts w:eastAsia="Arial"/>
                <w:b/>
                <w:bCs/>
                <w:color w:val="000000" w:themeColor="text1"/>
                <w:lang w:val="en-US"/>
              </w:rPr>
              <w:t>KORISNICI AKTIVNOSTI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87AB4" w14:textId="77777777" w:rsidR="009847AD" w:rsidRPr="00995092" w:rsidRDefault="009847AD" w:rsidP="009847AD">
            <w:pPr>
              <w:pStyle w:val="TableParagraph"/>
              <w:spacing w:before="80"/>
              <w:ind w:left="109"/>
              <w:rPr>
                <w:color w:val="000000" w:themeColor="text1"/>
              </w:rPr>
            </w:pPr>
            <w:r w:rsidRPr="00995092">
              <w:rPr>
                <w:color w:val="000000" w:themeColor="text1"/>
                <w:lang w:val="en-US"/>
              </w:rPr>
              <w:t>učenici 8.ab raz.</w:t>
            </w:r>
          </w:p>
        </w:tc>
      </w:tr>
      <w:tr w:rsidR="009847AD" w:rsidRPr="00995092" w14:paraId="1426498E" w14:textId="77777777" w:rsidTr="009847AD">
        <w:trPr>
          <w:trHeight w:val="2355"/>
        </w:trPr>
        <w:tc>
          <w:tcPr>
            <w:tcW w:w="38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AE203" w14:textId="77777777" w:rsidR="009847AD" w:rsidRPr="00995092" w:rsidRDefault="009847AD" w:rsidP="009847AD">
            <w:pPr>
              <w:pStyle w:val="TableParagraph"/>
              <w:spacing w:before="1"/>
              <w:ind w:right="502"/>
              <w:rPr>
                <w:rFonts w:eastAsia="Arial"/>
                <w:color w:val="000000" w:themeColor="text1"/>
              </w:rPr>
            </w:pPr>
            <w:r w:rsidRPr="00995092">
              <w:rPr>
                <w:rFonts w:eastAsia="Arial"/>
                <w:b/>
                <w:bCs/>
                <w:color w:val="000000" w:themeColor="text1"/>
                <w:lang w:val="en-US"/>
              </w:rPr>
              <w:t>NAČIN REALIZACIJE AKTIVNOSTI/ PROGRAMA</w:t>
            </w:r>
          </w:p>
          <w:p w14:paraId="150D5BFE" w14:textId="77777777" w:rsidR="009847AD" w:rsidRPr="00995092" w:rsidRDefault="009847AD" w:rsidP="009847AD">
            <w:pPr>
              <w:spacing w:before="5"/>
              <w:ind w:left="110"/>
              <w:rPr>
                <w:rFonts w:eastAsia="Cambria"/>
                <w:color w:val="000000" w:themeColor="text1"/>
                <w:sz w:val="23"/>
                <w:szCs w:val="23"/>
              </w:rPr>
            </w:pPr>
          </w:p>
          <w:p w14:paraId="3C8EDD04" w14:textId="77777777" w:rsidR="009847AD" w:rsidRPr="00995092" w:rsidRDefault="009847AD" w:rsidP="009847AD">
            <w:pPr>
              <w:pStyle w:val="TableParagraph"/>
              <w:rPr>
                <w:color w:val="000000" w:themeColor="text1"/>
              </w:rPr>
            </w:pPr>
            <w:r w:rsidRPr="00995092">
              <w:rPr>
                <w:b/>
                <w:bCs/>
                <w:color w:val="000000" w:themeColor="text1"/>
                <w:lang w:val="en-US"/>
              </w:rPr>
              <w:t xml:space="preserve">- </w:t>
            </w:r>
            <w:r w:rsidRPr="00995092">
              <w:rPr>
                <w:color w:val="000000" w:themeColor="text1"/>
                <w:lang w:val="en-US"/>
              </w:rPr>
              <w:t>posjet CISOK-u</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1AFB4" w14:textId="77777777" w:rsidR="009847AD" w:rsidRPr="00995092" w:rsidRDefault="009847AD" w:rsidP="009847AD">
            <w:pPr>
              <w:pStyle w:val="TableParagraph"/>
              <w:ind w:left="109"/>
              <w:rPr>
                <w:color w:val="000000" w:themeColor="text1"/>
              </w:rPr>
            </w:pPr>
            <w:r w:rsidRPr="00995092">
              <w:rPr>
                <w:b/>
                <w:bCs/>
                <w:color w:val="000000" w:themeColor="text1"/>
                <w:lang w:val="en-US"/>
              </w:rPr>
              <w:t>SADRŽAJI</w:t>
            </w:r>
          </w:p>
          <w:p w14:paraId="547E70A5" w14:textId="77777777" w:rsidR="009847AD" w:rsidRPr="00995092" w:rsidRDefault="009847AD" w:rsidP="009847AD">
            <w:pPr>
              <w:spacing w:before="6"/>
              <w:ind w:left="110"/>
              <w:rPr>
                <w:rFonts w:eastAsia="Cambria"/>
                <w:color w:val="000000" w:themeColor="text1"/>
                <w:sz w:val="23"/>
                <w:szCs w:val="23"/>
              </w:rPr>
            </w:pPr>
          </w:p>
          <w:p w14:paraId="11B44522" w14:textId="77777777" w:rsidR="009847AD" w:rsidRPr="00995092" w:rsidRDefault="009847AD" w:rsidP="009847AD">
            <w:pPr>
              <w:pStyle w:val="TableParagraph"/>
              <w:spacing w:before="1"/>
              <w:ind w:left="109"/>
              <w:rPr>
                <w:color w:val="000000" w:themeColor="text1"/>
                <w:sz w:val="28"/>
                <w:szCs w:val="28"/>
              </w:rPr>
            </w:pPr>
            <w:r w:rsidRPr="00995092">
              <w:rPr>
                <w:color w:val="000000" w:themeColor="text1"/>
                <w:lang w:val="en-US"/>
              </w:rPr>
              <w:t>-</w:t>
            </w:r>
            <w:r w:rsidRPr="00995092">
              <w:rPr>
                <w:color w:val="000000" w:themeColor="text1"/>
                <w:sz w:val="28"/>
                <w:szCs w:val="28"/>
                <w:lang w:val="en-US"/>
              </w:rPr>
              <w:t>koristiti računalni program „Moj izbor“ i</w:t>
            </w:r>
          </w:p>
          <w:p w14:paraId="4BCCDF00" w14:textId="77777777" w:rsidR="009847AD" w:rsidRPr="00995092" w:rsidRDefault="009847AD" w:rsidP="009847AD">
            <w:pPr>
              <w:pStyle w:val="TableParagraph"/>
              <w:ind w:left="109"/>
              <w:rPr>
                <w:color w:val="000000" w:themeColor="text1"/>
                <w:sz w:val="28"/>
                <w:szCs w:val="28"/>
              </w:rPr>
            </w:pPr>
            <w:r w:rsidRPr="00995092">
              <w:rPr>
                <w:color w:val="000000" w:themeColor="text1"/>
                <w:sz w:val="28"/>
                <w:szCs w:val="28"/>
                <w:lang w:val="en-US"/>
              </w:rPr>
              <w:t>„ Tržište rada“</w:t>
            </w:r>
          </w:p>
          <w:p w14:paraId="0D93DEF1" w14:textId="77777777" w:rsidR="009847AD" w:rsidRPr="00995092" w:rsidRDefault="009847AD" w:rsidP="009847AD">
            <w:pPr>
              <w:pStyle w:val="TableParagraph"/>
              <w:tabs>
                <w:tab w:val="left" w:pos="273"/>
              </w:tabs>
              <w:ind w:hanging="164"/>
              <w:rPr>
                <w:color w:val="000000" w:themeColor="text1"/>
                <w:sz w:val="28"/>
                <w:szCs w:val="28"/>
              </w:rPr>
            </w:pPr>
            <w:r w:rsidRPr="00995092">
              <w:rPr>
                <w:color w:val="000000" w:themeColor="text1"/>
                <w:sz w:val="28"/>
                <w:szCs w:val="28"/>
                <w:lang w:val="en-US"/>
              </w:rPr>
              <w:t>prezentirati bitne odrednice odabira zanimanja</w:t>
            </w:r>
          </w:p>
          <w:p w14:paraId="7CDC7227" w14:textId="77777777" w:rsidR="009847AD" w:rsidRPr="00995092" w:rsidRDefault="009847AD" w:rsidP="009847AD">
            <w:pPr>
              <w:pStyle w:val="TableParagraph"/>
              <w:tabs>
                <w:tab w:val="left" w:pos="273"/>
              </w:tabs>
              <w:ind w:hanging="164"/>
              <w:rPr>
                <w:color w:val="000000" w:themeColor="text1"/>
                <w:sz w:val="28"/>
                <w:szCs w:val="28"/>
              </w:rPr>
            </w:pPr>
            <w:r w:rsidRPr="00995092">
              <w:rPr>
                <w:color w:val="000000" w:themeColor="text1"/>
                <w:sz w:val="28"/>
                <w:szCs w:val="28"/>
                <w:lang w:val="en-US"/>
              </w:rPr>
              <w:t>rješavati upitnik CII- inventar profesionalnih interesa</w:t>
            </w:r>
          </w:p>
          <w:p w14:paraId="3014419F" w14:textId="77777777" w:rsidR="009847AD" w:rsidRPr="00995092" w:rsidRDefault="009847AD" w:rsidP="009847AD">
            <w:pPr>
              <w:pStyle w:val="TableParagraph"/>
              <w:tabs>
                <w:tab w:val="left" w:pos="273"/>
              </w:tabs>
              <w:ind w:hanging="164"/>
              <w:rPr>
                <w:color w:val="000000" w:themeColor="text1"/>
                <w:sz w:val="28"/>
                <w:szCs w:val="28"/>
              </w:rPr>
            </w:pPr>
            <w:r w:rsidRPr="00995092">
              <w:rPr>
                <w:color w:val="000000" w:themeColor="text1"/>
                <w:sz w:val="28"/>
                <w:szCs w:val="28"/>
                <w:lang w:val="en-US"/>
              </w:rPr>
              <w:t>radionica</w:t>
            </w:r>
          </w:p>
        </w:tc>
      </w:tr>
      <w:tr w:rsidR="009847AD" w:rsidRPr="00995092" w14:paraId="7F0CEF1E" w14:textId="77777777" w:rsidTr="009847AD">
        <w:trPr>
          <w:trHeight w:val="1005"/>
        </w:trPr>
        <w:tc>
          <w:tcPr>
            <w:tcW w:w="3825" w:type="dxa"/>
            <w:vMerge/>
            <w:vAlign w:val="center"/>
          </w:tcPr>
          <w:p w14:paraId="1BE0896E" w14:textId="77777777" w:rsidR="009847AD" w:rsidRPr="00995092" w:rsidRDefault="009847AD" w:rsidP="009847AD"/>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050752" w14:textId="77777777" w:rsidR="009847AD" w:rsidRPr="00995092" w:rsidRDefault="009847AD" w:rsidP="009847AD">
            <w:pPr>
              <w:pStyle w:val="TableParagraph"/>
              <w:ind w:left="109" w:right="651"/>
              <w:rPr>
                <w:color w:val="000000" w:themeColor="text1"/>
              </w:rPr>
            </w:pPr>
            <w:r w:rsidRPr="00995092">
              <w:rPr>
                <w:b/>
                <w:bCs/>
                <w:color w:val="000000" w:themeColor="text1"/>
                <w:lang w:val="en-US"/>
              </w:rPr>
              <w:t>SOCIOLOŠKI OBLICI RADA</w:t>
            </w:r>
          </w:p>
        </w:tc>
        <w:tc>
          <w:tcPr>
            <w:tcW w:w="36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69DC5" w14:textId="77777777" w:rsidR="009847AD" w:rsidRPr="00995092" w:rsidRDefault="009847AD" w:rsidP="009847AD">
            <w:pPr>
              <w:pStyle w:val="TableParagraph"/>
              <w:rPr>
                <w:color w:val="000000" w:themeColor="text1"/>
              </w:rPr>
            </w:pPr>
            <w:r w:rsidRPr="00995092">
              <w:rPr>
                <w:color w:val="000000" w:themeColor="text1"/>
                <w:lang w:val="en-US"/>
              </w:rPr>
              <w:t>-individualni</w:t>
            </w:r>
          </w:p>
          <w:p w14:paraId="2F0F6543" w14:textId="77777777" w:rsidR="009847AD" w:rsidRPr="00995092" w:rsidRDefault="009847AD" w:rsidP="009847AD">
            <w:pPr>
              <w:pStyle w:val="TableParagraph"/>
              <w:rPr>
                <w:color w:val="000000" w:themeColor="text1"/>
              </w:rPr>
            </w:pPr>
            <w:r w:rsidRPr="00995092">
              <w:rPr>
                <w:color w:val="000000" w:themeColor="text1"/>
                <w:lang w:val="en-US"/>
              </w:rPr>
              <w:t>-rad u skupini</w:t>
            </w:r>
          </w:p>
          <w:p w14:paraId="7CAC74E2" w14:textId="77777777" w:rsidR="009847AD" w:rsidRPr="00995092" w:rsidRDefault="009847AD" w:rsidP="009847AD">
            <w:pPr>
              <w:pStyle w:val="TableParagraph"/>
              <w:rPr>
                <w:color w:val="000000" w:themeColor="text1"/>
              </w:rPr>
            </w:pPr>
            <w:r w:rsidRPr="00995092">
              <w:rPr>
                <w:color w:val="000000" w:themeColor="text1"/>
                <w:lang w:val="en-US"/>
              </w:rPr>
              <w:t>-rad u paru</w:t>
            </w:r>
          </w:p>
        </w:tc>
      </w:tr>
      <w:tr w:rsidR="009847AD" w:rsidRPr="00995092" w14:paraId="2B7E4CFA" w14:textId="77777777" w:rsidTr="009847AD">
        <w:trPr>
          <w:trHeight w:val="54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3E5D31" w14:textId="77777777" w:rsidR="009847AD" w:rsidRPr="00995092" w:rsidRDefault="009847AD" w:rsidP="009847AD">
            <w:pPr>
              <w:pStyle w:val="TableParagraph"/>
              <w:spacing w:line="275" w:lineRule="exact"/>
              <w:rPr>
                <w:rFonts w:eastAsia="Arial"/>
                <w:color w:val="000000" w:themeColor="text1"/>
              </w:rPr>
            </w:pPr>
            <w:r w:rsidRPr="00995092">
              <w:rPr>
                <w:rFonts w:eastAsia="Arial"/>
                <w:b/>
                <w:bCs/>
                <w:color w:val="000000" w:themeColor="text1"/>
                <w:lang w:val="en-US"/>
              </w:rPr>
              <w:t>METODE</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89EE0E" w14:textId="77777777" w:rsidR="009847AD" w:rsidRPr="00995092" w:rsidRDefault="009847AD" w:rsidP="009847AD">
            <w:pPr>
              <w:pStyle w:val="TableParagraph"/>
              <w:spacing w:before="132"/>
              <w:ind w:left="109"/>
              <w:rPr>
                <w:color w:val="000000" w:themeColor="text1"/>
              </w:rPr>
            </w:pPr>
            <w:r w:rsidRPr="00995092">
              <w:rPr>
                <w:color w:val="000000" w:themeColor="text1"/>
                <w:lang w:val="en-US"/>
              </w:rPr>
              <w:t>-razgovor</w:t>
            </w:r>
          </w:p>
        </w:tc>
      </w:tr>
      <w:tr w:rsidR="009847AD" w:rsidRPr="00995092" w14:paraId="3AC49499" w14:textId="77777777" w:rsidTr="009847AD">
        <w:trPr>
          <w:trHeight w:val="54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5BEE03" w14:textId="77777777" w:rsidR="009847AD" w:rsidRPr="00995092" w:rsidRDefault="009847AD" w:rsidP="009847AD">
            <w:pPr>
              <w:pStyle w:val="TableParagraph"/>
              <w:spacing w:line="275" w:lineRule="exact"/>
              <w:rPr>
                <w:rFonts w:eastAsia="Arial"/>
                <w:color w:val="000000" w:themeColor="text1"/>
              </w:rPr>
            </w:pPr>
            <w:r w:rsidRPr="00995092">
              <w:rPr>
                <w:rFonts w:eastAsia="Arial"/>
                <w:b/>
                <w:bCs/>
                <w:color w:val="000000" w:themeColor="text1"/>
                <w:lang w:val="en-US"/>
              </w:rPr>
              <w:t>SURADNICI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69EBE" w14:textId="77777777" w:rsidR="009847AD" w:rsidRPr="00995092" w:rsidRDefault="009847AD" w:rsidP="009847AD">
            <w:pPr>
              <w:pStyle w:val="TableParagraph"/>
              <w:spacing w:before="136"/>
              <w:ind w:left="109"/>
              <w:rPr>
                <w:color w:val="000000" w:themeColor="text1"/>
              </w:rPr>
            </w:pPr>
            <w:r w:rsidRPr="00995092">
              <w:rPr>
                <w:color w:val="000000" w:themeColor="text1"/>
                <w:lang w:val="en-US"/>
              </w:rPr>
              <w:t>CISOK</w:t>
            </w:r>
          </w:p>
        </w:tc>
      </w:tr>
      <w:tr w:rsidR="009847AD" w:rsidRPr="00995092" w14:paraId="2A50DDC7" w14:textId="77777777" w:rsidTr="009847AD">
        <w:trPr>
          <w:trHeight w:val="55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5868E" w14:textId="77777777" w:rsidR="009847AD" w:rsidRPr="00995092" w:rsidRDefault="009847AD" w:rsidP="009847AD">
            <w:pPr>
              <w:pStyle w:val="TableParagraph"/>
              <w:spacing w:line="276" w:lineRule="exact"/>
              <w:ind w:right="655"/>
              <w:rPr>
                <w:rFonts w:eastAsia="Arial"/>
                <w:color w:val="000000" w:themeColor="text1"/>
              </w:rPr>
            </w:pPr>
            <w:r w:rsidRPr="00995092">
              <w:rPr>
                <w:rFonts w:eastAsia="Arial"/>
                <w:b/>
                <w:bCs/>
                <w:color w:val="000000" w:themeColor="text1"/>
                <w:lang w:val="en-US"/>
              </w:rPr>
              <w:t>VREMENIK AKTIVNOSTI/ PROGRAMA/PROJEKTA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87A84F" w14:textId="77777777" w:rsidR="009847AD" w:rsidRPr="00995092" w:rsidRDefault="009847AD" w:rsidP="009847AD">
            <w:pPr>
              <w:pStyle w:val="TableParagraph"/>
              <w:spacing w:before="140"/>
              <w:ind w:left="109"/>
              <w:rPr>
                <w:color w:val="000000" w:themeColor="text1"/>
              </w:rPr>
            </w:pPr>
            <w:r w:rsidRPr="00995092">
              <w:rPr>
                <w:color w:val="000000" w:themeColor="text1"/>
                <w:lang w:val="en-US"/>
              </w:rPr>
              <w:t>Tijekom školske godine 2021./2022.</w:t>
            </w:r>
          </w:p>
        </w:tc>
      </w:tr>
      <w:tr w:rsidR="009847AD" w:rsidRPr="00995092" w14:paraId="32D25B39" w14:textId="77777777" w:rsidTr="009847AD">
        <w:trPr>
          <w:trHeight w:val="58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8F787" w14:textId="77777777" w:rsidR="009847AD" w:rsidRPr="00995092" w:rsidRDefault="009847AD" w:rsidP="009847AD">
            <w:pPr>
              <w:pStyle w:val="TableParagraph"/>
              <w:ind w:right="721"/>
              <w:rPr>
                <w:rFonts w:eastAsia="Arial"/>
                <w:color w:val="000000" w:themeColor="text1"/>
              </w:rPr>
            </w:pPr>
            <w:r w:rsidRPr="00995092">
              <w:rPr>
                <w:rFonts w:eastAsia="Arial"/>
                <w:b/>
                <w:bCs/>
                <w:color w:val="000000" w:themeColor="text1"/>
                <w:lang w:val="en-US"/>
              </w:rPr>
              <w:t>TROŠKOVI ( TERENSKA NASTAVA, IZLETI)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1CE6E3" w14:textId="77777777" w:rsidR="009847AD" w:rsidRPr="00995092" w:rsidRDefault="009847AD" w:rsidP="009847AD">
            <w:pPr>
              <w:pStyle w:val="TableParagraph"/>
              <w:spacing w:before="160"/>
              <w:ind w:left="109"/>
              <w:rPr>
                <w:color w:val="000000" w:themeColor="text1"/>
              </w:rPr>
            </w:pPr>
            <w:r w:rsidRPr="00995092">
              <w:rPr>
                <w:color w:val="000000" w:themeColor="text1"/>
                <w:lang w:val="en-US"/>
              </w:rPr>
              <w:t>0 kuna</w:t>
            </w:r>
          </w:p>
        </w:tc>
      </w:tr>
      <w:tr w:rsidR="009847AD" w:rsidRPr="00995092" w14:paraId="3F436A5E" w14:textId="77777777" w:rsidTr="009847AD">
        <w:trPr>
          <w:trHeight w:val="183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25B7E" w14:textId="77777777" w:rsidR="009847AD" w:rsidRPr="00D92C39" w:rsidRDefault="009847AD" w:rsidP="009847AD">
            <w:pPr>
              <w:pStyle w:val="TableParagraph"/>
              <w:spacing w:before="1"/>
              <w:ind w:right="454"/>
              <w:rPr>
                <w:rFonts w:eastAsia="Arial"/>
                <w:color w:val="000000" w:themeColor="text1"/>
                <w:sz w:val="22"/>
              </w:rPr>
            </w:pPr>
            <w:r w:rsidRPr="00D92C39">
              <w:rPr>
                <w:rFonts w:eastAsia="Arial"/>
                <w:b/>
                <w:bCs/>
                <w:color w:val="000000" w:themeColor="text1"/>
                <w:sz w:val="22"/>
                <w:lang w:val="en-US"/>
              </w:rPr>
              <w:t>VREDNOVANJE I NAČIN KORIŠTENJA REZULTATA VREDNOVANJA</w:t>
            </w:r>
          </w:p>
          <w:p w14:paraId="347CDD0C" w14:textId="77777777" w:rsidR="009847AD" w:rsidRPr="00D92C39" w:rsidRDefault="009847AD" w:rsidP="009847AD">
            <w:pPr>
              <w:pStyle w:val="TableParagraph"/>
              <w:ind w:right="340"/>
              <w:rPr>
                <w:color w:val="000000" w:themeColor="text1"/>
                <w:sz w:val="22"/>
              </w:rPr>
            </w:pPr>
            <w:r w:rsidRPr="00D92C39">
              <w:rPr>
                <w:b/>
                <w:bCs/>
                <w:color w:val="000000" w:themeColor="text1"/>
                <w:sz w:val="22"/>
                <w:lang w:val="en-US"/>
              </w:rPr>
              <w:t>opisno zapažanje o realizaciji programa i osvrt na uspješnost izvedenog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38DAE5" w14:textId="77777777" w:rsidR="009847AD" w:rsidRPr="00995092" w:rsidRDefault="009847AD" w:rsidP="009847AD">
            <w:pPr>
              <w:pStyle w:val="TableParagraph"/>
              <w:ind w:left="109"/>
              <w:rPr>
                <w:color w:val="000000" w:themeColor="text1"/>
              </w:rPr>
            </w:pPr>
            <w:r w:rsidRPr="00995092">
              <w:rPr>
                <w:color w:val="000000" w:themeColor="text1"/>
                <w:lang w:val="en-US"/>
              </w:rPr>
              <w:t>Razina postignuća :</w:t>
            </w:r>
          </w:p>
          <w:p w14:paraId="61324C3F" w14:textId="77777777" w:rsidR="009847AD" w:rsidRPr="00995092" w:rsidRDefault="009847AD" w:rsidP="009847AD">
            <w:pPr>
              <w:pStyle w:val="TableParagraph"/>
              <w:tabs>
                <w:tab w:val="left" w:pos="830"/>
              </w:tabs>
              <w:spacing w:before="184"/>
              <w:ind w:hanging="187"/>
              <w:rPr>
                <w:color w:val="000000" w:themeColor="text1"/>
              </w:rPr>
            </w:pPr>
            <w:r w:rsidRPr="00995092">
              <w:rPr>
                <w:color w:val="000000" w:themeColor="text1"/>
                <w:lang w:val="en-US"/>
              </w:rPr>
              <w:t>izvrsno</w:t>
            </w:r>
          </w:p>
          <w:p w14:paraId="61A3EA8C" w14:textId="77777777" w:rsidR="009847AD" w:rsidRPr="00995092" w:rsidRDefault="009847AD" w:rsidP="009847AD">
            <w:pPr>
              <w:pStyle w:val="TableParagraph"/>
              <w:tabs>
                <w:tab w:val="left" w:pos="830"/>
              </w:tabs>
              <w:ind w:hanging="187"/>
              <w:rPr>
                <w:color w:val="000000" w:themeColor="text1"/>
              </w:rPr>
            </w:pPr>
            <w:r w:rsidRPr="00995092">
              <w:rPr>
                <w:color w:val="000000" w:themeColor="text1"/>
                <w:lang w:val="en-US"/>
              </w:rPr>
              <w:t>vrlo uspješno</w:t>
            </w:r>
          </w:p>
          <w:p w14:paraId="6869D8A5" w14:textId="77777777" w:rsidR="009847AD" w:rsidRPr="00995092" w:rsidRDefault="009847AD" w:rsidP="009847AD">
            <w:pPr>
              <w:pStyle w:val="TableParagraph"/>
              <w:tabs>
                <w:tab w:val="left" w:pos="830"/>
              </w:tabs>
              <w:ind w:hanging="187"/>
              <w:rPr>
                <w:color w:val="000000" w:themeColor="text1"/>
              </w:rPr>
            </w:pPr>
            <w:r w:rsidRPr="00995092">
              <w:rPr>
                <w:color w:val="000000" w:themeColor="text1"/>
                <w:lang w:val="en-US"/>
              </w:rPr>
              <w:t>uspješno</w:t>
            </w:r>
          </w:p>
          <w:p w14:paraId="3FA91F56" w14:textId="77777777" w:rsidR="009847AD" w:rsidRPr="00995092" w:rsidRDefault="009847AD" w:rsidP="009847AD">
            <w:pPr>
              <w:pStyle w:val="TableParagraph"/>
              <w:tabs>
                <w:tab w:val="left" w:pos="830"/>
              </w:tabs>
              <w:ind w:hanging="187"/>
              <w:rPr>
                <w:color w:val="000000" w:themeColor="text1"/>
              </w:rPr>
            </w:pPr>
            <w:r w:rsidRPr="00995092">
              <w:rPr>
                <w:color w:val="000000" w:themeColor="text1"/>
                <w:lang w:val="en-US"/>
              </w:rPr>
              <w:t>zadovoljavajuće</w:t>
            </w:r>
          </w:p>
          <w:p w14:paraId="56240793" w14:textId="77777777" w:rsidR="009847AD" w:rsidRPr="00995092" w:rsidRDefault="009847AD" w:rsidP="009847AD">
            <w:pPr>
              <w:pStyle w:val="TableParagraph"/>
              <w:tabs>
                <w:tab w:val="left" w:pos="830"/>
              </w:tabs>
              <w:spacing w:line="256" w:lineRule="exact"/>
              <w:ind w:hanging="187"/>
              <w:rPr>
                <w:color w:val="000000" w:themeColor="text1"/>
              </w:rPr>
            </w:pPr>
            <w:r w:rsidRPr="00995092">
              <w:rPr>
                <w:color w:val="000000" w:themeColor="text1"/>
                <w:lang w:val="en-US"/>
              </w:rPr>
              <w:t>nezadovoljavajuće</w:t>
            </w:r>
          </w:p>
        </w:tc>
      </w:tr>
    </w:tbl>
    <w:p w14:paraId="3D1BA539" w14:textId="3263013D" w:rsidR="009847AD" w:rsidRDefault="009847AD" w:rsidP="73C1357E">
      <w:pPr>
        <w:spacing w:after="60"/>
        <w:rPr>
          <w:color w:val="FF0000"/>
        </w:rPr>
      </w:pPr>
    </w:p>
    <w:p w14:paraId="1B3341FA" w14:textId="1876DA41" w:rsidR="00D8626D" w:rsidRDefault="00D8626D" w:rsidP="73C1357E">
      <w:pPr>
        <w:spacing w:after="60"/>
        <w:rPr>
          <w:color w:val="FF0000"/>
        </w:rPr>
      </w:pPr>
    </w:p>
    <w:tbl>
      <w:tblPr>
        <w:tblStyle w:val="Reetkatablice"/>
        <w:tblW w:w="10482" w:type="dxa"/>
        <w:tblLayout w:type="fixed"/>
        <w:tblLook w:val="0000" w:firstRow="0" w:lastRow="0" w:firstColumn="0" w:lastColumn="0" w:noHBand="0" w:noVBand="0"/>
      </w:tblPr>
      <w:tblGrid>
        <w:gridCol w:w="3825"/>
        <w:gridCol w:w="3035"/>
        <w:gridCol w:w="3622"/>
      </w:tblGrid>
      <w:tr w:rsidR="73C1357E" w:rsidRPr="00995092" w14:paraId="108C6B6F" w14:textId="77777777" w:rsidTr="009847AD">
        <w:trPr>
          <w:trHeight w:val="109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55ED0FA" w14:textId="7589E7AF" w:rsidR="73C1357E" w:rsidRPr="00995092" w:rsidRDefault="73C1357E" w:rsidP="00FB006C">
            <w:pPr>
              <w:pStyle w:val="TableParagraph"/>
              <w:spacing w:before="1"/>
              <w:ind w:right="712"/>
              <w:rPr>
                <w:rFonts w:eastAsia="Arial"/>
                <w:color w:val="000000" w:themeColor="text1"/>
              </w:rPr>
            </w:pPr>
            <w:r w:rsidRPr="00995092">
              <w:rPr>
                <w:rFonts w:eastAsia="Arial"/>
                <w:b/>
                <w:bCs/>
                <w:color w:val="000000" w:themeColor="text1"/>
                <w:lang w:val="en-US"/>
              </w:rPr>
              <w:t>NAZIV AKTIVNOSTI/ PROGRAMA/PROJE</w:t>
            </w:r>
            <w:r w:rsidR="00FB006C" w:rsidRPr="00995092">
              <w:rPr>
                <w:rFonts w:eastAsia="Arial"/>
                <w:b/>
                <w:bCs/>
                <w:color w:val="000000" w:themeColor="text1"/>
                <w:lang w:val="en-US"/>
              </w:rPr>
              <w:t>K</w:t>
            </w:r>
            <w:r w:rsidRPr="00995092">
              <w:rPr>
                <w:rFonts w:eastAsia="Arial"/>
                <w:b/>
                <w:bCs/>
                <w:color w:val="000000" w:themeColor="text1"/>
                <w:lang w:val="en-US"/>
              </w:rPr>
              <w:t>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66702CC0" w14:textId="2C4016FB" w:rsidR="73C1357E" w:rsidRPr="00995092" w:rsidRDefault="73C1357E" w:rsidP="00FB006C">
            <w:pPr>
              <w:pStyle w:val="TableParagraph"/>
              <w:ind w:left="845" w:right="833"/>
              <w:jc w:val="center"/>
              <w:rPr>
                <w:b/>
                <w:bCs/>
                <w:color w:val="000000" w:themeColor="text1"/>
              </w:rPr>
            </w:pPr>
            <w:r w:rsidRPr="00995092">
              <w:rPr>
                <w:b/>
                <w:bCs/>
                <w:color w:val="000000" w:themeColor="text1"/>
                <w:lang w:val="en-US"/>
              </w:rPr>
              <w:t>IZVANUČIONIČKA NASTAVA</w:t>
            </w:r>
            <w:r w:rsidR="00FB006C" w:rsidRPr="00995092">
              <w:rPr>
                <w:b/>
                <w:bCs/>
                <w:color w:val="000000" w:themeColor="text1"/>
              </w:rPr>
              <w:t xml:space="preserve"> – POLOJ – 8.AB</w:t>
            </w:r>
          </w:p>
        </w:tc>
      </w:tr>
      <w:tr w:rsidR="73C1357E" w:rsidRPr="00995092" w14:paraId="7350959D" w14:textId="77777777" w:rsidTr="009847AD">
        <w:trPr>
          <w:trHeight w:val="84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16C84F" w14:textId="478D9927" w:rsidR="73C1357E" w:rsidRPr="00995092" w:rsidRDefault="73C1357E" w:rsidP="73C1357E">
            <w:pPr>
              <w:pStyle w:val="TableParagraph"/>
              <w:spacing w:before="1"/>
              <w:ind w:right="580"/>
              <w:rPr>
                <w:rFonts w:eastAsia="Arial"/>
                <w:color w:val="000000" w:themeColor="text1"/>
              </w:rPr>
            </w:pPr>
            <w:r w:rsidRPr="00995092">
              <w:rPr>
                <w:rFonts w:eastAsia="Arial"/>
                <w:b/>
                <w:bCs/>
                <w:color w:val="000000" w:themeColor="text1"/>
                <w:lang w:val="en-US"/>
              </w:rPr>
              <w:t>NAMJENA AKTIVNOSTI / PROGRAMA / 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B9BAA9" w14:textId="09736429" w:rsidR="73C1357E" w:rsidRPr="00995092" w:rsidRDefault="73C1357E" w:rsidP="73C1357E">
            <w:pPr>
              <w:pStyle w:val="TableParagraph"/>
              <w:spacing w:before="104"/>
              <w:ind w:left="109" w:right="731"/>
              <w:rPr>
                <w:color w:val="000000" w:themeColor="text1"/>
                <w:sz w:val="28"/>
                <w:szCs w:val="28"/>
              </w:rPr>
            </w:pPr>
            <w:r w:rsidRPr="00995092">
              <w:rPr>
                <w:color w:val="000000" w:themeColor="text1"/>
                <w:sz w:val="28"/>
                <w:szCs w:val="28"/>
                <w:lang w:val="en-US"/>
              </w:rPr>
              <w:t>Usvajanje zdravog načina života – sport, hodanje, vožnja bicikla</w:t>
            </w:r>
          </w:p>
        </w:tc>
      </w:tr>
      <w:tr w:rsidR="73C1357E" w:rsidRPr="00995092" w14:paraId="20965387" w14:textId="77777777" w:rsidTr="009847AD">
        <w:trPr>
          <w:trHeight w:val="72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1CA7E" w14:textId="6A4540FB" w:rsidR="73C1357E" w:rsidRPr="00995092" w:rsidRDefault="73C1357E" w:rsidP="73C1357E">
            <w:pPr>
              <w:pStyle w:val="TableParagraph"/>
              <w:ind w:right="1581"/>
              <w:rPr>
                <w:rFonts w:eastAsia="Arial"/>
                <w:color w:val="000000" w:themeColor="text1"/>
              </w:rPr>
            </w:pPr>
            <w:r w:rsidRPr="00995092">
              <w:rPr>
                <w:rFonts w:eastAsia="Arial"/>
                <w:b/>
                <w:bCs/>
                <w:color w:val="000000" w:themeColor="text1"/>
                <w:lang w:val="en-US"/>
              </w:rPr>
              <w:t>CILJEVI PLANA I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1D9B0" w14:textId="72ED4C69" w:rsidR="73C1357E" w:rsidRPr="00995092" w:rsidRDefault="73C1357E" w:rsidP="73C1357E">
            <w:pPr>
              <w:pStyle w:val="TableParagraph"/>
              <w:spacing w:before="44"/>
              <w:ind w:left="109" w:right="392"/>
              <w:rPr>
                <w:color w:val="000000" w:themeColor="text1"/>
                <w:sz w:val="28"/>
                <w:szCs w:val="28"/>
              </w:rPr>
            </w:pPr>
            <w:r w:rsidRPr="00995092">
              <w:rPr>
                <w:color w:val="000000" w:themeColor="text1"/>
                <w:sz w:val="28"/>
                <w:szCs w:val="28"/>
                <w:lang w:val="en-US"/>
              </w:rPr>
              <w:t>Dolazak na Poloj biciklima/hodanje, sportska natjecanja, druženje, suradnja</w:t>
            </w:r>
          </w:p>
        </w:tc>
      </w:tr>
      <w:tr w:rsidR="73C1357E" w:rsidRPr="00995092" w14:paraId="230B7AE2" w14:textId="77777777" w:rsidTr="009847AD">
        <w:trPr>
          <w:trHeight w:val="229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DFD2A" w14:textId="1BFE06A4" w:rsidR="73C1357E" w:rsidRPr="00995092" w:rsidRDefault="73C1357E" w:rsidP="73C1357E">
            <w:pPr>
              <w:pStyle w:val="TableParagraph"/>
              <w:spacing w:before="1"/>
              <w:ind w:right="545"/>
              <w:rPr>
                <w:rFonts w:eastAsia="Arial"/>
                <w:color w:val="000000" w:themeColor="text1"/>
              </w:rPr>
            </w:pPr>
            <w:r w:rsidRPr="00995092">
              <w:rPr>
                <w:rFonts w:eastAsia="Arial"/>
                <w:b/>
                <w:bCs/>
                <w:color w:val="000000" w:themeColor="text1"/>
                <w:lang w:val="en-US"/>
              </w:rPr>
              <w:t>ISHODI IZVANUČIONIČKE NASTAVE</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03CF46" w14:textId="149DE6D0" w:rsidR="73C1357E" w:rsidRPr="00995092" w:rsidRDefault="73C1357E" w:rsidP="73C1357E">
            <w:pPr>
              <w:spacing w:before="8"/>
              <w:ind w:left="110"/>
              <w:rPr>
                <w:rFonts w:eastAsia="Cambria"/>
                <w:color w:val="000000" w:themeColor="text1"/>
                <w:sz w:val="29"/>
                <w:szCs w:val="29"/>
              </w:rPr>
            </w:pPr>
          </w:p>
          <w:p w14:paraId="58D7F51A" w14:textId="5E2C1025" w:rsidR="73C1357E" w:rsidRPr="00995092" w:rsidRDefault="73C1357E" w:rsidP="73C1357E">
            <w:pPr>
              <w:pStyle w:val="TableParagraph"/>
              <w:ind w:left="109"/>
              <w:rPr>
                <w:color w:val="000000" w:themeColor="text1"/>
                <w:sz w:val="28"/>
                <w:szCs w:val="28"/>
              </w:rPr>
            </w:pPr>
            <w:r w:rsidRPr="00995092">
              <w:rPr>
                <w:color w:val="000000" w:themeColor="text1"/>
                <w:sz w:val="28"/>
                <w:szCs w:val="28"/>
                <w:lang w:val="en-US"/>
              </w:rPr>
              <w:t>Učenici će znati:</w:t>
            </w:r>
          </w:p>
          <w:p w14:paraId="5614A6A4" w14:textId="164C965E" w:rsidR="73C1357E" w:rsidRPr="00995092" w:rsidRDefault="73C1357E" w:rsidP="73C1357E">
            <w:pPr>
              <w:pStyle w:val="TableParagraph"/>
              <w:tabs>
                <w:tab w:val="left" w:pos="273"/>
              </w:tabs>
              <w:ind w:hanging="164"/>
              <w:rPr>
                <w:color w:val="000000" w:themeColor="text1"/>
                <w:sz w:val="28"/>
                <w:szCs w:val="28"/>
              </w:rPr>
            </w:pPr>
            <w:r w:rsidRPr="00995092">
              <w:rPr>
                <w:color w:val="000000" w:themeColor="text1"/>
                <w:sz w:val="28"/>
                <w:szCs w:val="28"/>
                <w:lang w:val="en-US"/>
              </w:rPr>
              <w:t>Spoznati važnost kretanja, bavljenja sportom</w:t>
            </w:r>
          </w:p>
          <w:p w14:paraId="1CE5A36C" w14:textId="69FB6263" w:rsidR="73C1357E" w:rsidRPr="00995092" w:rsidRDefault="73C1357E" w:rsidP="73C1357E">
            <w:pPr>
              <w:pStyle w:val="TableParagraph"/>
              <w:tabs>
                <w:tab w:val="left" w:pos="273"/>
              </w:tabs>
              <w:ind w:hanging="164"/>
              <w:rPr>
                <w:color w:val="000000" w:themeColor="text1"/>
                <w:sz w:val="28"/>
                <w:szCs w:val="28"/>
              </w:rPr>
            </w:pPr>
            <w:r w:rsidRPr="00995092">
              <w:rPr>
                <w:color w:val="000000" w:themeColor="text1"/>
                <w:sz w:val="28"/>
                <w:szCs w:val="28"/>
                <w:lang w:val="en-US"/>
              </w:rPr>
              <w:t>Važnost druženja, međisobnog pomaganja I suradnje</w:t>
            </w:r>
          </w:p>
        </w:tc>
      </w:tr>
      <w:tr w:rsidR="73C1357E" w:rsidRPr="00995092" w14:paraId="1D84463C" w14:textId="77777777" w:rsidTr="009847AD">
        <w:trPr>
          <w:trHeight w:val="81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EDFEC" w14:textId="2569F434" w:rsidR="73C1357E" w:rsidRPr="00995092" w:rsidRDefault="73C1357E" w:rsidP="73C1357E">
            <w:pPr>
              <w:spacing w:before="3"/>
              <w:ind w:left="110"/>
              <w:rPr>
                <w:rFonts w:eastAsia="Cambria"/>
                <w:color w:val="000000" w:themeColor="text1"/>
                <w:sz w:val="23"/>
                <w:szCs w:val="23"/>
              </w:rPr>
            </w:pPr>
          </w:p>
          <w:p w14:paraId="0DE90A79" w14:textId="5650CAAC" w:rsidR="73C1357E" w:rsidRPr="00995092" w:rsidRDefault="73C1357E" w:rsidP="73C1357E">
            <w:pPr>
              <w:pStyle w:val="TableParagraph"/>
              <w:rPr>
                <w:rFonts w:eastAsia="Arial"/>
                <w:color w:val="000000" w:themeColor="text1"/>
              </w:rPr>
            </w:pPr>
            <w:r w:rsidRPr="00995092">
              <w:rPr>
                <w:rFonts w:eastAsia="Arial"/>
                <w:b/>
                <w:bCs/>
                <w:color w:val="000000" w:themeColor="text1"/>
                <w:lang w:val="en-US"/>
              </w:rPr>
              <w:t>NOSITELJ AKTIVNOSTI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B97EF4" w14:textId="4E53EB5F" w:rsidR="73C1357E" w:rsidRPr="00995092" w:rsidRDefault="73C1357E" w:rsidP="73C1357E">
            <w:pPr>
              <w:spacing w:before="10"/>
              <w:ind w:left="110"/>
              <w:rPr>
                <w:rFonts w:eastAsia="Cambria"/>
                <w:color w:val="000000" w:themeColor="text1"/>
                <w:sz w:val="22"/>
                <w:szCs w:val="22"/>
              </w:rPr>
            </w:pPr>
          </w:p>
          <w:p w14:paraId="6FBBF6DC" w14:textId="583F5D67" w:rsidR="73C1357E" w:rsidRPr="00995092" w:rsidRDefault="73C1357E" w:rsidP="73C1357E">
            <w:pPr>
              <w:pStyle w:val="TableParagraph"/>
              <w:spacing w:before="1"/>
              <w:ind w:left="109"/>
              <w:rPr>
                <w:rFonts w:eastAsia="Microsoft Sans Serif"/>
                <w:color w:val="000000" w:themeColor="text1"/>
              </w:rPr>
            </w:pPr>
            <w:r w:rsidRPr="00995092">
              <w:rPr>
                <w:rFonts w:eastAsia="Microsoft Sans Serif"/>
                <w:color w:val="000000" w:themeColor="text1"/>
                <w:lang w:val="en-US"/>
              </w:rPr>
              <w:t>Nikolina Krstičević, 8.b</w:t>
            </w:r>
          </w:p>
          <w:p w14:paraId="0446DC4B" w14:textId="3586562F" w:rsidR="73C1357E" w:rsidRPr="00995092" w:rsidRDefault="73C1357E" w:rsidP="73C1357E">
            <w:pPr>
              <w:pStyle w:val="TableParagraph"/>
              <w:spacing w:before="1"/>
              <w:ind w:left="109"/>
              <w:rPr>
                <w:rFonts w:eastAsia="Microsoft Sans Serif"/>
                <w:color w:val="000000" w:themeColor="text1"/>
              </w:rPr>
            </w:pPr>
            <w:r w:rsidRPr="00995092">
              <w:rPr>
                <w:rFonts w:eastAsia="Microsoft Sans Serif"/>
                <w:color w:val="000000" w:themeColor="text1"/>
                <w:lang w:val="en-US"/>
              </w:rPr>
              <w:t>Andrea Mandić, 8.a</w:t>
            </w:r>
          </w:p>
        </w:tc>
      </w:tr>
      <w:tr w:rsidR="73C1357E" w:rsidRPr="00995092" w14:paraId="7EEFB780" w14:textId="77777777" w:rsidTr="009847AD">
        <w:trPr>
          <w:trHeight w:val="43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941EC" w14:textId="25A297D5" w:rsidR="73C1357E" w:rsidRPr="00995092" w:rsidRDefault="73C1357E" w:rsidP="73C1357E">
            <w:pPr>
              <w:pStyle w:val="TableParagraph"/>
              <w:spacing w:before="79"/>
              <w:rPr>
                <w:rFonts w:eastAsia="Arial"/>
                <w:color w:val="000000" w:themeColor="text1"/>
              </w:rPr>
            </w:pPr>
            <w:r w:rsidRPr="00995092">
              <w:rPr>
                <w:rFonts w:eastAsia="Arial"/>
                <w:b/>
                <w:bCs/>
                <w:color w:val="000000" w:themeColor="text1"/>
                <w:lang w:val="en-US"/>
              </w:rPr>
              <w:t>KORISNICI AKTIVNOSTI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F2AFFE" w14:textId="466E6A9C" w:rsidR="73C1357E" w:rsidRPr="00995092" w:rsidRDefault="73C1357E" w:rsidP="73C1357E">
            <w:pPr>
              <w:pStyle w:val="TableParagraph"/>
              <w:spacing w:before="80"/>
              <w:ind w:left="109"/>
              <w:rPr>
                <w:color w:val="000000" w:themeColor="text1"/>
              </w:rPr>
            </w:pPr>
            <w:r w:rsidRPr="00995092">
              <w:rPr>
                <w:color w:val="000000" w:themeColor="text1"/>
                <w:lang w:val="en-US"/>
              </w:rPr>
              <w:t>učenici 8.ab raz.</w:t>
            </w:r>
          </w:p>
        </w:tc>
      </w:tr>
      <w:tr w:rsidR="73C1357E" w:rsidRPr="00995092" w14:paraId="054889CD" w14:textId="77777777" w:rsidTr="009847AD">
        <w:trPr>
          <w:trHeight w:val="2355"/>
        </w:trPr>
        <w:tc>
          <w:tcPr>
            <w:tcW w:w="38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91962" w14:textId="021A4257" w:rsidR="73C1357E" w:rsidRPr="00995092" w:rsidRDefault="73C1357E" w:rsidP="73C1357E">
            <w:pPr>
              <w:pStyle w:val="TableParagraph"/>
              <w:spacing w:before="1"/>
              <w:ind w:right="502"/>
              <w:rPr>
                <w:rFonts w:eastAsia="Arial"/>
                <w:color w:val="000000" w:themeColor="text1"/>
              </w:rPr>
            </w:pPr>
            <w:r w:rsidRPr="00995092">
              <w:rPr>
                <w:rFonts w:eastAsia="Arial"/>
                <w:b/>
                <w:bCs/>
                <w:color w:val="000000" w:themeColor="text1"/>
                <w:lang w:val="en-US"/>
              </w:rPr>
              <w:t>NAČIN REALIZACIJE AKTIVNOSTI/ PROGRAMA</w:t>
            </w:r>
          </w:p>
          <w:p w14:paraId="27BAD684" w14:textId="4DC8A566" w:rsidR="73C1357E" w:rsidRPr="00995092" w:rsidRDefault="73C1357E" w:rsidP="73C1357E">
            <w:pPr>
              <w:spacing w:before="5"/>
              <w:ind w:left="110"/>
              <w:rPr>
                <w:rFonts w:eastAsia="Cambria"/>
                <w:color w:val="000000" w:themeColor="text1"/>
                <w:sz w:val="23"/>
                <w:szCs w:val="23"/>
              </w:rPr>
            </w:pPr>
          </w:p>
          <w:p w14:paraId="199BE69C" w14:textId="655DFBF3" w:rsidR="73C1357E" w:rsidRPr="00995092" w:rsidRDefault="73C1357E" w:rsidP="73C1357E">
            <w:pPr>
              <w:pStyle w:val="TableParagraph"/>
              <w:rPr>
                <w:color w:val="000000" w:themeColor="text1"/>
              </w:rPr>
            </w:pPr>
            <w:r w:rsidRPr="00995092">
              <w:rPr>
                <w:b/>
                <w:bCs/>
                <w:color w:val="000000" w:themeColor="text1"/>
                <w:lang w:val="en-US"/>
              </w:rPr>
              <w:t xml:space="preserve">- </w:t>
            </w:r>
            <w:r w:rsidRPr="00995092">
              <w:rPr>
                <w:color w:val="000000" w:themeColor="text1"/>
                <w:lang w:val="en-US"/>
              </w:rPr>
              <w:t>posjet CISOK-u</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CDE58F" w14:textId="6CEE4D65" w:rsidR="73C1357E" w:rsidRPr="00995092" w:rsidRDefault="73C1357E" w:rsidP="73C1357E">
            <w:pPr>
              <w:pStyle w:val="TableParagraph"/>
              <w:ind w:left="109"/>
              <w:rPr>
                <w:color w:val="000000" w:themeColor="text1"/>
              </w:rPr>
            </w:pPr>
            <w:r w:rsidRPr="00995092">
              <w:rPr>
                <w:b/>
                <w:bCs/>
                <w:color w:val="000000" w:themeColor="text1"/>
                <w:lang w:val="en-US"/>
              </w:rPr>
              <w:t>SADRŽAJI</w:t>
            </w:r>
          </w:p>
          <w:p w14:paraId="497C16AE" w14:textId="08FAA3EE" w:rsidR="73C1357E" w:rsidRPr="00995092" w:rsidRDefault="73C1357E" w:rsidP="73C1357E">
            <w:pPr>
              <w:spacing w:before="6"/>
              <w:ind w:left="110"/>
              <w:rPr>
                <w:rFonts w:eastAsia="Cambria"/>
                <w:color w:val="000000" w:themeColor="text1"/>
                <w:sz w:val="23"/>
                <w:szCs w:val="23"/>
              </w:rPr>
            </w:pPr>
          </w:p>
          <w:p w14:paraId="02C67170" w14:textId="14B750FC" w:rsidR="73C1357E" w:rsidRPr="00995092" w:rsidRDefault="73C1357E" w:rsidP="73C1357E">
            <w:pPr>
              <w:pStyle w:val="TableParagraph"/>
              <w:tabs>
                <w:tab w:val="left" w:pos="273"/>
              </w:tabs>
              <w:ind w:hanging="164"/>
              <w:rPr>
                <w:color w:val="000000" w:themeColor="text1"/>
              </w:rPr>
            </w:pPr>
            <w:r w:rsidRPr="00995092">
              <w:rPr>
                <w:color w:val="000000" w:themeColor="text1"/>
                <w:lang w:val="en-US"/>
              </w:rPr>
              <w:t>Vožnja bicikla</w:t>
            </w:r>
          </w:p>
          <w:p w14:paraId="2213EFDC" w14:textId="02F6D18E" w:rsidR="73C1357E" w:rsidRPr="00995092" w:rsidRDefault="73C1357E" w:rsidP="73C1357E">
            <w:pPr>
              <w:pStyle w:val="TableParagraph"/>
              <w:tabs>
                <w:tab w:val="left" w:pos="273"/>
              </w:tabs>
              <w:ind w:hanging="164"/>
              <w:rPr>
                <w:color w:val="000000" w:themeColor="text1"/>
              </w:rPr>
            </w:pPr>
            <w:r w:rsidRPr="00995092">
              <w:rPr>
                <w:color w:val="000000" w:themeColor="text1"/>
                <w:lang w:val="en-US"/>
              </w:rPr>
              <w:t>Hodanje</w:t>
            </w:r>
          </w:p>
          <w:p w14:paraId="06EDA551" w14:textId="2C0B2F62" w:rsidR="73C1357E" w:rsidRPr="00995092" w:rsidRDefault="73C1357E" w:rsidP="73C1357E">
            <w:pPr>
              <w:pStyle w:val="TableParagraph"/>
              <w:tabs>
                <w:tab w:val="left" w:pos="273"/>
              </w:tabs>
              <w:ind w:hanging="164"/>
              <w:rPr>
                <w:color w:val="000000" w:themeColor="text1"/>
              </w:rPr>
            </w:pPr>
            <w:r w:rsidRPr="00995092">
              <w:rPr>
                <w:color w:val="000000" w:themeColor="text1"/>
                <w:lang w:val="en-US"/>
              </w:rPr>
              <w:t>Sportive – badminton, nogomet, odbojka</w:t>
            </w:r>
          </w:p>
        </w:tc>
      </w:tr>
      <w:tr w:rsidR="73C1357E" w:rsidRPr="00995092" w14:paraId="0178C8F6" w14:textId="77777777" w:rsidTr="009847AD">
        <w:trPr>
          <w:trHeight w:val="1005"/>
        </w:trPr>
        <w:tc>
          <w:tcPr>
            <w:tcW w:w="3825" w:type="dxa"/>
            <w:vMerge/>
            <w:vAlign w:val="center"/>
          </w:tcPr>
          <w:p w14:paraId="536A0BF0" w14:textId="77777777" w:rsidR="004E4F31" w:rsidRPr="00995092" w:rsidRDefault="004E4F31"/>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B2BD4F" w14:textId="2B83968D" w:rsidR="73C1357E" w:rsidRPr="00995092" w:rsidRDefault="73C1357E" w:rsidP="73C1357E">
            <w:pPr>
              <w:pStyle w:val="TableParagraph"/>
              <w:ind w:left="109" w:right="651"/>
              <w:rPr>
                <w:color w:val="000000" w:themeColor="text1"/>
              </w:rPr>
            </w:pPr>
            <w:r w:rsidRPr="00995092">
              <w:rPr>
                <w:b/>
                <w:bCs/>
                <w:color w:val="000000" w:themeColor="text1"/>
                <w:lang w:val="en-US"/>
              </w:rPr>
              <w:t>SOCIOLOŠKI OBLICI RADA</w:t>
            </w:r>
          </w:p>
        </w:tc>
        <w:tc>
          <w:tcPr>
            <w:tcW w:w="36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129485" w14:textId="20B97957" w:rsidR="73C1357E" w:rsidRPr="00995092" w:rsidRDefault="73C1357E" w:rsidP="73C1357E">
            <w:pPr>
              <w:pStyle w:val="TableParagraph"/>
              <w:rPr>
                <w:color w:val="000000" w:themeColor="text1"/>
              </w:rPr>
            </w:pPr>
            <w:r w:rsidRPr="00995092">
              <w:rPr>
                <w:color w:val="000000" w:themeColor="text1"/>
                <w:lang w:val="en-US"/>
              </w:rPr>
              <w:t>-individualni</w:t>
            </w:r>
          </w:p>
          <w:p w14:paraId="634FD924" w14:textId="39D00179" w:rsidR="73C1357E" w:rsidRPr="00995092" w:rsidRDefault="73C1357E" w:rsidP="73C1357E">
            <w:pPr>
              <w:pStyle w:val="TableParagraph"/>
              <w:rPr>
                <w:color w:val="000000" w:themeColor="text1"/>
              </w:rPr>
            </w:pPr>
            <w:r w:rsidRPr="00995092">
              <w:rPr>
                <w:color w:val="000000" w:themeColor="text1"/>
                <w:lang w:val="en-US"/>
              </w:rPr>
              <w:t>-rad u skupini</w:t>
            </w:r>
          </w:p>
          <w:p w14:paraId="659CC5CA" w14:textId="030CC6A9" w:rsidR="73C1357E" w:rsidRPr="00995092" w:rsidRDefault="73C1357E" w:rsidP="73C1357E">
            <w:pPr>
              <w:pStyle w:val="TableParagraph"/>
              <w:rPr>
                <w:color w:val="000000" w:themeColor="text1"/>
              </w:rPr>
            </w:pPr>
            <w:r w:rsidRPr="00995092">
              <w:rPr>
                <w:color w:val="000000" w:themeColor="text1"/>
                <w:lang w:val="en-US"/>
              </w:rPr>
              <w:t>-rad u paru</w:t>
            </w:r>
          </w:p>
        </w:tc>
      </w:tr>
      <w:tr w:rsidR="73C1357E" w:rsidRPr="00995092" w14:paraId="73FEB0EF" w14:textId="77777777" w:rsidTr="009847AD">
        <w:trPr>
          <w:trHeight w:val="54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F9579A" w14:textId="4C2E443D" w:rsidR="73C1357E" w:rsidRPr="00995092" w:rsidRDefault="73C1357E" w:rsidP="73C1357E">
            <w:pPr>
              <w:pStyle w:val="TableParagraph"/>
              <w:spacing w:line="275" w:lineRule="exact"/>
              <w:rPr>
                <w:rFonts w:eastAsia="Arial"/>
                <w:color w:val="000000" w:themeColor="text1"/>
              </w:rPr>
            </w:pPr>
            <w:r w:rsidRPr="00995092">
              <w:rPr>
                <w:rFonts w:eastAsia="Arial"/>
                <w:b/>
                <w:bCs/>
                <w:color w:val="000000" w:themeColor="text1"/>
                <w:lang w:val="en-US"/>
              </w:rPr>
              <w:t>METODE</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5ACEEE" w14:textId="0109F323" w:rsidR="73C1357E" w:rsidRPr="00995092" w:rsidRDefault="73C1357E" w:rsidP="73C1357E">
            <w:pPr>
              <w:pStyle w:val="TableParagraph"/>
              <w:spacing w:before="132"/>
              <w:ind w:left="109"/>
              <w:rPr>
                <w:color w:val="000000" w:themeColor="text1"/>
              </w:rPr>
            </w:pPr>
            <w:r w:rsidRPr="00995092">
              <w:rPr>
                <w:color w:val="000000" w:themeColor="text1"/>
                <w:lang w:val="en-US"/>
              </w:rPr>
              <w:t>-razgovor, demonstracija</w:t>
            </w:r>
          </w:p>
        </w:tc>
      </w:tr>
      <w:tr w:rsidR="73C1357E" w:rsidRPr="00995092" w14:paraId="33D69E83" w14:textId="77777777" w:rsidTr="009847AD">
        <w:trPr>
          <w:trHeight w:val="54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20B054" w14:textId="32C772B0" w:rsidR="73C1357E" w:rsidRPr="00995092" w:rsidRDefault="73C1357E" w:rsidP="73C1357E">
            <w:pPr>
              <w:pStyle w:val="TableParagraph"/>
              <w:spacing w:line="275" w:lineRule="exact"/>
              <w:rPr>
                <w:rFonts w:eastAsia="Arial"/>
                <w:color w:val="000000" w:themeColor="text1"/>
              </w:rPr>
            </w:pPr>
            <w:r w:rsidRPr="00995092">
              <w:rPr>
                <w:rFonts w:eastAsia="Arial"/>
                <w:b/>
                <w:bCs/>
                <w:color w:val="000000" w:themeColor="text1"/>
                <w:lang w:val="en-US"/>
              </w:rPr>
              <w:t>SURADNICI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3F171" w14:textId="37476206" w:rsidR="73C1357E" w:rsidRPr="00995092" w:rsidRDefault="73C1357E" w:rsidP="73C1357E">
            <w:pPr>
              <w:pStyle w:val="TableParagraph"/>
              <w:spacing w:before="136"/>
              <w:ind w:left="109"/>
              <w:rPr>
                <w:color w:val="000000" w:themeColor="text1"/>
              </w:rPr>
            </w:pPr>
            <w:r w:rsidRPr="00995092">
              <w:rPr>
                <w:color w:val="000000" w:themeColor="text1"/>
                <w:lang w:val="en-US"/>
              </w:rPr>
              <w:t>Učenici I razrednice</w:t>
            </w:r>
          </w:p>
        </w:tc>
      </w:tr>
      <w:tr w:rsidR="73C1357E" w:rsidRPr="00995092" w14:paraId="2F9E0CE0" w14:textId="77777777" w:rsidTr="009847AD">
        <w:trPr>
          <w:trHeight w:val="55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B7F0C" w14:textId="33FC782C" w:rsidR="73C1357E" w:rsidRPr="00995092" w:rsidRDefault="73C1357E" w:rsidP="73C1357E">
            <w:pPr>
              <w:pStyle w:val="TableParagraph"/>
              <w:spacing w:line="276" w:lineRule="exact"/>
              <w:ind w:right="655"/>
              <w:rPr>
                <w:rFonts w:eastAsia="Arial"/>
                <w:color w:val="000000" w:themeColor="text1"/>
              </w:rPr>
            </w:pPr>
            <w:r w:rsidRPr="00995092">
              <w:rPr>
                <w:rFonts w:eastAsia="Arial"/>
                <w:b/>
                <w:bCs/>
                <w:color w:val="000000" w:themeColor="text1"/>
                <w:lang w:val="en-US"/>
              </w:rPr>
              <w:t>VREMENIK AKTIVNOSTI/ PROGRAMA/PROJEKTA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2D5E7A" w14:textId="5B443CA0" w:rsidR="73C1357E" w:rsidRPr="00995092" w:rsidRDefault="73C1357E" w:rsidP="73C1357E">
            <w:pPr>
              <w:pStyle w:val="TableParagraph"/>
              <w:spacing w:before="140"/>
              <w:ind w:left="109"/>
              <w:rPr>
                <w:color w:val="000000" w:themeColor="text1"/>
              </w:rPr>
            </w:pPr>
            <w:r w:rsidRPr="00995092">
              <w:rPr>
                <w:color w:val="000000" w:themeColor="text1"/>
                <w:lang w:val="en-US"/>
              </w:rPr>
              <w:t>Tijekom školske godine 2021./2022.</w:t>
            </w:r>
          </w:p>
        </w:tc>
      </w:tr>
      <w:tr w:rsidR="73C1357E" w:rsidRPr="00995092" w14:paraId="12F35C1E" w14:textId="77777777" w:rsidTr="009847AD">
        <w:trPr>
          <w:trHeight w:val="585"/>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6B967" w14:textId="143808D4" w:rsidR="73C1357E" w:rsidRPr="00995092" w:rsidRDefault="73C1357E" w:rsidP="73C1357E">
            <w:pPr>
              <w:pStyle w:val="TableParagraph"/>
              <w:ind w:right="721"/>
              <w:rPr>
                <w:rFonts w:eastAsia="Arial"/>
                <w:color w:val="000000" w:themeColor="text1"/>
              </w:rPr>
            </w:pPr>
            <w:r w:rsidRPr="00995092">
              <w:rPr>
                <w:rFonts w:eastAsia="Arial"/>
                <w:b/>
                <w:bCs/>
                <w:color w:val="000000" w:themeColor="text1"/>
                <w:lang w:val="en-US"/>
              </w:rPr>
              <w:t>TROŠKOVI ( TERENSKA NASTAVA, IZLETI)</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C18AD" w14:textId="032AAD44" w:rsidR="73C1357E" w:rsidRPr="00995092" w:rsidRDefault="73C1357E" w:rsidP="73C1357E">
            <w:pPr>
              <w:pStyle w:val="TableParagraph"/>
              <w:spacing w:before="160"/>
              <w:ind w:left="109"/>
              <w:rPr>
                <w:color w:val="000000" w:themeColor="text1"/>
              </w:rPr>
            </w:pPr>
            <w:r w:rsidRPr="00995092">
              <w:rPr>
                <w:color w:val="000000" w:themeColor="text1"/>
                <w:lang w:val="en-US"/>
              </w:rPr>
              <w:t>0 kuna</w:t>
            </w:r>
          </w:p>
        </w:tc>
      </w:tr>
      <w:tr w:rsidR="73C1357E" w:rsidRPr="00995092" w14:paraId="266FFB36" w14:textId="77777777" w:rsidTr="009847AD">
        <w:trPr>
          <w:trHeight w:val="1830"/>
        </w:trPr>
        <w:tc>
          <w:tcPr>
            <w:tcW w:w="3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0089D7" w14:textId="72F98EB2" w:rsidR="73C1357E" w:rsidRPr="00D92C39" w:rsidRDefault="73C1357E" w:rsidP="73C1357E">
            <w:pPr>
              <w:pStyle w:val="TableParagraph"/>
              <w:spacing w:before="1"/>
              <w:ind w:right="454"/>
              <w:rPr>
                <w:rFonts w:eastAsia="Arial"/>
                <w:color w:val="000000" w:themeColor="text1"/>
                <w:sz w:val="22"/>
              </w:rPr>
            </w:pPr>
            <w:r w:rsidRPr="00D92C39">
              <w:rPr>
                <w:rFonts w:eastAsia="Arial"/>
                <w:b/>
                <w:bCs/>
                <w:color w:val="000000" w:themeColor="text1"/>
                <w:sz w:val="22"/>
                <w:lang w:val="en-US"/>
              </w:rPr>
              <w:t>VREDNOVANJE I NAČIN KORIŠTENJA REZULTATA VREDNOVANJA</w:t>
            </w:r>
          </w:p>
          <w:p w14:paraId="42F3AA96" w14:textId="427B9F21" w:rsidR="73C1357E" w:rsidRPr="00D92C39" w:rsidRDefault="73C1357E" w:rsidP="73C1357E">
            <w:pPr>
              <w:pStyle w:val="TableParagraph"/>
              <w:ind w:right="340"/>
              <w:rPr>
                <w:color w:val="000000" w:themeColor="text1"/>
                <w:sz w:val="22"/>
              </w:rPr>
            </w:pPr>
            <w:r w:rsidRPr="00D92C39">
              <w:rPr>
                <w:b/>
                <w:bCs/>
                <w:color w:val="000000" w:themeColor="text1"/>
                <w:sz w:val="22"/>
                <w:lang w:val="en-US"/>
              </w:rPr>
              <w:t>opisno zapažanje o realizaciji programa i osvrt na uspješnost izvedenog programa</w:t>
            </w:r>
          </w:p>
        </w:tc>
        <w:tc>
          <w:tcPr>
            <w:tcW w:w="66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1ACB7" w14:textId="51423A15" w:rsidR="73C1357E" w:rsidRPr="00995092" w:rsidRDefault="73C1357E" w:rsidP="73C1357E">
            <w:pPr>
              <w:pStyle w:val="TableParagraph"/>
              <w:ind w:left="109"/>
              <w:rPr>
                <w:color w:val="000000" w:themeColor="text1"/>
              </w:rPr>
            </w:pPr>
            <w:r w:rsidRPr="00995092">
              <w:rPr>
                <w:color w:val="000000" w:themeColor="text1"/>
                <w:lang w:val="en-US"/>
              </w:rPr>
              <w:t>Razina postignuća :</w:t>
            </w:r>
          </w:p>
          <w:p w14:paraId="607F71DF" w14:textId="1A102F25" w:rsidR="73C1357E" w:rsidRPr="00995092" w:rsidRDefault="73C1357E" w:rsidP="73C1357E">
            <w:pPr>
              <w:pStyle w:val="TableParagraph"/>
              <w:tabs>
                <w:tab w:val="left" w:pos="830"/>
              </w:tabs>
              <w:spacing w:before="184"/>
              <w:ind w:hanging="187"/>
              <w:rPr>
                <w:color w:val="000000" w:themeColor="text1"/>
              </w:rPr>
            </w:pPr>
            <w:r w:rsidRPr="00995092">
              <w:rPr>
                <w:color w:val="000000" w:themeColor="text1"/>
                <w:lang w:val="en-US"/>
              </w:rPr>
              <w:t>izvrsno</w:t>
            </w:r>
          </w:p>
          <w:p w14:paraId="36AE0D39" w14:textId="50042BC8" w:rsidR="73C1357E" w:rsidRPr="00995092" w:rsidRDefault="73C1357E" w:rsidP="73C1357E">
            <w:pPr>
              <w:pStyle w:val="TableParagraph"/>
              <w:tabs>
                <w:tab w:val="left" w:pos="830"/>
              </w:tabs>
              <w:ind w:hanging="187"/>
              <w:rPr>
                <w:color w:val="000000" w:themeColor="text1"/>
              </w:rPr>
            </w:pPr>
            <w:r w:rsidRPr="00995092">
              <w:rPr>
                <w:color w:val="000000" w:themeColor="text1"/>
                <w:lang w:val="en-US"/>
              </w:rPr>
              <w:t>vrlo uspješno</w:t>
            </w:r>
          </w:p>
          <w:p w14:paraId="0A111E6E" w14:textId="783AC091" w:rsidR="73C1357E" w:rsidRPr="00995092" w:rsidRDefault="73C1357E" w:rsidP="73C1357E">
            <w:pPr>
              <w:pStyle w:val="TableParagraph"/>
              <w:tabs>
                <w:tab w:val="left" w:pos="830"/>
              </w:tabs>
              <w:ind w:hanging="187"/>
              <w:rPr>
                <w:color w:val="000000" w:themeColor="text1"/>
              </w:rPr>
            </w:pPr>
            <w:r w:rsidRPr="00995092">
              <w:rPr>
                <w:color w:val="000000" w:themeColor="text1"/>
                <w:lang w:val="en-US"/>
              </w:rPr>
              <w:t>uspješno</w:t>
            </w:r>
          </w:p>
          <w:p w14:paraId="29BBCEC3" w14:textId="0D10F1B1" w:rsidR="73C1357E" w:rsidRPr="00995092" w:rsidRDefault="73C1357E" w:rsidP="73C1357E">
            <w:pPr>
              <w:pStyle w:val="TableParagraph"/>
              <w:tabs>
                <w:tab w:val="left" w:pos="830"/>
              </w:tabs>
              <w:ind w:hanging="187"/>
              <w:rPr>
                <w:color w:val="000000" w:themeColor="text1"/>
              </w:rPr>
            </w:pPr>
            <w:r w:rsidRPr="00995092">
              <w:rPr>
                <w:color w:val="000000" w:themeColor="text1"/>
                <w:lang w:val="en-US"/>
              </w:rPr>
              <w:t>zadovoljavajuće</w:t>
            </w:r>
          </w:p>
          <w:p w14:paraId="3C14D6C3" w14:textId="5256435D" w:rsidR="73C1357E" w:rsidRPr="00995092" w:rsidRDefault="73C1357E" w:rsidP="73C1357E">
            <w:pPr>
              <w:pStyle w:val="TableParagraph"/>
              <w:tabs>
                <w:tab w:val="left" w:pos="830"/>
              </w:tabs>
              <w:spacing w:line="256" w:lineRule="exact"/>
              <w:ind w:hanging="187"/>
              <w:rPr>
                <w:color w:val="000000" w:themeColor="text1"/>
              </w:rPr>
            </w:pPr>
            <w:r w:rsidRPr="00995092">
              <w:rPr>
                <w:color w:val="000000" w:themeColor="text1"/>
                <w:lang w:val="en-US"/>
              </w:rPr>
              <w:t>nezadovoljavajuće</w:t>
            </w:r>
          </w:p>
        </w:tc>
      </w:tr>
    </w:tbl>
    <w:p w14:paraId="4B428E1E" w14:textId="43355A09" w:rsidR="00A2670B" w:rsidRPr="00995092" w:rsidRDefault="00A2670B" w:rsidP="73C1357E">
      <w:pPr>
        <w:spacing w:after="60"/>
        <w:rPr>
          <w:color w:val="FF0000"/>
        </w:rPr>
      </w:pPr>
    </w:p>
    <w:p w14:paraId="00AFF469" w14:textId="7CF364FE" w:rsidR="73C1357E" w:rsidRPr="00995092" w:rsidRDefault="73C1357E" w:rsidP="73C1357E">
      <w:pPr>
        <w:rPr>
          <w:color w:val="FF0000"/>
        </w:rPr>
      </w:pPr>
    </w:p>
    <w:p w14:paraId="531AA216" w14:textId="77777777" w:rsidR="00A2670B" w:rsidRPr="00995092" w:rsidRDefault="00A2670B" w:rsidP="00A2670B">
      <w:pPr>
        <w:spacing w:after="60"/>
        <w:jc w:val="center"/>
        <w:outlineLvl w:val="1"/>
        <w:rPr>
          <w:color w:val="FF0000"/>
        </w:rPr>
      </w:pPr>
    </w:p>
    <w:p w14:paraId="4E3362E6" w14:textId="77777777" w:rsidR="00A2670B" w:rsidRPr="00995092" w:rsidRDefault="00A2670B" w:rsidP="00A2670B">
      <w:pPr>
        <w:spacing w:after="60"/>
        <w:jc w:val="center"/>
        <w:outlineLvl w:val="1"/>
        <w:rPr>
          <w:color w:val="FF0000"/>
        </w:rPr>
      </w:pPr>
    </w:p>
    <w:p w14:paraId="3BD9DCF2" w14:textId="77777777" w:rsidR="00A2670B" w:rsidRPr="00995092" w:rsidRDefault="00A2670B" w:rsidP="00A2670B">
      <w:pPr>
        <w:spacing w:after="60"/>
        <w:jc w:val="center"/>
        <w:outlineLvl w:val="1"/>
        <w:rPr>
          <w:color w:val="FF0000"/>
        </w:rPr>
      </w:pPr>
    </w:p>
    <w:p w14:paraId="297FC4AC" w14:textId="77777777" w:rsidR="00A2670B" w:rsidRPr="00995092" w:rsidRDefault="00A2670B" w:rsidP="00A2670B">
      <w:pPr>
        <w:spacing w:after="60"/>
        <w:jc w:val="center"/>
        <w:outlineLvl w:val="1"/>
        <w:rPr>
          <w:color w:val="FF0000"/>
        </w:rPr>
      </w:pPr>
    </w:p>
    <w:p w14:paraId="16FE046A" w14:textId="77777777" w:rsidR="00A2670B" w:rsidRPr="00995092" w:rsidRDefault="00A2670B" w:rsidP="00A2670B">
      <w:pPr>
        <w:spacing w:after="60"/>
        <w:jc w:val="center"/>
        <w:outlineLvl w:val="1"/>
        <w:rPr>
          <w:color w:val="FF0000"/>
        </w:rPr>
      </w:pPr>
    </w:p>
    <w:p w14:paraId="12ACE883" w14:textId="77777777" w:rsidR="00A2670B" w:rsidRPr="00995092" w:rsidRDefault="00A2670B" w:rsidP="00A2670B">
      <w:pPr>
        <w:spacing w:after="60"/>
        <w:jc w:val="center"/>
        <w:outlineLvl w:val="1"/>
        <w:rPr>
          <w:b/>
          <w:color w:val="FF0000"/>
          <w:sz w:val="96"/>
          <w:szCs w:val="96"/>
        </w:rPr>
      </w:pPr>
    </w:p>
    <w:p w14:paraId="0AA74023" w14:textId="0DF5019B" w:rsidR="00A2670B" w:rsidRDefault="00A2670B" w:rsidP="00A2670B">
      <w:pPr>
        <w:spacing w:after="60"/>
        <w:jc w:val="center"/>
        <w:outlineLvl w:val="1"/>
        <w:rPr>
          <w:b/>
          <w:color w:val="FF0000"/>
          <w:sz w:val="96"/>
          <w:szCs w:val="96"/>
        </w:rPr>
      </w:pPr>
    </w:p>
    <w:p w14:paraId="0B4B549A" w14:textId="77777777" w:rsidR="00D92C39" w:rsidRPr="00995092" w:rsidRDefault="00D92C39" w:rsidP="00A2670B">
      <w:pPr>
        <w:spacing w:after="60"/>
        <w:jc w:val="center"/>
        <w:outlineLvl w:val="1"/>
        <w:rPr>
          <w:b/>
          <w:color w:val="FF0000"/>
          <w:sz w:val="96"/>
          <w:szCs w:val="96"/>
        </w:rPr>
      </w:pPr>
    </w:p>
    <w:p w14:paraId="5D414F0C" w14:textId="77777777" w:rsidR="00A2670B" w:rsidRPr="00995092" w:rsidRDefault="00A2670B" w:rsidP="00A2670B">
      <w:pPr>
        <w:spacing w:after="60"/>
        <w:jc w:val="center"/>
        <w:outlineLvl w:val="1"/>
        <w:rPr>
          <w:b/>
          <w:color w:val="FF0000"/>
          <w:sz w:val="96"/>
          <w:szCs w:val="96"/>
        </w:rPr>
      </w:pPr>
    </w:p>
    <w:p w14:paraId="12E8135B" w14:textId="20853427" w:rsidR="00A2670B" w:rsidRPr="00995092" w:rsidRDefault="00A2670B" w:rsidP="73C1357E">
      <w:pPr>
        <w:spacing w:before="240" w:after="60"/>
        <w:jc w:val="center"/>
        <w:outlineLvl w:val="0"/>
        <w:rPr>
          <w:b/>
          <w:bCs/>
          <w:color w:val="000000" w:themeColor="text1"/>
          <w:kern w:val="28"/>
          <w:sz w:val="96"/>
          <w:szCs w:val="96"/>
        </w:rPr>
      </w:pPr>
      <w:bookmarkStart w:id="18" w:name="_Toc83796199"/>
      <w:r w:rsidRPr="00995092">
        <w:rPr>
          <w:b/>
          <w:bCs/>
          <w:color w:val="000000" w:themeColor="text1"/>
          <w:kern w:val="28"/>
          <w:sz w:val="96"/>
          <w:szCs w:val="96"/>
        </w:rPr>
        <w:t>Izvannastavne aktivnosti</w:t>
      </w:r>
      <w:bookmarkEnd w:id="18"/>
    </w:p>
    <w:p w14:paraId="22238E80" w14:textId="77777777" w:rsidR="00A2670B" w:rsidRPr="00995092" w:rsidRDefault="00A2670B" w:rsidP="00A2670B">
      <w:pPr>
        <w:spacing w:after="60"/>
        <w:jc w:val="center"/>
        <w:outlineLvl w:val="1"/>
        <w:rPr>
          <w:b/>
          <w:color w:val="FF0000"/>
          <w:sz w:val="96"/>
          <w:szCs w:val="96"/>
        </w:rPr>
      </w:pPr>
    </w:p>
    <w:p w14:paraId="4BE093F1" w14:textId="77777777" w:rsidR="00A2670B" w:rsidRPr="00995092" w:rsidRDefault="00A2670B" w:rsidP="00A2670B">
      <w:pPr>
        <w:rPr>
          <w:color w:val="FF0000"/>
          <w:sz w:val="96"/>
          <w:szCs w:val="96"/>
        </w:rPr>
      </w:pPr>
    </w:p>
    <w:p w14:paraId="41F8B88E" w14:textId="77777777" w:rsidR="00A2670B" w:rsidRPr="00995092" w:rsidRDefault="00A2670B" w:rsidP="00A2670B">
      <w:pPr>
        <w:rPr>
          <w:color w:val="FF0000"/>
          <w:sz w:val="18"/>
          <w:szCs w:val="18"/>
        </w:rPr>
      </w:pPr>
    </w:p>
    <w:p w14:paraId="46C1C2C6" w14:textId="77777777" w:rsidR="00A2670B" w:rsidRPr="00995092" w:rsidRDefault="00A2670B" w:rsidP="00A2670B">
      <w:pPr>
        <w:rPr>
          <w:color w:val="FF0000"/>
          <w:sz w:val="18"/>
          <w:szCs w:val="18"/>
        </w:rPr>
      </w:pPr>
    </w:p>
    <w:p w14:paraId="35D20AA2" w14:textId="77777777" w:rsidR="00A2670B" w:rsidRPr="00995092" w:rsidRDefault="00A2670B" w:rsidP="00A2670B">
      <w:pPr>
        <w:rPr>
          <w:color w:val="FF0000"/>
          <w:sz w:val="18"/>
          <w:szCs w:val="18"/>
        </w:rPr>
      </w:pPr>
    </w:p>
    <w:p w14:paraId="5FEF48D1" w14:textId="77777777" w:rsidR="00A2670B" w:rsidRPr="00995092" w:rsidRDefault="00A2670B" w:rsidP="00A2670B">
      <w:pPr>
        <w:rPr>
          <w:color w:val="FF0000"/>
          <w:sz w:val="18"/>
          <w:szCs w:val="18"/>
        </w:rPr>
      </w:pPr>
    </w:p>
    <w:p w14:paraId="24D94E1B" w14:textId="77777777" w:rsidR="00A2670B" w:rsidRPr="00995092" w:rsidRDefault="00A2670B" w:rsidP="00A2670B">
      <w:pPr>
        <w:rPr>
          <w:color w:val="FF0000"/>
          <w:sz w:val="18"/>
          <w:szCs w:val="18"/>
        </w:rPr>
      </w:pPr>
    </w:p>
    <w:p w14:paraId="5D012D28" w14:textId="77777777" w:rsidR="00A2670B" w:rsidRPr="00995092" w:rsidRDefault="00A2670B" w:rsidP="00A2670B">
      <w:pPr>
        <w:rPr>
          <w:color w:val="FF0000"/>
          <w:sz w:val="18"/>
          <w:szCs w:val="18"/>
        </w:rPr>
      </w:pPr>
    </w:p>
    <w:p w14:paraId="1BB2CA99" w14:textId="77777777" w:rsidR="00A2670B" w:rsidRPr="00995092" w:rsidRDefault="00A2670B" w:rsidP="00A2670B">
      <w:pPr>
        <w:rPr>
          <w:color w:val="FF0000"/>
          <w:sz w:val="18"/>
          <w:szCs w:val="18"/>
        </w:rPr>
      </w:pPr>
    </w:p>
    <w:p w14:paraId="3EFAD50F" w14:textId="77777777" w:rsidR="00A2670B" w:rsidRPr="00995092" w:rsidRDefault="00A2670B" w:rsidP="00A2670B">
      <w:pPr>
        <w:rPr>
          <w:color w:val="FF0000"/>
          <w:sz w:val="18"/>
          <w:szCs w:val="18"/>
        </w:rPr>
      </w:pPr>
    </w:p>
    <w:p w14:paraId="3288923B" w14:textId="77777777" w:rsidR="00A2670B" w:rsidRPr="00995092" w:rsidRDefault="00A2670B" w:rsidP="00A2670B">
      <w:pPr>
        <w:rPr>
          <w:color w:val="FF0000"/>
          <w:sz w:val="18"/>
          <w:szCs w:val="18"/>
        </w:rPr>
      </w:pPr>
    </w:p>
    <w:p w14:paraId="30FD98A3" w14:textId="77777777" w:rsidR="00A2670B" w:rsidRPr="00995092" w:rsidRDefault="00A2670B" w:rsidP="00A2670B">
      <w:pPr>
        <w:rPr>
          <w:color w:val="FF0000"/>
          <w:sz w:val="18"/>
          <w:szCs w:val="18"/>
        </w:rPr>
      </w:pPr>
    </w:p>
    <w:p w14:paraId="131E230D" w14:textId="77777777" w:rsidR="00A2670B" w:rsidRPr="00995092" w:rsidRDefault="00A2670B" w:rsidP="00A2670B">
      <w:pPr>
        <w:rPr>
          <w:color w:val="FF0000"/>
          <w:sz w:val="18"/>
          <w:szCs w:val="18"/>
        </w:rPr>
      </w:pPr>
    </w:p>
    <w:p w14:paraId="60D244C9" w14:textId="77777777" w:rsidR="00A2670B" w:rsidRPr="00995092" w:rsidRDefault="00A2670B" w:rsidP="00A2670B">
      <w:pPr>
        <w:rPr>
          <w:color w:val="FF0000"/>
          <w:sz w:val="18"/>
          <w:szCs w:val="18"/>
        </w:rPr>
      </w:pPr>
    </w:p>
    <w:p w14:paraId="2A71CD9E" w14:textId="77777777" w:rsidR="00A2670B" w:rsidRPr="00995092" w:rsidRDefault="00A2670B" w:rsidP="00A2670B">
      <w:pPr>
        <w:rPr>
          <w:color w:val="FF0000"/>
          <w:sz w:val="18"/>
          <w:szCs w:val="18"/>
        </w:rPr>
      </w:pPr>
    </w:p>
    <w:p w14:paraId="4AA6745C" w14:textId="77777777" w:rsidR="00A2670B" w:rsidRPr="00995092" w:rsidRDefault="00A2670B" w:rsidP="00A2670B">
      <w:pPr>
        <w:rPr>
          <w:color w:val="FF0000"/>
          <w:sz w:val="18"/>
          <w:szCs w:val="18"/>
        </w:rPr>
      </w:pPr>
    </w:p>
    <w:p w14:paraId="1E9831B5" w14:textId="77777777" w:rsidR="00A2670B" w:rsidRPr="00995092" w:rsidRDefault="00A2670B" w:rsidP="00A2670B">
      <w:pPr>
        <w:rPr>
          <w:color w:val="FF0000"/>
          <w:sz w:val="18"/>
          <w:szCs w:val="18"/>
        </w:rPr>
      </w:pPr>
    </w:p>
    <w:p w14:paraId="7F66BADA" w14:textId="77777777" w:rsidR="00A2670B" w:rsidRPr="00995092" w:rsidRDefault="00A2670B" w:rsidP="00A2670B">
      <w:pPr>
        <w:rPr>
          <w:color w:val="FF0000"/>
          <w:sz w:val="18"/>
          <w:szCs w:val="18"/>
        </w:rPr>
      </w:pPr>
    </w:p>
    <w:p w14:paraId="4224E34C" w14:textId="77777777" w:rsidR="00A2670B" w:rsidRPr="00995092" w:rsidRDefault="00A2670B" w:rsidP="00A2670B">
      <w:pPr>
        <w:rPr>
          <w:color w:val="FF0000"/>
          <w:sz w:val="18"/>
          <w:szCs w:val="18"/>
        </w:rPr>
      </w:pPr>
    </w:p>
    <w:p w14:paraId="1DF2B69D" w14:textId="77777777" w:rsidR="00A2670B" w:rsidRPr="00995092" w:rsidRDefault="00A2670B" w:rsidP="00A2670B">
      <w:pPr>
        <w:rPr>
          <w:color w:val="FF0000"/>
          <w:sz w:val="18"/>
          <w:szCs w:val="18"/>
        </w:rPr>
      </w:pPr>
    </w:p>
    <w:p w14:paraId="71C5C954" w14:textId="77777777" w:rsidR="00A2670B" w:rsidRPr="00995092" w:rsidRDefault="00A2670B" w:rsidP="00A2670B">
      <w:pPr>
        <w:rPr>
          <w:color w:val="FF0000"/>
          <w:sz w:val="18"/>
          <w:szCs w:val="18"/>
        </w:rPr>
      </w:pPr>
    </w:p>
    <w:p w14:paraId="4AEAF9B6" w14:textId="7127D95D" w:rsidR="6FFB42EB" w:rsidRDefault="6FFB42EB" w:rsidP="6FFB42EB">
      <w:pPr>
        <w:tabs>
          <w:tab w:val="left" w:pos="1579"/>
        </w:tabs>
        <w:rPr>
          <w:color w:val="FF0000"/>
        </w:rPr>
      </w:pPr>
    </w:p>
    <w:tbl>
      <w:tblPr>
        <w:tblW w:w="10482" w:type="dxa"/>
        <w:tblLook w:val="01E0" w:firstRow="1" w:lastRow="1" w:firstColumn="1" w:lastColumn="1" w:noHBand="0" w:noVBand="0"/>
      </w:tblPr>
      <w:tblGrid>
        <w:gridCol w:w="3820"/>
        <w:gridCol w:w="2234"/>
        <w:gridCol w:w="4428"/>
      </w:tblGrid>
      <w:tr w:rsidR="6FFB42EB" w14:paraId="7A1590B8" w14:textId="77777777" w:rsidTr="58623095">
        <w:trPr>
          <w:trHeight w:val="660"/>
        </w:trPr>
        <w:tc>
          <w:tcPr>
            <w:tcW w:w="382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A5AB5C2" w14:textId="3412BF01" w:rsidR="6FFB42EB" w:rsidRDefault="6FFB42EB" w:rsidP="6FFB42EB">
            <w:pPr>
              <w:rPr>
                <w:rFonts w:eastAsia="Arial"/>
                <w:color w:val="000000" w:themeColor="text1"/>
              </w:rPr>
            </w:pPr>
            <w:r w:rsidRPr="6FFB42EB">
              <w:rPr>
                <w:rFonts w:eastAsia="Arial"/>
                <w:b/>
                <w:bCs/>
                <w:color w:val="000000" w:themeColor="text1"/>
              </w:rPr>
              <w:t>NAZIV AKTIVNOSTI/ PROGRAMA/PROJEKTA</w:t>
            </w:r>
          </w:p>
        </w:tc>
        <w:tc>
          <w:tcPr>
            <w:tcW w:w="666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EA1209D" w14:textId="0704495A" w:rsidR="6FFB42EB" w:rsidRDefault="6FFB42EB" w:rsidP="6FFB42EB">
            <w:pPr>
              <w:jc w:val="center"/>
              <w:rPr>
                <w:color w:val="000000" w:themeColor="text1"/>
              </w:rPr>
            </w:pPr>
            <w:r w:rsidRPr="6FFB42EB">
              <w:rPr>
                <w:b/>
                <w:bCs/>
                <w:color w:val="000000" w:themeColor="text1"/>
              </w:rPr>
              <w:t>INA</w:t>
            </w:r>
          </w:p>
          <w:p w14:paraId="78729EE0" w14:textId="7340F493" w:rsidR="6FFB42EB" w:rsidRDefault="6FFB42EB" w:rsidP="6FFB42EB">
            <w:pPr>
              <w:jc w:val="center"/>
              <w:rPr>
                <w:color w:val="000000" w:themeColor="text1"/>
              </w:rPr>
            </w:pPr>
            <w:r w:rsidRPr="6FFB42EB">
              <w:rPr>
                <w:b/>
                <w:bCs/>
                <w:color w:val="000000" w:themeColor="text1"/>
              </w:rPr>
              <w:t>PLESNA SKUPINA „ Kapljice“ - 1.A</w:t>
            </w:r>
          </w:p>
        </w:tc>
      </w:tr>
      <w:tr w:rsidR="6FFB42EB" w14:paraId="3D2EBD49" w14:textId="77777777" w:rsidTr="58623095">
        <w:trPr>
          <w:trHeight w:val="1050"/>
        </w:trPr>
        <w:tc>
          <w:tcPr>
            <w:tcW w:w="3820" w:type="dxa"/>
            <w:tcBorders>
              <w:top w:val="single" w:sz="6" w:space="0" w:color="auto"/>
              <w:left w:val="single" w:sz="6" w:space="0" w:color="auto"/>
              <w:bottom w:val="single" w:sz="6" w:space="0" w:color="auto"/>
              <w:right w:val="single" w:sz="6" w:space="0" w:color="auto"/>
            </w:tcBorders>
          </w:tcPr>
          <w:p w14:paraId="78D5ACFF" w14:textId="384368B5" w:rsidR="6FFB42EB" w:rsidRDefault="6FFB42EB" w:rsidP="6FFB42EB">
            <w:pPr>
              <w:rPr>
                <w:rFonts w:eastAsia="Arial"/>
                <w:color w:val="000000" w:themeColor="text1"/>
              </w:rPr>
            </w:pPr>
            <w:r w:rsidRPr="6FFB42EB">
              <w:rPr>
                <w:rFonts w:eastAsia="Arial"/>
                <w:b/>
                <w:bCs/>
                <w:color w:val="000000" w:themeColor="text1"/>
              </w:rPr>
              <w:t>NAMJENA AKTIVNOSTI/ PROGRAMA / PROJEKTA</w:t>
            </w:r>
          </w:p>
        </w:tc>
        <w:tc>
          <w:tcPr>
            <w:tcW w:w="6662" w:type="dxa"/>
            <w:gridSpan w:val="2"/>
            <w:tcBorders>
              <w:top w:val="single" w:sz="6" w:space="0" w:color="auto"/>
              <w:left w:val="single" w:sz="6" w:space="0" w:color="auto"/>
              <w:bottom w:val="single" w:sz="6" w:space="0" w:color="auto"/>
              <w:right w:val="single" w:sz="6" w:space="0" w:color="auto"/>
            </w:tcBorders>
          </w:tcPr>
          <w:p w14:paraId="1C2E6E5A" w14:textId="691F1A8C" w:rsidR="6FFB42EB" w:rsidRDefault="6FFB42EB" w:rsidP="6FFB42EB">
            <w:pPr>
              <w:rPr>
                <w:color w:val="000000" w:themeColor="text1"/>
                <w:sz w:val="20"/>
                <w:szCs w:val="20"/>
              </w:rPr>
            </w:pPr>
            <w:r w:rsidRPr="6FFB42EB">
              <w:rPr>
                <w:color w:val="000000" w:themeColor="text1"/>
                <w:sz w:val="20"/>
                <w:szCs w:val="20"/>
              </w:rPr>
              <w:t>Poticanje kreativnog izražavanja u različitim nastavnim područjima. Razvijati samopouzdanje i svijest o vlastitim sposobnostima i mogućnostima. Stvaranje pozitivne radne atmosfere.</w:t>
            </w:r>
          </w:p>
        </w:tc>
      </w:tr>
      <w:tr w:rsidR="6FFB42EB" w14:paraId="0AEB8003" w14:textId="77777777" w:rsidTr="58623095">
        <w:trPr>
          <w:trHeight w:val="900"/>
        </w:trPr>
        <w:tc>
          <w:tcPr>
            <w:tcW w:w="3820" w:type="dxa"/>
            <w:tcBorders>
              <w:top w:val="single" w:sz="6" w:space="0" w:color="auto"/>
              <w:left w:val="single" w:sz="6" w:space="0" w:color="auto"/>
              <w:bottom w:val="single" w:sz="6" w:space="0" w:color="auto"/>
              <w:right w:val="single" w:sz="6" w:space="0" w:color="auto"/>
            </w:tcBorders>
          </w:tcPr>
          <w:p w14:paraId="3EB392CA" w14:textId="641A9DBA" w:rsidR="6FFB42EB" w:rsidRDefault="6FFB42EB" w:rsidP="6FFB42EB">
            <w:pPr>
              <w:rPr>
                <w:rFonts w:eastAsia="Arial"/>
                <w:color w:val="000000" w:themeColor="text1"/>
              </w:rPr>
            </w:pPr>
            <w:r w:rsidRPr="6FFB42EB">
              <w:rPr>
                <w:rFonts w:eastAsia="Arial"/>
                <w:b/>
                <w:bCs/>
                <w:color w:val="000000" w:themeColor="text1"/>
              </w:rPr>
              <w:t>CILJEVI PLANA I PROGRAMA</w:t>
            </w:r>
          </w:p>
        </w:tc>
        <w:tc>
          <w:tcPr>
            <w:tcW w:w="6662" w:type="dxa"/>
            <w:gridSpan w:val="2"/>
            <w:tcBorders>
              <w:top w:val="single" w:sz="6" w:space="0" w:color="auto"/>
              <w:left w:val="single" w:sz="6" w:space="0" w:color="auto"/>
              <w:bottom w:val="single" w:sz="6" w:space="0" w:color="auto"/>
              <w:right w:val="single" w:sz="6" w:space="0" w:color="auto"/>
            </w:tcBorders>
          </w:tcPr>
          <w:p w14:paraId="77CF7292" w14:textId="7B53564F" w:rsidR="6FFB42EB" w:rsidRDefault="6FFB42EB" w:rsidP="6FFB42EB">
            <w:pPr>
              <w:rPr>
                <w:color w:val="000000" w:themeColor="text1"/>
                <w:sz w:val="20"/>
                <w:szCs w:val="20"/>
              </w:rPr>
            </w:pPr>
            <w:r w:rsidRPr="6FFB42EB">
              <w:rPr>
                <w:color w:val="000000" w:themeColor="text1"/>
                <w:sz w:val="20"/>
                <w:szCs w:val="20"/>
              </w:rPr>
              <w:t>Cilj je poticati samostalno i  istraživačko učenje i kreativno izražavanje te  suzbijanje društveno neprihvatljivog ponašanja kroz pozitivno korištenje slobodnog vremena.</w:t>
            </w:r>
          </w:p>
        </w:tc>
      </w:tr>
      <w:tr w:rsidR="6FFB42EB" w14:paraId="1320236B" w14:textId="77777777" w:rsidTr="58623095">
        <w:trPr>
          <w:trHeight w:val="1590"/>
        </w:trPr>
        <w:tc>
          <w:tcPr>
            <w:tcW w:w="3820" w:type="dxa"/>
            <w:tcBorders>
              <w:top w:val="single" w:sz="6" w:space="0" w:color="auto"/>
              <w:left w:val="single" w:sz="6" w:space="0" w:color="auto"/>
              <w:bottom w:val="single" w:sz="6" w:space="0" w:color="auto"/>
              <w:right w:val="single" w:sz="6" w:space="0" w:color="auto"/>
            </w:tcBorders>
          </w:tcPr>
          <w:p w14:paraId="1DDC6F9B" w14:textId="1E7E18A7" w:rsidR="6FFB42EB" w:rsidRDefault="6FFB42EB" w:rsidP="6FFB42EB">
            <w:pPr>
              <w:rPr>
                <w:rFonts w:eastAsia="Arial"/>
                <w:color w:val="000000" w:themeColor="text1"/>
              </w:rPr>
            </w:pPr>
            <w:r w:rsidRPr="6FFB42EB">
              <w:rPr>
                <w:rFonts w:eastAsia="Arial"/>
                <w:b/>
                <w:bCs/>
                <w:color w:val="000000" w:themeColor="text1"/>
              </w:rPr>
              <w:t xml:space="preserve">ISHODI </w:t>
            </w:r>
            <w:r w:rsidRPr="6FFB42EB">
              <w:rPr>
                <w:rFonts w:eastAsia="Arial"/>
                <w:b/>
                <w:bCs/>
              </w:rPr>
              <w:t>PLANA I PROGRAMA</w:t>
            </w:r>
          </w:p>
        </w:tc>
        <w:tc>
          <w:tcPr>
            <w:tcW w:w="6662" w:type="dxa"/>
            <w:gridSpan w:val="2"/>
            <w:tcBorders>
              <w:top w:val="single" w:sz="6" w:space="0" w:color="auto"/>
              <w:left w:val="single" w:sz="6" w:space="0" w:color="auto"/>
              <w:bottom w:val="single" w:sz="6" w:space="0" w:color="auto"/>
              <w:right w:val="single" w:sz="6" w:space="0" w:color="auto"/>
            </w:tcBorders>
          </w:tcPr>
          <w:p w14:paraId="1D27FC7A" w14:textId="33837A59" w:rsidR="6FFB42EB" w:rsidRDefault="6FFB42EB" w:rsidP="6FFB42EB">
            <w:pPr>
              <w:rPr>
                <w:color w:val="000000" w:themeColor="text1"/>
                <w:sz w:val="20"/>
                <w:szCs w:val="20"/>
              </w:rPr>
            </w:pPr>
            <w:r w:rsidRPr="6FFB42EB">
              <w:rPr>
                <w:color w:val="000000" w:themeColor="text1"/>
                <w:sz w:val="20"/>
                <w:szCs w:val="20"/>
              </w:rPr>
              <w:t>Kombinira i povezuje različite pokrete</w:t>
            </w:r>
          </w:p>
          <w:p w14:paraId="3E2DA6C0" w14:textId="08F8E70D" w:rsidR="6FFB42EB" w:rsidRDefault="6FFB42EB" w:rsidP="6FFB42EB">
            <w:pPr>
              <w:rPr>
                <w:color w:val="000000" w:themeColor="text1"/>
                <w:sz w:val="20"/>
                <w:szCs w:val="20"/>
              </w:rPr>
            </w:pPr>
            <w:r w:rsidRPr="6FFB42EB">
              <w:rPr>
                <w:color w:val="000000" w:themeColor="text1"/>
                <w:sz w:val="20"/>
                <w:szCs w:val="20"/>
              </w:rPr>
              <w:t>Snalazi se u prostoru</w:t>
            </w:r>
          </w:p>
          <w:p w14:paraId="0BEF18E1" w14:textId="7B8281D3" w:rsidR="6FFB42EB" w:rsidRDefault="6FFB42EB" w:rsidP="6FFB42EB">
            <w:pPr>
              <w:rPr>
                <w:color w:val="000000" w:themeColor="text1"/>
                <w:sz w:val="20"/>
                <w:szCs w:val="20"/>
              </w:rPr>
            </w:pPr>
            <w:r w:rsidRPr="6FFB42EB">
              <w:rPr>
                <w:color w:val="000000" w:themeColor="text1"/>
                <w:sz w:val="20"/>
                <w:szCs w:val="20"/>
              </w:rPr>
              <w:t>Kreira vlastite pokrete</w:t>
            </w:r>
          </w:p>
          <w:p w14:paraId="6A7E81A1" w14:textId="51910795" w:rsidR="6FFB42EB" w:rsidRDefault="6FFB42EB" w:rsidP="6FFB42EB">
            <w:pPr>
              <w:rPr>
                <w:color w:val="000000" w:themeColor="text1"/>
                <w:sz w:val="20"/>
                <w:szCs w:val="20"/>
              </w:rPr>
            </w:pPr>
            <w:r w:rsidRPr="6FFB42EB">
              <w:rPr>
                <w:color w:val="000000" w:themeColor="text1"/>
                <w:sz w:val="20"/>
                <w:szCs w:val="20"/>
              </w:rPr>
              <w:t>Razvija kreativnost u izražavanju osjećaja</w:t>
            </w:r>
          </w:p>
          <w:p w14:paraId="69BAE74D" w14:textId="3F8401A2" w:rsidR="6FFB42EB" w:rsidRDefault="6FFB42EB" w:rsidP="6FFB42EB">
            <w:pPr>
              <w:rPr>
                <w:color w:val="000000" w:themeColor="text1"/>
                <w:sz w:val="20"/>
                <w:szCs w:val="20"/>
              </w:rPr>
            </w:pPr>
            <w:r w:rsidRPr="6FFB42EB">
              <w:rPr>
                <w:color w:val="000000" w:themeColor="text1"/>
                <w:sz w:val="20"/>
                <w:szCs w:val="20"/>
              </w:rPr>
              <w:t>Razvija svijest o vlastitom tijelu i mogućnostima kretanja pojedinih dijelova tijela</w:t>
            </w:r>
          </w:p>
          <w:p w14:paraId="5C3FF4A3" w14:textId="1165B22A" w:rsidR="6FFB42EB" w:rsidRDefault="6FFB42EB" w:rsidP="6FFB42EB">
            <w:pPr>
              <w:rPr>
                <w:color w:val="000000" w:themeColor="text1"/>
                <w:sz w:val="20"/>
                <w:szCs w:val="20"/>
              </w:rPr>
            </w:pPr>
          </w:p>
        </w:tc>
      </w:tr>
      <w:tr w:rsidR="6FFB42EB" w14:paraId="0CB6C587" w14:textId="77777777" w:rsidTr="58623095">
        <w:trPr>
          <w:trHeight w:val="345"/>
        </w:trPr>
        <w:tc>
          <w:tcPr>
            <w:tcW w:w="3820" w:type="dxa"/>
            <w:tcBorders>
              <w:top w:val="single" w:sz="6" w:space="0" w:color="auto"/>
              <w:left w:val="single" w:sz="6" w:space="0" w:color="auto"/>
              <w:bottom w:val="single" w:sz="6" w:space="0" w:color="auto"/>
              <w:right w:val="single" w:sz="6" w:space="0" w:color="auto"/>
            </w:tcBorders>
            <w:vAlign w:val="center"/>
          </w:tcPr>
          <w:p w14:paraId="24F1E799" w14:textId="3E52C2BE" w:rsidR="6FFB42EB" w:rsidRDefault="6FFB42EB" w:rsidP="6FFB42EB">
            <w:pPr>
              <w:rPr>
                <w:rFonts w:eastAsia="Arial"/>
                <w:color w:val="000000" w:themeColor="text1"/>
              </w:rPr>
            </w:pPr>
            <w:r w:rsidRPr="6FFB42EB">
              <w:rPr>
                <w:rFonts w:eastAsia="Arial"/>
                <w:b/>
                <w:bCs/>
                <w:color w:val="000000" w:themeColor="text1"/>
              </w:rPr>
              <w:t>NOSITELJ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01F5734" w14:textId="45562453" w:rsidR="6FFB42EB" w:rsidRDefault="6FFB42EB" w:rsidP="6FFB42EB">
            <w:pPr>
              <w:rPr>
                <w:color w:val="000000" w:themeColor="text1"/>
                <w:sz w:val="20"/>
                <w:szCs w:val="20"/>
              </w:rPr>
            </w:pPr>
            <w:r w:rsidRPr="6FFB42EB">
              <w:rPr>
                <w:color w:val="000000" w:themeColor="text1"/>
                <w:sz w:val="20"/>
                <w:szCs w:val="20"/>
              </w:rPr>
              <w:t>Učiteljica 1.a razreda  Maristela Lulić</w:t>
            </w:r>
          </w:p>
        </w:tc>
      </w:tr>
      <w:tr w:rsidR="6FFB42EB" w14:paraId="6275ED29" w14:textId="77777777" w:rsidTr="00D92C39">
        <w:trPr>
          <w:trHeight w:val="330"/>
        </w:trPr>
        <w:tc>
          <w:tcPr>
            <w:tcW w:w="3820" w:type="dxa"/>
            <w:tcBorders>
              <w:top w:val="single" w:sz="6" w:space="0" w:color="auto"/>
              <w:left w:val="single" w:sz="6" w:space="0" w:color="auto"/>
              <w:bottom w:val="single" w:sz="4" w:space="0" w:color="auto"/>
              <w:right w:val="single" w:sz="6" w:space="0" w:color="auto"/>
            </w:tcBorders>
            <w:vAlign w:val="center"/>
          </w:tcPr>
          <w:p w14:paraId="71E49847" w14:textId="27B5919C" w:rsidR="6FFB42EB" w:rsidRDefault="6FFB42EB" w:rsidP="6FFB42EB">
            <w:pPr>
              <w:rPr>
                <w:rFonts w:eastAsia="Arial"/>
                <w:color w:val="000000" w:themeColor="text1"/>
              </w:rPr>
            </w:pPr>
            <w:r w:rsidRPr="6FFB42EB">
              <w:rPr>
                <w:rFonts w:eastAsia="Arial"/>
                <w:b/>
                <w:bCs/>
                <w:color w:val="000000" w:themeColor="text1"/>
              </w:rPr>
              <w:t>KORISNICI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4A784CBD" w14:textId="4DB5FBFE" w:rsidR="6FFB42EB" w:rsidRDefault="6FFB42EB" w:rsidP="6FFB42EB">
            <w:pPr>
              <w:rPr>
                <w:color w:val="000000" w:themeColor="text1"/>
                <w:sz w:val="22"/>
                <w:szCs w:val="22"/>
              </w:rPr>
            </w:pPr>
            <w:r w:rsidRPr="6FFB42EB">
              <w:rPr>
                <w:color w:val="000000" w:themeColor="text1"/>
                <w:sz w:val="20"/>
                <w:szCs w:val="20"/>
              </w:rPr>
              <w:t>Učenici 1.a razreda koji pokazuju izražen interes za ovakve oblike rada.</w:t>
            </w:r>
          </w:p>
        </w:tc>
      </w:tr>
      <w:tr w:rsidR="6FFB42EB" w14:paraId="2730D88C" w14:textId="77777777" w:rsidTr="00D92C39">
        <w:trPr>
          <w:trHeight w:val="555"/>
        </w:trPr>
        <w:tc>
          <w:tcPr>
            <w:tcW w:w="3820" w:type="dxa"/>
            <w:vMerge w:val="restart"/>
            <w:tcBorders>
              <w:top w:val="single" w:sz="4" w:space="0" w:color="auto"/>
              <w:left w:val="single" w:sz="4" w:space="0" w:color="auto"/>
              <w:bottom w:val="single" w:sz="4" w:space="0" w:color="auto"/>
              <w:right w:val="single" w:sz="4" w:space="0" w:color="auto"/>
            </w:tcBorders>
          </w:tcPr>
          <w:p w14:paraId="77F84F91" w14:textId="722953FF" w:rsidR="6FFB42EB" w:rsidRDefault="6FFB42EB" w:rsidP="6FFB42EB">
            <w:pPr>
              <w:rPr>
                <w:rFonts w:eastAsia="Arial"/>
                <w:color w:val="000000" w:themeColor="text1"/>
              </w:rPr>
            </w:pPr>
            <w:r w:rsidRPr="6FFB42EB">
              <w:rPr>
                <w:rFonts w:eastAsia="Arial"/>
                <w:b/>
                <w:bCs/>
                <w:color w:val="000000" w:themeColor="text1"/>
              </w:rPr>
              <w:t>NAČIN REALIZACIJE AKTIVNOSTI / PROGRAMA</w:t>
            </w:r>
          </w:p>
          <w:p w14:paraId="25BAFC59" w14:textId="5F58B5F5" w:rsidR="6FFB42EB" w:rsidRDefault="6FFB42EB" w:rsidP="6FFB42EB">
            <w:pPr>
              <w:rPr>
                <w:rFonts w:eastAsia="Arial"/>
                <w:color w:val="000000" w:themeColor="text1"/>
              </w:rPr>
            </w:pPr>
          </w:p>
          <w:p w14:paraId="2F8A797A" w14:textId="759EE664" w:rsidR="6FFB42EB" w:rsidRDefault="6FFB42EB" w:rsidP="6FFB42EB">
            <w:pPr>
              <w:rPr>
                <w:rFonts w:eastAsia="Arial"/>
                <w:color w:val="000000" w:themeColor="text1"/>
              </w:rPr>
            </w:pPr>
            <w:r w:rsidRPr="6FFB42EB">
              <w:rPr>
                <w:rFonts w:eastAsia="Arial"/>
                <w:b/>
                <w:bCs/>
                <w:color w:val="000000" w:themeColor="text1"/>
              </w:rPr>
              <w:t>-radionice</w:t>
            </w:r>
          </w:p>
          <w:p w14:paraId="6C8849C8" w14:textId="281FEF47" w:rsidR="6FFB42EB" w:rsidRDefault="6FFB42EB" w:rsidP="6FFB42EB">
            <w:pPr>
              <w:rPr>
                <w:rFonts w:eastAsia="Arial"/>
                <w:color w:val="000000" w:themeColor="text1"/>
              </w:rPr>
            </w:pPr>
            <w:r w:rsidRPr="6FFB42EB">
              <w:rPr>
                <w:rFonts w:eastAsia="Arial"/>
                <w:b/>
                <w:bCs/>
                <w:color w:val="000000" w:themeColor="text1"/>
              </w:rPr>
              <w:t>-istraživanje</w:t>
            </w:r>
          </w:p>
          <w:p w14:paraId="2B0553D2" w14:textId="2B15BA1F" w:rsidR="6FFB42EB" w:rsidRDefault="6FFB42EB" w:rsidP="6FFB42EB">
            <w:pPr>
              <w:rPr>
                <w:rFonts w:eastAsia="Arial"/>
                <w:color w:val="000000" w:themeColor="text1"/>
              </w:rPr>
            </w:pPr>
            <w:r w:rsidRPr="6FFB42EB">
              <w:rPr>
                <w:rFonts w:eastAsia="Arial"/>
                <w:b/>
                <w:bCs/>
                <w:color w:val="000000" w:themeColor="text1"/>
              </w:rPr>
              <w:t>-izražavanje plesom</w:t>
            </w:r>
          </w:p>
          <w:p w14:paraId="613A0EF1" w14:textId="47D98BD2" w:rsidR="6FFB42EB" w:rsidRDefault="6FFB42EB" w:rsidP="6FFB42EB">
            <w:pPr>
              <w:rPr>
                <w:rFonts w:eastAsia="Arial"/>
                <w:color w:val="000000" w:themeColor="text1"/>
              </w:rPr>
            </w:pPr>
          </w:p>
          <w:p w14:paraId="331726C4" w14:textId="2FDFB38E" w:rsidR="6FFB42EB" w:rsidRDefault="6FFB42EB" w:rsidP="6FFB42EB">
            <w:pPr>
              <w:rPr>
                <w:rFonts w:eastAsia="Arial"/>
                <w:color w:val="000000" w:themeColor="text1"/>
              </w:rPr>
            </w:pPr>
          </w:p>
          <w:p w14:paraId="16A3F04F" w14:textId="4DC37DC5" w:rsidR="6FFB42EB" w:rsidRDefault="6FFB42EB" w:rsidP="6FFB42EB">
            <w:pPr>
              <w:rPr>
                <w:rFonts w:eastAsia="Arial"/>
                <w:color w:val="000000" w:themeColor="text1"/>
              </w:rPr>
            </w:pPr>
          </w:p>
        </w:tc>
        <w:tc>
          <w:tcPr>
            <w:tcW w:w="2234" w:type="dxa"/>
            <w:tcBorders>
              <w:top w:val="single" w:sz="6" w:space="0" w:color="auto"/>
              <w:left w:val="single" w:sz="4" w:space="0" w:color="auto"/>
              <w:bottom w:val="single" w:sz="6" w:space="0" w:color="auto"/>
              <w:right w:val="single" w:sz="6" w:space="0" w:color="auto"/>
            </w:tcBorders>
          </w:tcPr>
          <w:p w14:paraId="237A7B82" w14:textId="58548A8D" w:rsidR="6FFB42EB" w:rsidRDefault="6FFB42EB" w:rsidP="6FFB42EB">
            <w:pPr>
              <w:rPr>
                <w:rFonts w:eastAsia="Arial"/>
                <w:color w:val="000000" w:themeColor="text1"/>
                <w:sz w:val="28"/>
                <w:szCs w:val="28"/>
              </w:rPr>
            </w:pPr>
            <w:r w:rsidRPr="6FFB42EB">
              <w:rPr>
                <w:rFonts w:eastAsia="Arial"/>
                <w:b/>
                <w:bCs/>
                <w:color w:val="000000" w:themeColor="text1"/>
                <w:sz w:val="28"/>
                <w:szCs w:val="28"/>
              </w:rPr>
              <w:t>SADRŽAJI</w:t>
            </w:r>
          </w:p>
          <w:p w14:paraId="59263A37" w14:textId="64710311" w:rsidR="6FFB42EB" w:rsidRDefault="6FFB42EB" w:rsidP="6FFB42EB">
            <w:pPr>
              <w:rPr>
                <w:rFonts w:eastAsia="Arial"/>
                <w:color w:val="000000" w:themeColor="text1"/>
              </w:rPr>
            </w:pPr>
          </w:p>
          <w:p w14:paraId="4341D60E" w14:textId="54161A44" w:rsidR="6FFB42EB" w:rsidRDefault="6FFB42EB" w:rsidP="6FFB42EB">
            <w:pPr>
              <w:rPr>
                <w:rFonts w:eastAsia="Arial"/>
                <w:color w:val="000000" w:themeColor="text1"/>
              </w:rPr>
            </w:pPr>
          </w:p>
          <w:p w14:paraId="5DFCC1F5" w14:textId="5EE646E9"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Plan i program rada za 2021./2022. školsku godinu</w:t>
            </w:r>
          </w:p>
          <w:p w14:paraId="7DC600B7" w14:textId="7DF11D52"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1,2,3 učini nešto ti – plesne igre u školskom dvorištu</w:t>
            </w:r>
          </w:p>
          <w:p w14:paraId="63D0BEB8" w14:textId="486E690E"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Osmišljavanje koreografije s obručima u školskom dvorištu</w:t>
            </w:r>
          </w:p>
          <w:p w14:paraId="7BBE773E" w14:textId="6EAEAAE2"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Uvježbavanje koreografije s obručima</w:t>
            </w:r>
          </w:p>
          <w:p w14:paraId="0ABE81CD" w14:textId="1A482CF1"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DJEČJI TJEDAN – plesne i sportske igre</w:t>
            </w:r>
          </w:p>
          <w:p w14:paraId="7E200478" w14:textId="649EFE5C"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Puzzle u paru- plesna improvizacija</w:t>
            </w:r>
          </w:p>
          <w:p w14:paraId="2C7AD80A" w14:textId="5084D464"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Pogledaj, kopiraj, kreiraj</w:t>
            </w:r>
          </w:p>
          <w:p w14:paraId="2EAC85A4" w14:textId="39D1ABEB"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Pogledaj ,kopiraj , kreiraj – uvježbavanje</w:t>
            </w:r>
          </w:p>
          <w:p w14:paraId="44444EE7" w14:textId="1B163964"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Zrcalno kretanje na zadanu glazbu</w:t>
            </w:r>
          </w:p>
          <w:p w14:paraId="5C05A727" w14:textId="0ACB0267"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Preuzmi pokret i dodaj svoj</w:t>
            </w:r>
          </w:p>
          <w:p w14:paraId="1C72F869" w14:textId="76815D0A"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Vođena improvizacija u paru</w:t>
            </w:r>
          </w:p>
          <w:p w14:paraId="4671E579" w14:textId="1E2FAEE2" w:rsidR="6FFB42EB" w:rsidRDefault="6FFB42EB" w:rsidP="00C724FD">
            <w:pPr>
              <w:pStyle w:val="Odlomakpopisa"/>
              <w:numPr>
                <w:ilvl w:val="0"/>
                <w:numId w:val="111"/>
              </w:numPr>
              <w:ind w:left="360"/>
              <w:rPr>
                <w:color w:val="000000" w:themeColor="text1"/>
                <w:sz w:val="16"/>
                <w:szCs w:val="16"/>
              </w:rPr>
            </w:pPr>
            <w:r w:rsidRPr="6FFB42EB">
              <w:rPr>
                <w:color w:val="000000" w:themeColor="text1"/>
                <w:sz w:val="16"/>
                <w:szCs w:val="16"/>
              </w:rPr>
              <w:t>Pitanje- odgovor</w:t>
            </w:r>
          </w:p>
          <w:p w14:paraId="3CE9E097" w14:textId="6127ECF3" w:rsidR="6FFB42EB" w:rsidRDefault="6FFB42EB" w:rsidP="6FFB42EB">
            <w:pPr>
              <w:rPr>
                <w:color w:val="000000" w:themeColor="text1"/>
                <w:sz w:val="16"/>
                <w:szCs w:val="16"/>
              </w:rPr>
            </w:pPr>
            <w:r w:rsidRPr="6FFB42EB">
              <w:rPr>
                <w:color w:val="000000" w:themeColor="text1"/>
                <w:sz w:val="16"/>
                <w:szCs w:val="16"/>
              </w:rPr>
              <w:t>13. Osmišljavanje nove koreografije za božićnu priredbu</w:t>
            </w:r>
          </w:p>
          <w:p w14:paraId="045AE528" w14:textId="6A705F00" w:rsidR="6FFB42EB" w:rsidRDefault="6FFB42EB" w:rsidP="6FFB42EB">
            <w:pPr>
              <w:rPr>
                <w:rFonts w:eastAsia="Arial"/>
                <w:color w:val="000000" w:themeColor="text1"/>
                <w:sz w:val="28"/>
                <w:szCs w:val="28"/>
              </w:rPr>
            </w:pPr>
          </w:p>
        </w:tc>
        <w:tc>
          <w:tcPr>
            <w:tcW w:w="4428" w:type="dxa"/>
            <w:tcBorders>
              <w:top w:val="single" w:sz="6" w:space="0" w:color="auto"/>
              <w:left w:val="single" w:sz="6" w:space="0" w:color="auto"/>
              <w:bottom w:val="single" w:sz="6" w:space="0" w:color="auto"/>
              <w:right w:val="single" w:sz="6" w:space="0" w:color="auto"/>
            </w:tcBorders>
          </w:tcPr>
          <w:p w14:paraId="79B7B302" w14:textId="7BA9D084" w:rsidR="6FFB42EB" w:rsidRDefault="6FFB42EB" w:rsidP="6FFB42EB">
            <w:pPr>
              <w:ind w:left="720"/>
              <w:rPr>
                <w:color w:val="000000" w:themeColor="text1"/>
                <w:sz w:val="16"/>
                <w:szCs w:val="16"/>
              </w:rPr>
            </w:pPr>
          </w:p>
          <w:p w14:paraId="5B29D893" w14:textId="2D7ADB19"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Uvježbavanje nove koreografije</w:t>
            </w:r>
          </w:p>
          <w:p w14:paraId="76F64A42" w14:textId="04B7D321"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Uvježbavanje nove koreografije i drugih točaka</w:t>
            </w:r>
          </w:p>
          <w:p w14:paraId="40283A44" w14:textId="241DF89A"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Razredna božićna priredba</w:t>
            </w:r>
          </w:p>
          <w:p w14:paraId="3D4F36D4" w14:textId="31824B18"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Budi moja sjena</w:t>
            </w:r>
          </w:p>
          <w:p w14:paraId="7F738D7E" w14:textId="375C0674"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Plesni kanon</w:t>
            </w:r>
          </w:p>
          <w:p w14:paraId="1CB0572F" w14:textId="4993F465"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Plesni poligon prepreka</w:t>
            </w:r>
          </w:p>
          <w:p w14:paraId="6BF57BFE" w14:textId="73409524"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Uvježbavanje nove koreografije( Valentinovo)</w:t>
            </w:r>
          </w:p>
          <w:p w14:paraId="53C9541F" w14:textId="56F1233A"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Uvježbavanje nove koreografije</w:t>
            </w:r>
          </w:p>
          <w:p w14:paraId="5060AA00" w14:textId="090CC491"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Ples pod maskama</w:t>
            </w:r>
          </w:p>
          <w:p w14:paraId="5D375ACA" w14:textId="31DA3175"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Plesna vođena improvizacija</w:t>
            </w:r>
          </w:p>
          <w:p w14:paraId="3C2CBE8E" w14:textId="579E1B70"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Plesne igre u prirodi</w:t>
            </w:r>
          </w:p>
          <w:p w14:paraId="31E1E1D7" w14:textId="489EA683"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Marama kao tijelo</w:t>
            </w:r>
          </w:p>
          <w:p w14:paraId="502D5590" w14:textId="071C3A6F"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Natjecanje u plesovima</w:t>
            </w:r>
          </w:p>
          <w:p w14:paraId="3C37F231" w14:textId="31607565"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Livada u proljeće- plesna radionica</w:t>
            </w:r>
          </w:p>
          <w:p w14:paraId="7DBF575E" w14:textId="17C79E46"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Sjena i ogledalo</w:t>
            </w:r>
          </w:p>
          <w:p w14:paraId="38D87F06" w14:textId="1B2F4499"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Plesni dirigent</w:t>
            </w:r>
          </w:p>
          <w:p w14:paraId="321BEFD6" w14:textId="394D1335"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Puzzle u paru</w:t>
            </w:r>
          </w:p>
          <w:p w14:paraId="4639BDAC" w14:textId="1F3195B2"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Preuzmi pokret i dodaj svoj</w:t>
            </w:r>
          </w:p>
          <w:p w14:paraId="096EE40A" w14:textId="3DA0C986"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Osmišljavanje koreografije s rekvizitima</w:t>
            </w:r>
          </w:p>
          <w:p w14:paraId="6AFC0F52" w14:textId="48D3D34F"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Uvježbavanje koreografije s rekvizitima</w:t>
            </w:r>
          </w:p>
          <w:p w14:paraId="3F72D4C3" w14:textId="432EF580"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Ponavljanje svih plesnih koreografija</w:t>
            </w:r>
          </w:p>
          <w:p w14:paraId="7A942BF9" w14:textId="695C167C" w:rsidR="6FFB42EB" w:rsidRDefault="6FFB42EB" w:rsidP="00C724FD">
            <w:pPr>
              <w:pStyle w:val="Odlomakpopisa"/>
              <w:numPr>
                <w:ilvl w:val="0"/>
                <w:numId w:val="110"/>
              </w:numPr>
              <w:rPr>
                <w:color w:val="000000" w:themeColor="text1"/>
                <w:sz w:val="16"/>
                <w:szCs w:val="16"/>
              </w:rPr>
            </w:pPr>
            <w:r w:rsidRPr="6FFB42EB">
              <w:rPr>
                <w:color w:val="000000" w:themeColor="text1"/>
                <w:sz w:val="16"/>
                <w:szCs w:val="16"/>
              </w:rPr>
              <w:t>Veselimo se kraju školske godine</w:t>
            </w:r>
          </w:p>
          <w:p w14:paraId="1D2C61B9" w14:textId="42584D60" w:rsidR="6FFB42EB" w:rsidRDefault="6FFB42EB" w:rsidP="6FFB42EB">
            <w:pPr>
              <w:rPr>
                <w:color w:val="000000" w:themeColor="text1"/>
                <w:sz w:val="16"/>
                <w:szCs w:val="16"/>
              </w:rPr>
            </w:pPr>
          </w:p>
        </w:tc>
      </w:tr>
      <w:tr w:rsidR="6FFB42EB" w14:paraId="725CA984" w14:textId="77777777" w:rsidTr="00D92C39">
        <w:trPr>
          <w:trHeight w:val="630"/>
        </w:trPr>
        <w:tc>
          <w:tcPr>
            <w:tcW w:w="3820" w:type="dxa"/>
            <w:vMerge/>
            <w:tcBorders>
              <w:top w:val="single" w:sz="6" w:space="0" w:color="auto"/>
              <w:left w:val="single" w:sz="4" w:space="0" w:color="auto"/>
              <w:bottom w:val="single" w:sz="4" w:space="0" w:color="auto"/>
              <w:right w:val="single" w:sz="4" w:space="0" w:color="auto"/>
            </w:tcBorders>
          </w:tcPr>
          <w:p w14:paraId="1F411666" w14:textId="77777777" w:rsidR="00B82CE5" w:rsidRDefault="00B82CE5"/>
        </w:tc>
        <w:tc>
          <w:tcPr>
            <w:tcW w:w="2234" w:type="dxa"/>
            <w:tcBorders>
              <w:top w:val="single" w:sz="6" w:space="0" w:color="auto"/>
              <w:left w:val="single" w:sz="4" w:space="0" w:color="auto"/>
              <w:bottom w:val="single" w:sz="6" w:space="0" w:color="auto"/>
              <w:right w:val="single" w:sz="6" w:space="0" w:color="auto"/>
            </w:tcBorders>
          </w:tcPr>
          <w:p w14:paraId="3124E9F4" w14:textId="0CF1BD77" w:rsidR="6FFB42EB" w:rsidRDefault="6FFB42EB" w:rsidP="6FFB42EB">
            <w:pPr>
              <w:rPr>
                <w:rFonts w:eastAsia="Arial"/>
                <w:color w:val="000000" w:themeColor="text1"/>
                <w:sz w:val="22"/>
                <w:szCs w:val="22"/>
              </w:rPr>
            </w:pPr>
            <w:r w:rsidRPr="6FFB42EB">
              <w:rPr>
                <w:rFonts w:eastAsia="Arial"/>
                <w:b/>
                <w:bCs/>
                <w:color w:val="000000" w:themeColor="text1"/>
                <w:sz w:val="22"/>
                <w:szCs w:val="22"/>
              </w:rPr>
              <w:t>SOCIOLOŠKI OBLICI RADA</w:t>
            </w:r>
          </w:p>
        </w:tc>
        <w:tc>
          <w:tcPr>
            <w:tcW w:w="4428" w:type="dxa"/>
            <w:tcBorders>
              <w:top w:val="single" w:sz="6" w:space="0" w:color="auto"/>
              <w:left w:val="single" w:sz="6" w:space="0" w:color="auto"/>
              <w:bottom w:val="single" w:sz="6" w:space="0" w:color="auto"/>
              <w:right w:val="single" w:sz="6" w:space="0" w:color="auto"/>
            </w:tcBorders>
          </w:tcPr>
          <w:p w14:paraId="16964D49" w14:textId="3E84AA9F" w:rsidR="6FFB42EB" w:rsidRDefault="6FFB42EB" w:rsidP="6FFB42EB">
            <w:pPr>
              <w:rPr>
                <w:color w:val="000000" w:themeColor="text1"/>
                <w:sz w:val="20"/>
                <w:szCs w:val="20"/>
              </w:rPr>
            </w:pPr>
            <w:r w:rsidRPr="6FFB42EB">
              <w:rPr>
                <w:color w:val="000000" w:themeColor="text1"/>
                <w:sz w:val="20"/>
                <w:szCs w:val="20"/>
              </w:rPr>
              <w:t>-čelni, individualni</w:t>
            </w:r>
          </w:p>
          <w:p w14:paraId="2E749BA8" w14:textId="1F1863DB" w:rsidR="6FFB42EB" w:rsidRDefault="6FFB42EB" w:rsidP="6FFB42EB">
            <w:pPr>
              <w:rPr>
                <w:color w:val="000000" w:themeColor="text1"/>
                <w:sz w:val="20"/>
                <w:szCs w:val="20"/>
              </w:rPr>
            </w:pPr>
            <w:r w:rsidRPr="6FFB42EB">
              <w:rPr>
                <w:color w:val="000000" w:themeColor="text1"/>
                <w:sz w:val="20"/>
                <w:szCs w:val="20"/>
              </w:rPr>
              <w:t>-rad u skupini, rad u paru</w:t>
            </w:r>
          </w:p>
        </w:tc>
      </w:tr>
      <w:tr w:rsidR="6FFB42EB" w14:paraId="45FC287D" w14:textId="77777777" w:rsidTr="00D92C39">
        <w:trPr>
          <w:trHeight w:val="300"/>
        </w:trPr>
        <w:tc>
          <w:tcPr>
            <w:tcW w:w="3820" w:type="dxa"/>
            <w:vMerge w:val="restart"/>
            <w:tcBorders>
              <w:top w:val="single" w:sz="4" w:space="0" w:color="auto"/>
              <w:left w:val="single" w:sz="4" w:space="0" w:color="auto"/>
              <w:bottom w:val="single" w:sz="4" w:space="0" w:color="auto"/>
              <w:right w:val="single" w:sz="4" w:space="0" w:color="auto"/>
            </w:tcBorders>
          </w:tcPr>
          <w:p w14:paraId="14C3EC08" w14:textId="1B091CCF" w:rsidR="6FFB42EB" w:rsidRDefault="6FFB42EB" w:rsidP="6FFB42EB">
            <w:pPr>
              <w:rPr>
                <w:rFonts w:eastAsia="Arial"/>
                <w:color w:val="000000" w:themeColor="text1"/>
              </w:rPr>
            </w:pPr>
          </w:p>
        </w:tc>
        <w:tc>
          <w:tcPr>
            <w:tcW w:w="2234" w:type="dxa"/>
            <w:tcBorders>
              <w:top w:val="single" w:sz="6" w:space="0" w:color="auto"/>
              <w:left w:val="single" w:sz="4" w:space="0" w:color="auto"/>
              <w:bottom w:val="single" w:sz="6" w:space="0" w:color="auto"/>
              <w:right w:val="single" w:sz="6" w:space="0" w:color="auto"/>
            </w:tcBorders>
          </w:tcPr>
          <w:p w14:paraId="33078994" w14:textId="1C8B9917" w:rsidR="6FFB42EB" w:rsidRDefault="6FFB42EB" w:rsidP="6FFB42EB">
            <w:pPr>
              <w:rPr>
                <w:rFonts w:eastAsia="Arial"/>
                <w:color w:val="000000" w:themeColor="text1"/>
                <w:sz w:val="22"/>
                <w:szCs w:val="22"/>
              </w:rPr>
            </w:pPr>
            <w:r w:rsidRPr="6FFB42EB">
              <w:rPr>
                <w:rFonts w:eastAsia="Arial"/>
                <w:b/>
                <w:bCs/>
                <w:color w:val="000000" w:themeColor="text1"/>
                <w:sz w:val="22"/>
                <w:szCs w:val="22"/>
              </w:rPr>
              <w:t>METODE</w:t>
            </w:r>
          </w:p>
        </w:tc>
        <w:tc>
          <w:tcPr>
            <w:tcW w:w="4428" w:type="dxa"/>
            <w:tcBorders>
              <w:top w:val="single" w:sz="6" w:space="0" w:color="auto"/>
              <w:left w:val="single" w:sz="6" w:space="0" w:color="auto"/>
              <w:bottom w:val="single" w:sz="6" w:space="0" w:color="auto"/>
              <w:right w:val="single" w:sz="6" w:space="0" w:color="auto"/>
            </w:tcBorders>
          </w:tcPr>
          <w:p w14:paraId="47A44A93" w14:textId="53DD1C32" w:rsidR="6FFB42EB" w:rsidRDefault="6FFB42EB" w:rsidP="6FFB42EB">
            <w:pPr>
              <w:rPr>
                <w:color w:val="000000" w:themeColor="text1"/>
                <w:sz w:val="20"/>
                <w:szCs w:val="20"/>
              </w:rPr>
            </w:pPr>
            <w:r w:rsidRPr="6FFB42EB">
              <w:rPr>
                <w:color w:val="000000" w:themeColor="text1"/>
                <w:sz w:val="20"/>
                <w:szCs w:val="20"/>
              </w:rPr>
              <w:t>-razgovora, demonstracija</w:t>
            </w:r>
          </w:p>
        </w:tc>
      </w:tr>
      <w:tr w:rsidR="6FFB42EB" w14:paraId="37F602DE" w14:textId="77777777" w:rsidTr="00D92C39">
        <w:trPr>
          <w:trHeight w:val="300"/>
        </w:trPr>
        <w:tc>
          <w:tcPr>
            <w:tcW w:w="3820" w:type="dxa"/>
            <w:vMerge/>
            <w:tcBorders>
              <w:top w:val="single" w:sz="6" w:space="0" w:color="auto"/>
              <w:left w:val="single" w:sz="4" w:space="0" w:color="auto"/>
              <w:bottom w:val="single" w:sz="4" w:space="0" w:color="auto"/>
              <w:right w:val="single" w:sz="4" w:space="0" w:color="auto"/>
            </w:tcBorders>
          </w:tcPr>
          <w:p w14:paraId="5C697FFF" w14:textId="77777777" w:rsidR="00B82CE5" w:rsidRDefault="00B82CE5"/>
        </w:tc>
        <w:tc>
          <w:tcPr>
            <w:tcW w:w="2234" w:type="dxa"/>
            <w:tcBorders>
              <w:top w:val="single" w:sz="6" w:space="0" w:color="auto"/>
              <w:left w:val="single" w:sz="4" w:space="0" w:color="auto"/>
              <w:bottom w:val="single" w:sz="6" w:space="0" w:color="auto"/>
              <w:right w:val="single" w:sz="6" w:space="0" w:color="auto"/>
            </w:tcBorders>
          </w:tcPr>
          <w:p w14:paraId="49106F9B" w14:textId="50F7A177" w:rsidR="6FFB42EB" w:rsidRDefault="6FFB42EB" w:rsidP="6FFB42EB">
            <w:pPr>
              <w:rPr>
                <w:rFonts w:eastAsia="Arial"/>
                <w:color w:val="000000" w:themeColor="text1"/>
                <w:sz w:val="22"/>
                <w:szCs w:val="22"/>
              </w:rPr>
            </w:pPr>
            <w:r w:rsidRPr="6FFB42EB">
              <w:rPr>
                <w:rFonts w:eastAsia="Arial"/>
                <w:b/>
                <w:bCs/>
                <w:color w:val="000000" w:themeColor="text1"/>
                <w:sz w:val="22"/>
                <w:szCs w:val="22"/>
              </w:rPr>
              <w:t>SURADNICI</w:t>
            </w:r>
          </w:p>
        </w:tc>
        <w:tc>
          <w:tcPr>
            <w:tcW w:w="4428" w:type="dxa"/>
            <w:tcBorders>
              <w:top w:val="single" w:sz="6" w:space="0" w:color="auto"/>
              <w:left w:val="single" w:sz="6" w:space="0" w:color="auto"/>
              <w:bottom w:val="single" w:sz="6" w:space="0" w:color="auto"/>
              <w:right w:val="single" w:sz="6" w:space="0" w:color="auto"/>
            </w:tcBorders>
          </w:tcPr>
          <w:p w14:paraId="366E3AFC" w14:textId="6D1F0040" w:rsidR="6FFB42EB" w:rsidRDefault="6FFB42EB" w:rsidP="6FFB42EB">
            <w:pPr>
              <w:rPr>
                <w:color w:val="000000" w:themeColor="text1"/>
              </w:rPr>
            </w:pPr>
          </w:p>
        </w:tc>
      </w:tr>
      <w:tr w:rsidR="6FFB42EB" w14:paraId="6D8D0924" w14:textId="77777777" w:rsidTr="00D92C39">
        <w:trPr>
          <w:trHeight w:val="540"/>
        </w:trPr>
        <w:tc>
          <w:tcPr>
            <w:tcW w:w="3820" w:type="dxa"/>
            <w:tcBorders>
              <w:top w:val="single" w:sz="4" w:space="0" w:color="auto"/>
              <w:left w:val="single" w:sz="6" w:space="0" w:color="auto"/>
              <w:bottom w:val="single" w:sz="6" w:space="0" w:color="auto"/>
              <w:right w:val="single" w:sz="6" w:space="0" w:color="auto"/>
            </w:tcBorders>
          </w:tcPr>
          <w:p w14:paraId="4A97FC7C" w14:textId="1B0DAF24" w:rsidR="6FFB42EB" w:rsidRDefault="6FFB42EB" w:rsidP="6FFB42EB">
            <w:pPr>
              <w:rPr>
                <w:rFonts w:eastAsia="Arial"/>
                <w:color w:val="000000" w:themeColor="text1"/>
              </w:rPr>
            </w:pPr>
            <w:r w:rsidRPr="6FFB42EB">
              <w:rPr>
                <w:rFonts w:eastAsia="Arial"/>
                <w:b/>
                <w:bCs/>
                <w:color w:val="000000" w:themeColor="text1"/>
              </w:rPr>
              <w:t>VREMENIK AKTIVNOSTI / PROGRAMA / PROJEKTA</w:t>
            </w:r>
          </w:p>
        </w:tc>
        <w:tc>
          <w:tcPr>
            <w:tcW w:w="6662" w:type="dxa"/>
            <w:gridSpan w:val="2"/>
            <w:tcBorders>
              <w:top w:val="single" w:sz="6" w:space="0" w:color="auto"/>
              <w:left w:val="single" w:sz="6" w:space="0" w:color="auto"/>
              <w:bottom w:val="single" w:sz="6" w:space="0" w:color="auto"/>
              <w:right w:val="single" w:sz="6" w:space="0" w:color="auto"/>
            </w:tcBorders>
          </w:tcPr>
          <w:p w14:paraId="4F5B5CC5" w14:textId="7F81D7EF" w:rsidR="6FFB42EB" w:rsidRDefault="6FFB42EB" w:rsidP="6FFB42EB">
            <w:pPr>
              <w:rPr>
                <w:color w:val="000000" w:themeColor="text1"/>
              </w:rPr>
            </w:pPr>
            <w:r w:rsidRPr="6FFB42EB">
              <w:rPr>
                <w:color w:val="000000" w:themeColor="text1"/>
              </w:rPr>
              <w:t>2021. / 2022.</w:t>
            </w:r>
          </w:p>
        </w:tc>
      </w:tr>
      <w:tr w:rsidR="6FFB42EB" w14:paraId="66A4E54F" w14:textId="77777777" w:rsidTr="58623095">
        <w:trPr>
          <w:trHeight w:val="555"/>
        </w:trPr>
        <w:tc>
          <w:tcPr>
            <w:tcW w:w="3820" w:type="dxa"/>
            <w:tcBorders>
              <w:top w:val="single" w:sz="6" w:space="0" w:color="auto"/>
              <w:left w:val="single" w:sz="6" w:space="0" w:color="auto"/>
              <w:bottom w:val="single" w:sz="6" w:space="0" w:color="auto"/>
              <w:right w:val="single" w:sz="6" w:space="0" w:color="auto"/>
            </w:tcBorders>
          </w:tcPr>
          <w:p w14:paraId="268BFA4B" w14:textId="24170B90" w:rsidR="6FFB42EB" w:rsidRDefault="6FFB42EB" w:rsidP="6FFB42EB">
            <w:pPr>
              <w:rPr>
                <w:rFonts w:eastAsia="Arial"/>
                <w:color w:val="000000" w:themeColor="text1"/>
              </w:rPr>
            </w:pPr>
            <w:r w:rsidRPr="6FFB42EB">
              <w:rPr>
                <w:rFonts w:eastAsia="Arial"/>
                <w:b/>
                <w:bCs/>
                <w:color w:val="000000" w:themeColor="text1"/>
              </w:rPr>
              <w:t>TROŠKOVI ( TERENSKA NASTAVA, IZLETI)</w:t>
            </w:r>
          </w:p>
        </w:tc>
        <w:tc>
          <w:tcPr>
            <w:tcW w:w="6662" w:type="dxa"/>
            <w:gridSpan w:val="2"/>
            <w:tcBorders>
              <w:top w:val="single" w:sz="6" w:space="0" w:color="auto"/>
              <w:left w:val="single" w:sz="6" w:space="0" w:color="auto"/>
              <w:bottom w:val="single" w:sz="6" w:space="0" w:color="auto"/>
              <w:right w:val="single" w:sz="6" w:space="0" w:color="auto"/>
            </w:tcBorders>
          </w:tcPr>
          <w:p w14:paraId="21D59C82" w14:textId="67CF220E" w:rsidR="6FFB42EB" w:rsidRDefault="6FFB42EB" w:rsidP="6FFB42EB">
            <w:pPr>
              <w:rPr>
                <w:color w:val="000000" w:themeColor="text1"/>
              </w:rPr>
            </w:pPr>
          </w:p>
        </w:tc>
      </w:tr>
      <w:tr w:rsidR="6FFB42EB" w14:paraId="0BE388C5" w14:textId="77777777" w:rsidTr="58623095">
        <w:trPr>
          <w:trHeight w:val="1425"/>
        </w:trPr>
        <w:tc>
          <w:tcPr>
            <w:tcW w:w="3820" w:type="dxa"/>
            <w:tcBorders>
              <w:top w:val="single" w:sz="6" w:space="0" w:color="auto"/>
              <w:left w:val="single" w:sz="6" w:space="0" w:color="auto"/>
              <w:bottom w:val="single" w:sz="6" w:space="0" w:color="auto"/>
              <w:right w:val="single" w:sz="6" w:space="0" w:color="auto"/>
            </w:tcBorders>
          </w:tcPr>
          <w:p w14:paraId="6F057AF7" w14:textId="68F814A3" w:rsidR="6FFB42EB" w:rsidRDefault="6FFB42EB" w:rsidP="6FFB42EB">
            <w:pPr>
              <w:rPr>
                <w:rFonts w:eastAsia="Arial"/>
                <w:color w:val="000000" w:themeColor="text1"/>
              </w:rPr>
            </w:pPr>
            <w:r w:rsidRPr="6FFB42EB">
              <w:rPr>
                <w:rFonts w:eastAsia="Arial"/>
                <w:b/>
                <w:bCs/>
                <w:color w:val="000000" w:themeColor="text1"/>
              </w:rPr>
              <w:t>VREDNOVANJE I NAČIN KORIŠTENJA REZULTATA VREDNOVANJA</w:t>
            </w:r>
          </w:p>
          <w:p w14:paraId="272EB001" w14:textId="1135BB0B" w:rsidR="6FFB42EB" w:rsidRDefault="6FFB42EB" w:rsidP="6FFB42EB">
            <w:pPr>
              <w:rPr>
                <w:rFonts w:eastAsia="Arial"/>
                <w:color w:val="000000" w:themeColor="text1"/>
              </w:rPr>
            </w:pPr>
          </w:p>
          <w:p w14:paraId="1B20A293" w14:textId="0B07F294" w:rsidR="6FFB42EB" w:rsidRDefault="6FFB42EB" w:rsidP="6FFB42EB">
            <w:pPr>
              <w:rPr>
                <w:rFonts w:eastAsia="Arial"/>
                <w:color w:val="000000" w:themeColor="text1"/>
              </w:rPr>
            </w:pPr>
            <w:r w:rsidRPr="6FFB42EB">
              <w:rPr>
                <w:rFonts w:eastAsia="Arial"/>
                <w:color w:val="000000" w:themeColor="text1"/>
              </w:rPr>
              <w:t>-opisno zapažanje o realizaciji programa i osvrt na uspješnost izvedenog programa</w:t>
            </w:r>
          </w:p>
        </w:tc>
        <w:tc>
          <w:tcPr>
            <w:tcW w:w="6662" w:type="dxa"/>
            <w:gridSpan w:val="2"/>
            <w:tcBorders>
              <w:top w:val="single" w:sz="6" w:space="0" w:color="auto"/>
              <w:left w:val="single" w:sz="6" w:space="0" w:color="auto"/>
              <w:bottom w:val="single" w:sz="6" w:space="0" w:color="auto"/>
              <w:right w:val="single" w:sz="6" w:space="0" w:color="auto"/>
            </w:tcBorders>
          </w:tcPr>
          <w:p w14:paraId="24E51919" w14:textId="344C3560" w:rsidR="6FFB42EB" w:rsidRDefault="6FFB42EB" w:rsidP="6FFB42EB">
            <w:pPr>
              <w:rPr>
                <w:rFonts w:eastAsia="Arial"/>
                <w:color w:val="000000" w:themeColor="text1"/>
                <w:sz w:val="18"/>
                <w:szCs w:val="18"/>
              </w:rPr>
            </w:pPr>
            <w:r w:rsidRPr="6FFB42EB">
              <w:rPr>
                <w:rFonts w:eastAsia="Arial"/>
                <w:color w:val="000000" w:themeColor="text1"/>
                <w:sz w:val="18"/>
                <w:szCs w:val="18"/>
              </w:rPr>
              <w:t>Razina postignuća :</w:t>
            </w:r>
          </w:p>
          <w:p w14:paraId="1C1F6095" w14:textId="46272BD8" w:rsidR="6FFB42EB" w:rsidRDefault="0E3B683D" w:rsidP="00C724FD">
            <w:pPr>
              <w:pStyle w:val="Odlomakpopisa"/>
              <w:numPr>
                <w:ilvl w:val="0"/>
                <w:numId w:val="109"/>
              </w:numPr>
              <w:rPr>
                <w:rFonts w:eastAsia="Arial"/>
                <w:color w:val="000000" w:themeColor="text1"/>
                <w:sz w:val="18"/>
                <w:szCs w:val="18"/>
              </w:rPr>
            </w:pPr>
            <w:r w:rsidRPr="58623095">
              <w:rPr>
                <w:rFonts w:eastAsia="Arial"/>
                <w:color w:val="000000" w:themeColor="text1"/>
                <w:sz w:val="18"/>
                <w:szCs w:val="18"/>
              </w:rPr>
              <w:t>izvrsno</w:t>
            </w:r>
          </w:p>
          <w:p w14:paraId="59DF368E" w14:textId="6651ACF4" w:rsidR="6FFB42EB" w:rsidRDefault="0E3B683D" w:rsidP="00C724FD">
            <w:pPr>
              <w:pStyle w:val="Odlomakpopisa"/>
              <w:numPr>
                <w:ilvl w:val="0"/>
                <w:numId w:val="109"/>
              </w:numPr>
              <w:rPr>
                <w:rFonts w:eastAsia="Arial"/>
                <w:color w:val="000000" w:themeColor="text1"/>
                <w:sz w:val="18"/>
                <w:szCs w:val="18"/>
              </w:rPr>
            </w:pPr>
            <w:r w:rsidRPr="58623095">
              <w:rPr>
                <w:rFonts w:eastAsia="Arial"/>
                <w:color w:val="000000" w:themeColor="text1"/>
                <w:sz w:val="18"/>
                <w:szCs w:val="18"/>
              </w:rPr>
              <w:t>vrlo uspješno</w:t>
            </w:r>
          </w:p>
          <w:p w14:paraId="68B482BF" w14:textId="4E527A6E" w:rsidR="6FFB42EB" w:rsidRDefault="0E3B683D" w:rsidP="00C724FD">
            <w:pPr>
              <w:pStyle w:val="Odlomakpopisa"/>
              <w:numPr>
                <w:ilvl w:val="0"/>
                <w:numId w:val="109"/>
              </w:numPr>
              <w:rPr>
                <w:rFonts w:eastAsia="Arial"/>
                <w:color w:val="000000" w:themeColor="text1"/>
                <w:sz w:val="18"/>
                <w:szCs w:val="18"/>
              </w:rPr>
            </w:pPr>
            <w:r w:rsidRPr="58623095">
              <w:rPr>
                <w:rFonts w:eastAsia="Arial"/>
                <w:color w:val="000000" w:themeColor="text1"/>
                <w:sz w:val="18"/>
                <w:szCs w:val="18"/>
              </w:rPr>
              <w:t>uspješno</w:t>
            </w:r>
          </w:p>
          <w:p w14:paraId="11DB3833" w14:textId="144DC441" w:rsidR="6FFB42EB" w:rsidRDefault="0E3B683D" w:rsidP="00C724FD">
            <w:pPr>
              <w:pStyle w:val="Odlomakpopisa"/>
              <w:numPr>
                <w:ilvl w:val="0"/>
                <w:numId w:val="109"/>
              </w:numPr>
              <w:rPr>
                <w:rFonts w:eastAsia="Arial"/>
                <w:color w:val="000000" w:themeColor="text1"/>
                <w:sz w:val="18"/>
                <w:szCs w:val="18"/>
              </w:rPr>
            </w:pPr>
            <w:r w:rsidRPr="58623095">
              <w:rPr>
                <w:rFonts w:eastAsia="Arial"/>
                <w:color w:val="000000" w:themeColor="text1"/>
                <w:sz w:val="18"/>
                <w:szCs w:val="18"/>
              </w:rPr>
              <w:t>zadovoljavajuće</w:t>
            </w:r>
          </w:p>
          <w:p w14:paraId="65BFAF5F" w14:textId="0487C409" w:rsidR="6FFB42EB" w:rsidRDefault="0E3B683D" w:rsidP="00C724FD">
            <w:pPr>
              <w:pStyle w:val="Odlomakpopisa"/>
              <w:numPr>
                <w:ilvl w:val="0"/>
                <w:numId w:val="109"/>
              </w:numPr>
              <w:rPr>
                <w:rFonts w:eastAsia="Arial"/>
                <w:color w:val="000000" w:themeColor="text1"/>
                <w:sz w:val="18"/>
                <w:szCs w:val="18"/>
              </w:rPr>
            </w:pPr>
            <w:r w:rsidRPr="58623095">
              <w:rPr>
                <w:rFonts w:eastAsia="Arial"/>
                <w:color w:val="000000" w:themeColor="text1"/>
                <w:sz w:val="18"/>
                <w:szCs w:val="18"/>
              </w:rPr>
              <w:t>nezadovoljavajuće</w:t>
            </w:r>
          </w:p>
        </w:tc>
      </w:tr>
    </w:tbl>
    <w:p w14:paraId="76B9526F" w14:textId="6AC7CD17" w:rsidR="6FFB42EB" w:rsidRDefault="6FFB42EB" w:rsidP="6FFB42EB">
      <w:pPr>
        <w:tabs>
          <w:tab w:val="left" w:pos="1579"/>
        </w:tabs>
        <w:rPr>
          <w:color w:val="FF0000"/>
        </w:rPr>
      </w:pPr>
    </w:p>
    <w:tbl>
      <w:tblPr>
        <w:tblW w:w="10482" w:type="dxa"/>
        <w:tblLook w:val="04A0" w:firstRow="1" w:lastRow="0" w:firstColumn="1" w:lastColumn="0" w:noHBand="0" w:noVBand="1"/>
      </w:tblPr>
      <w:tblGrid>
        <w:gridCol w:w="3820"/>
        <w:gridCol w:w="2060"/>
        <w:gridCol w:w="4602"/>
      </w:tblGrid>
      <w:tr w:rsidR="6FFB42EB" w14:paraId="11894145" w14:textId="77777777" w:rsidTr="58623095">
        <w:trPr>
          <w:trHeight w:val="765"/>
        </w:trPr>
        <w:tc>
          <w:tcPr>
            <w:tcW w:w="3820"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Pr>
          <w:p w14:paraId="6157BB79" w14:textId="22837312" w:rsidR="6FFB42EB" w:rsidRDefault="6FFB42EB" w:rsidP="6FFB42EB">
            <w:pPr>
              <w:rPr>
                <w:color w:val="000000" w:themeColor="text1"/>
              </w:rPr>
            </w:pPr>
            <w:r w:rsidRPr="6FFB42EB">
              <w:rPr>
                <w:b/>
                <w:bCs/>
                <w:color w:val="000000" w:themeColor="text1"/>
              </w:rPr>
              <w:t>NAZIV AKTIVNOSTI/ PROGRAMA/PROJEKTA</w:t>
            </w:r>
            <w:r w:rsidRPr="6FFB42EB">
              <w:rPr>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F528A78" w14:textId="3E1771BE" w:rsidR="6FFB42EB" w:rsidRDefault="6FFB42EB" w:rsidP="6FFB42EB">
            <w:pPr>
              <w:jc w:val="center"/>
              <w:rPr>
                <w:color w:val="000000" w:themeColor="text1"/>
              </w:rPr>
            </w:pPr>
            <w:r w:rsidRPr="6FFB42EB">
              <w:rPr>
                <w:b/>
                <w:bCs/>
                <w:color w:val="000000" w:themeColor="text1"/>
              </w:rPr>
              <w:t>INA - SVIRANJE 1.B</w:t>
            </w:r>
          </w:p>
        </w:tc>
      </w:tr>
      <w:tr w:rsidR="6FFB42EB" w14:paraId="21D984EF" w14:textId="77777777" w:rsidTr="58623095">
        <w:trPr>
          <w:trHeight w:val="615"/>
        </w:trPr>
        <w:tc>
          <w:tcPr>
            <w:tcW w:w="3820"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07C2232E" w14:textId="257676CB" w:rsidR="6FFB42EB" w:rsidRDefault="6FFB42EB" w:rsidP="6FFB42EB">
            <w:pPr>
              <w:rPr>
                <w:color w:val="000000" w:themeColor="text1"/>
              </w:rPr>
            </w:pPr>
            <w:r w:rsidRPr="6FFB42EB">
              <w:rPr>
                <w:b/>
                <w:bCs/>
                <w:color w:val="000000" w:themeColor="text1"/>
              </w:rPr>
              <w:t>NAMJENA AKTIVNOSTI/ PROGRAMA / PROJEKTA</w:t>
            </w:r>
            <w:r w:rsidRPr="6FFB42EB">
              <w:rPr>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033B03" w14:textId="6811E747" w:rsidR="6FFB42EB" w:rsidRDefault="6FFB42EB" w:rsidP="6FFB42EB">
            <w:pPr>
              <w:rPr>
                <w:rFonts w:eastAsia="Segoe UI"/>
                <w:color w:val="000000" w:themeColor="text1"/>
                <w:sz w:val="20"/>
                <w:szCs w:val="20"/>
              </w:rPr>
            </w:pPr>
            <w:r w:rsidRPr="6FFB42EB">
              <w:rPr>
                <w:rFonts w:eastAsia="Segoe UI"/>
                <w:color w:val="000000" w:themeColor="text1"/>
                <w:sz w:val="20"/>
                <w:szCs w:val="20"/>
              </w:rPr>
              <w:t>Kreativnim izražavanjem unaprijediti i osvijestiti domenu sviranja kao sastavno područje predmeta Glazbene kulture koji je premalo zastupljen u redovnoj nastavi.</w:t>
            </w:r>
          </w:p>
        </w:tc>
      </w:tr>
      <w:tr w:rsidR="6FFB42EB" w14:paraId="0D7ADFAB" w14:textId="77777777" w:rsidTr="58623095">
        <w:trPr>
          <w:trHeight w:val="1440"/>
        </w:trPr>
        <w:tc>
          <w:tcPr>
            <w:tcW w:w="3820"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1AAD4E85" w14:textId="62D34116" w:rsidR="6FFB42EB" w:rsidRDefault="6FFB42EB" w:rsidP="6FFB42EB">
            <w:pPr>
              <w:rPr>
                <w:color w:val="000000" w:themeColor="text1"/>
              </w:rPr>
            </w:pPr>
            <w:r w:rsidRPr="6FFB42EB">
              <w:rPr>
                <w:b/>
                <w:bCs/>
                <w:color w:val="000000" w:themeColor="text1"/>
              </w:rPr>
              <w:t>CILJEVI PLANA I PROGRAMA</w:t>
            </w:r>
            <w:r w:rsidRPr="6FFB42EB">
              <w:rPr>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B79B33" w14:textId="43F4B3FD"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Razvija sliku o sebi.</w:t>
            </w:r>
          </w:p>
          <w:p w14:paraId="498A68F9" w14:textId="76EB1EB2"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Prepoznaje i uvažava potrebe i osjećaje drugih.</w:t>
            </w:r>
          </w:p>
          <w:p w14:paraId="5B5A4D84" w14:textId="452807EF"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Razvija komunikacijske kompetencije.</w:t>
            </w:r>
          </w:p>
          <w:p w14:paraId="2F748F66" w14:textId="6C3CDDAB"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Pridonosi skupini.</w:t>
            </w:r>
          </w:p>
          <w:p w14:paraId="319D5CE5" w14:textId="008A12A9" w:rsidR="6FFB42EB" w:rsidRDefault="6FFB42EB" w:rsidP="6FFB42EB">
            <w:pPr>
              <w:rPr>
                <w:color w:val="000000" w:themeColor="text1"/>
                <w:sz w:val="20"/>
                <w:szCs w:val="20"/>
              </w:rPr>
            </w:pPr>
          </w:p>
          <w:p w14:paraId="27A2A45C" w14:textId="6C11AB8A"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Sudjeluje u zajedničkom radu u razredu.</w:t>
            </w:r>
          </w:p>
          <w:p w14:paraId="0040565E" w14:textId="3A84B7E8"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Promiče solidarnost u razredu.</w:t>
            </w:r>
          </w:p>
          <w:p w14:paraId="1F89CB5B" w14:textId="6882C2CC" w:rsidR="6FFB42EB" w:rsidRDefault="6FFB42EB" w:rsidP="6FFB42EB">
            <w:pPr>
              <w:rPr>
                <w:color w:val="000000" w:themeColor="text1"/>
                <w:sz w:val="20"/>
                <w:szCs w:val="20"/>
              </w:rPr>
            </w:pPr>
          </w:p>
          <w:p w14:paraId="38F1318F" w14:textId="60C112A4"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Učenik uz pomoć učitelja traži nove informacije iz različitih izvora i uspješno ih primjenjuje pri rješavanju problema.</w:t>
            </w:r>
          </w:p>
          <w:p w14:paraId="027BE9F7" w14:textId="56786627"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Učenik se koristi jednostavnim strategijama učenja i rješava probleme u svim područjima učenja uz pomoć učitelja.</w:t>
            </w:r>
          </w:p>
          <w:p w14:paraId="71968A40" w14:textId="68E8440E"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Učenik oblikuje i izražava svoje misli i osjećaje.</w:t>
            </w:r>
          </w:p>
          <w:p w14:paraId="194A9A52" w14:textId="12D75BB6"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Na poticaj i uz pomoć učitelja učenik određuje cilj učenja i odabire pristup učenju.</w:t>
            </w:r>
          </w:p>
          <w:p w14:paraId="7925F3A8" w14:textId="646B2EB5"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Na poticaj i uz pomoć učitelja prati svoje učenje.</w:t>
            </w:r>
          </w:p>
          <w:p w14:paraId="6EB92FF3" w14:textId="23108461"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Učenik ostvaruje dobru komunikaciju s drugima, uspješno surađuje u različitim situacijama i spreman je zatražiti i ponuditi pomoć.</w:t>
            </w:r>
          </w:p>
          <w:p w14:paraId="457387A9" w14:textId="38763307" w:rsidR="6FFB42EB" w:rsidRDefault="6FFB42EB" w:rsidP="6FFB42EB">
            <w:pPr>
              <w:rPr>
                <w:color w:val="000000" w:themeColor="text1"/>
                <w:sz w:val="20"/>
                <w:szCs w:val="20"/>
              </w:rPr>
            </w:pPr>
          </w:p>
          <w:p w14:paraId="32676848" w14:textId="2978B70E" w:rsidR="6FFB42EB" w:rsidRDefault="0E3B683D" w:rsidP="00C724FD">
            <w:pPr>
              <w:pStyle w:val="Odlomakpopisa"/>
              <w:numPr>
                <w:ilvl w:val="0"/>
                <w:numId w:val="108"/>
              </w:numPr>
              <w:spacing w:after="160"/>
              <w:rPr>
                <w:color w:val="000000" w:themeColor="text1"/>
                <w:sz w:val="20"/>
                <w:szCs w:val="20"/>
              </w:rPr>
            </w:pPr>
            <w:r w:rsidRPr="58623095">
              <w:rPr>
                <w:color w:val="000000" w:themeColor="text1"/>
                <w:sz w:val="20"/>
                <w:szCs w:val="20"/>
              </w:rPr>
              <w:t>Prepoznaje svoje mjesto i povezanost s drugima u zajednici.</w:t>
            </w:r>
          </w:p>
        </w:tc>
      </w:tr>
      <w:tr w:rsidR="6FFB42EB" w14:paraId="7E759B19" w14:textId="77777777" w:rsidTr="58623095">
        <w:trPr>
          <w:trHeight w:val="3045"/>
        </w:trPr>
        <w:tc>
          <w:tcPr>
            <w:tcW w:w="3820"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23F9990E" w14:textId="5F3D2BAC" w:rsidR="6FFB42EB" w:rsidRDefault="6FFB42EB" w:rsidP="6FFB42EB">
            <w:pPr>
              <w:rPr>
                <w:color w:val="000000" w:themeColor="text1"/>
              </w:rPr>
            </w:pPr>
            <w:r w:rsidRPr="6FFB42EB">
              <w:rPr>
                <w:b/>
                <w:bCs/>
                <w:color w:val="000000" w:themeColor="text1"/>
              </w:rPr>
              <w:t>ISHODI PLANA I PROGRAMA</w:t>
            </w:r>
            <w:r w:rsidRPr="6FFB42EB">
              <w:rPr>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F2FB02" w14:textId="76696DD2" w:rsidR="6FFB42EB" w:rsidRDefault="0E3B683D" w:rsidP="00C724FD">
            <w:pPr>
              <w:pStyle w:val="Odlomakpopisa"/>
              <w:numPr>
                <w:ilvl w:val="0"/>
                <w:numId w:val="107"/>
              </w:numPr>
              <w:spacing w:after="160"/>
              <w:rPr>
                <w:color w:val="000000" w:themeColor="text1"/>
                <w:sz w:val="20"/>
                <w:szCs w:val="20"/>
              </w:rPr>
            </w:pPr>
            <w:r w:rsidRPr="58623095">
              <w:rPr>
                <w:color w:val="000000" w:themeColor="text1"/>
                <w:sz w:val="20"/>
                <w:szCs w:val="20"/>
              </w:rPr>
              <w:t>Učenik sudjeluje u zajedničkoj izvedbi glazbe</w:t>
            </w:r>
          </w:p>
          <w:p w14:paraId="33A319EA" w14:textId="6CA6C5CF" w:rsidR="6FFB42EB" w:rsidRDefault="0E3B683D" w:rsidP="00C724FD">
            <w:pPr>
              <w:pStyle w:val="Odlomakpopisa"/>
              <w:numPr>
                <w:ilvl w:val="0"/>
                <w:numId w:val="107"/>
              </w:numPr>
              <w:spacing w:after="160"/>
              <w:rPr>
                <w:color w:val="000000" w:themeColor="text1"/>
                <w:sz w:val="20"/>
                <w:szCs w:val="20"/>
              </w:rPr>
            </w:pPr>
            <w:r w:rsidRPr="58623095">
              <w:rPr>
                <w:color w:val="000000" w:themeColor="text1"/>
                <w:sz w:val="20"/>
                <w:szCs w:val="20"/>
              </w:rPr>
              <w:t>Učenik pjeva/izvodi pjesme i brojalice.</w:t>
            </w:r>
          </w:p>
          <w:p w14:paraId="3A5C20DA" w14:textId="71374227" w:rsidR="6FFB42EB" w:rsidRDefault="0E3B683D" w:rsidP="00C724FD">
            <w:pPr>
              <w:pStyle w:val="Odlomakpopisa"/>
              <w:numPr>
                <w:ilvl w:val="0"/>
                <w:numId w:val="107"/>
              </w:numPr>
              <w:spacing w:after="160"/>
              <w:rPr>
                <w:color w:val="000000" w:themeColor="text1"/>
                <w:sz w:val="20"/>
                <w:szCs w:val="20"/>
              </w:rPr>
            </w:pPr>
            <w:r w:rsidRPr="58623095">
              <w:rPr>
                <w:color w:val="000000" w:themeColor="text1"/>
                <w:sz w:val="20"/>
                <w:szCs w:val="20"/>
              </w:rPr>
              <w:t>Učenik izvodi glazbene igre uz pjevanje, slušanje glazbe i pokret uz glazbu.</w:t>
            </w:r>
          </w:p>
          <w:p w14:paraId="129A9282" w14:textId="127D1862" w:rsidR="6FFB42EB" w:rsidRDefault="0E3B683D" w:rsidP="00C724FD">
            <w:pPr>
              <w:pStyle w:val="Odlomakpopisa"/>
              <w:numPr>
                <w:ilvl w:val="0"/>
                <w:numId w:val="107"/>
              </w:numPr>
              <w:spacing w:after="160"/>
              <w:rPr>
                <w:color w:val="000000" w:themeColor="text1"/>
                <w:sz w:val="20"/>
                <w:szCs w:val="20"/>
              </w:rPr>
            </w:pPr>
            <w:r w:rsidRPr="58623095">
              <w:rPr>
                <w:color w:val="000000" w:themeColor="text1"/>
                <w:sz w:val="20"/>
                <w:szCs w:val="20"/>
              </w:rPr>
              <w:t>Učenik stvara/improvizira melodijske i ritamske cjeline te svira uz pjesme/brojalice koje izvodi.</w:t>
            </w:r>
          </w:p>
        </w:tc>
      </w:tr>
      <w:tr w:rsidR="6FFB42EB" w14:paraId="0DD095B7" w14:textId="77777777" w:rsidTr="58623095">
        <w:trPr>
          <w:trHeight w:val="705"/>
        </w:trPr>
        <w:tc>
          <w:tcPr>
            <w:tcW w:w="3820"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vAlign w:val="center"/>
          </w:tcPr>
          <w:p w14:paraId="29B025FF" w14:textId="407CFA4E" w:rsidR="6FFB42EB" w:rsidRDefault="6FFB42EB" w:rsidP="6FFB42EB">
            <w:pPr>
              <w:rPr>
                <w:color w:val="000000" w:themeColor="text1"/>
              </w:rPr>
            </w:pPr>
            <w:r w:rsidRPr="6FFB42EB">
              <w:rPr>
                <w:b/>
                <w:bCs/>
                <w:color w:val="000000" w:themeColor="text1"/>
              </w:rPr>
              <w:t>NOSITELJ AKTIVNOSTI</w:t>
            </w:r>
            <w:r w:rsidRPr="6FFB42EB">
              <w:rPr>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B27CC8" w14:textId="2BEEF721" w:rsidR="6FFB42EB" w:rsidRDefault="6FFB42EB" w:rsidP="6FFB42EB">
            <w:pPr>
              <w:rPr>
                <w:color w:val="000000" w:themeColor="text1"/>
                <w:sz w:val="20"/>
                <w:szCs w:val="20"/>
              </w:rPr>
            </w:pPr>
            <w:r w:rsidRPr="6FFB42EB">
              <w:rPr>
                <w:color w:val="000000" w:themeColor="text1"/>
                <w:sz w:val="20"/>
                <w:szCs w:val="20"/>
              </w:rPr>
              <w:t> Biljana Galeta i učenici 1.b razreda</w:t>
            </w:r>
          </w:p>
        </w:tc>
      </w:tr>
      <w:tr w:rsidR="6FFB42EB" w14:paraId="53AF3275" w14:textId="77777777" w:rsidTr="00D92C39">
        <w:trPr>
          <w:trHeight w:val="675"/>
        </w:trPr>
        <w:tc>
          <w:tcPr>
            <w:tcW w:w="3820" w:type="dxa"/>
            <w:tcBorders>
              <w:top w:val="single" w:sz="6" w:space="0" w:color="000000" w:themeColor="text1"/>
              <w:left w:val="single" w:sz="6" w:space="0" w:color="000000" w:themeColor="text1"/>
              <w:bottom w:val="single" w:sz="4" w:space="0" w:color="auto"/>
              <w:right w:val="nil"/>
            </w:tcBorders>
            <w:shd w:val="clear" w:color="auto" w:fill="FFFFFF" w:themeFill="background1"/>
            <w:vAlign w:val="center"/>
          </w:tcPr>
          <w:p w14:paraId="744817A9" w14:textId="34AB59C4" w:rsidR="6FFB42EB" w:rsidRDefault="6FFB42EB" w:rsidP="6FFB42EB">
            <w:pPr>
              <w:rPr>
                <w:color w:val="000000" w:themeColor="text1"/>
              </w:rPr>
            </w:pPr>
            <w:r w:rsidRPr="6FFB42EB">
              <w:rPr>
                <w:b/>
                <w:bCs/>
                <w:color w:val="000000" w:themeColor="text1"/>
              </w:rPr>
              <w:t>KORISNICI AKTIVNOSTI</w:t>
            </w:r>
            <w:r w:rsidRPr="6FFB42EB">
              <w:rPr>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20F3F1" w14:textId="381B3D4E" w:rsidR="6FFB42EB" w:rsidRDefault="6FFB42EB" w:rsidP="6FFB42EB">
            <w:pPr>
              <w:rPr>
                <w:color w:val="000000" w:themeColor="text1"/>
                <w:sz w:val="20"/>
                <w:szCs w:val="20"/>
              </w:rPr>
            </w:pPr>
            <w:r w:rsidRPr="6FFB42EB">
              <w:rPr>
                <w:color w:val="000000" w:themeColor="text1"/>
                <w:sz w:val="20"/>
                <w:szCs w:val="20"/>
              </w:rPr>
              <w:t> Učenici 1.b razreda</w:t>
            </w:r>
          </w:p>
        </w:tc>
      </w:tr>
      <w:tr w:rsidR="6FFB42EB" w14:paraId="35ADEB81" w14:textId="77777777" w:rsidTr="58623095">
        <w:trPr>
          <w:trHeight w:val="1395"/>
        </w:trPr>
        <w:tc>
          <w:tcPr>
            <w:tcW w:w="3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06BB494" w14:textId="17721B0E" w:rsidR="6FFB42EB" w:rsidRDefault="6FFB42EB" w:rsidP="6FFB42EB">
            <w:pPr>
              <w:rPr>
                <w:color w:val="000000" w:themeColor="text1"/>
              </w:rPr>
            </w:pPr>
            <w:r w:rsidRPr="6FFB42EB">
              <w:rPr>
                <w:b/>
                <w:bCs/>
                <w:color w:val="000000" w:themeColor="text1"/>
              </w:rPr>
              <w:t>NAČIN REALIZACIJE AKTIVNOSTI / PROGRAMA</w:t>
            </w:r>
            <w:r w:rsidRPr="6FFB42EB">
              <w:rPr>
                <w:color w:val="000000" w:themeColor="text1"/>
              </w:rPr>
              <w:t> </w:t>
            </w:r>
          </w:p>
          <w:p w14:paraId="6B25B000" w14:textId="60C2A84A" w:rsidR="6FFB42EB" w:rsidRDefault="6FFB42EB" w:rsidP="6FFB42EB">
            <w:pPr>
              <w:rPr>
                <w:color w:val="000000" w:themeColor="text1"/>
              </w:rPr>
            </w:pPr>
            <w:r w:rsidRPr="6FFB42EB">
              <w:rPr>
                <w:color w:val="000000" w:themeColor="text1"/>
              </w:rPr>
              <w:t> </w:t>
            </w:r>
          </w:p>
        </w:tc>
        <w:tc>
          <w:tcPr>
            <w:tcW w:w="2060" w:type="dxa"/>
            <w:tcBorders>
              <w:top w:val="single" w:sz="6" w:space="0" w:color="000000" w:themeColor="text1"/>
              <w:left w:val="single" w:sz="4" w:space="0" w:color="auto"/>
              <w:bottom w:val="single" w:sz="6" w:space="0" w:color="000000" w:themeColor="text1"/>
              <w:right w:val="nil"/>
            </w:tcBorders>
          </w:tcPr>
          <w:p w14:paraId="70259FCD" w14:textId="12FE972C" w:rsidR="6FFB42EB" w:rsidRDefault="6FFB42EB" w:rsidP="6FFB42EB">
            <w:pPr>
              <w:rPr>
                <w:color w:val="000000" w:themeColor="text1"/>
                <w:sz w:val="20"/>
                <w:szCs w:val="20"/>
              </w:rPr>
            </w:pPr>
            <w:r w:rsidRPr="6FFB42EB">
              <w:rPr>
                <w:b/>
                <w:bCs/>
                <w:color w:val="000000" w:themeColor="text1"/>
                <w:sz w:val="20"/>
                <w:szCs w:val="20"/>
              </w:rPr>
              <w:t>SADRŽAJI</w:t>
            </w:r>
            <w:r w:rsidRPr="6FFB42EB">
              <w:rPr>
                <w:color w:val="000000" w:themeColor="text1"/>
                <w:sz w:val="20"/>
                <w:szCs w:val="20"/>
              </w:rPr>
              <w:t> </w:t>
            </w:r>
          </w:p>
          <w:p w14:paraId="42CBAC1F" w14:textId="218136A9" w:rsidR="6FFB42EB" w:rsidRDefault="6FFB42EB" w:rsidP="6FFB42EB">
            <w:pPr>
              <w:rPr>
                <w:color w:val="000000" w:themeColor="text1"/>
                <w:sz w:val="20"/>
                <w:szCs w:val="20"/>
              </w:rPr>
            </w:pPr>
            <w:r w:rsidRPr="6FFB42EB">
              <w:rPr>
                <w:color w:val="000000" w:themeColor="text1"/>
                <w:sz w:val="20"/>
                <w:szCs w:val="20"/>
              </w:rPr>
              <w:t> </w:t>
            </w:r>
          </w:p>
          <w:p w14:paraId="73CC45E6" w14:textId="3B834D1E" w:rsidR="6FFB42EB" w:rsidRDefault="6FFB42EB" w:rsidP="6FFB42EB">
            <w:pPr>
              <w:rPr>
                <w:color w:val="000000" w:themeColor="text1"/>
                <w:sz w:val="20"/>
                <w:szCs w:val="20"/>
              </w:rPr>
            </w:pPr>
            <w:r w:rsidRPr="6FFB42EB">
              <w:rPr>
                <w:color w:val="000000" w:themeColor="text1"/>
                <w:sz w:val="20"/>
                <w:szCs w:val="20"/>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C721D5" w14:textId="7B575900" w:rsidR="6FFB42EB" w:rsidRDefault="6FFB42EB" w:rsidP="6FFB42EB">
            <w:pPr>
              <w:rPr>
                <w:rFonts w:eastAsia="Calibri"/>
                <w:color w:val="000000" w:themeColor="text1"/>
                <w:sz w:val="20"/>
                <w:szCs w:val="20"/>
              </w:rPr>
            </w:pPr>
            <w:r w:rsidRPr="6FFB42EB">
              <w:rPr>
                <w:color w:val="000000" w:themeColor="text1"/>
                <w:sz w:val="20"/>
                <w:szCs w:val="20"/>
              </w:rPr>
              <w:t> </w:t>
            </w:r>
            <w:r w:rsidRPr="6FFB42EB">
              <w:rPr>
                <w:rFonts w:eastAsia="Calibri"/>
                <w:color w:val="000000" w:themeColor="text1"/>
                <w:sz w:val="20"/>
                <w:szCs w:val="20"/>
              </w:rPr>
              <w:t>Iš, iš, iš, ja sam mali miš</w:t>
            </w:r>
          </w:p>
          <w:p w14:paraId="481FD6E8" w14:textId="2DDDFC04" w:rsidR="6FFB42EB" w:rsidRDefault="6FFB42EB" w:rsidP="6FFB42EB">
            <w:pPr>
              <w:rPr>
                <w:rFonts w:eastAsia="Calibri"/>
                <w:color w:val="000000" w:themeColor="text1"/>
                <w:sz w:val="20"/>
                <w:szCs w:val="20"/>
              </w:rPr>
            </w:pPr>
          </w:p>
          <w:p w14:paraId="06AD2B3A" w14:textId="022BC28A"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En den dore, En ten tini</w:t>
            </w:r>
          </w:p>
          <w:p w14:paraId="471036C3" w14:textId="75B78DBA"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Jesen</w:t>
            </w:r>
          </w:p>
          <w:p w14:paraId="3F8178BE" w14:textId="03DA08F9"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Djed i baka</w:t>
            </w:r>
          </w:p>
          <w:p w14:paraId="53FA0511" w14:textId="7728DD96"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Himna prvoškolaca</w:t>
            </w:r>
          </w:p>
          <w:p w14:paraId="735A631F" w14:textId="5060169A"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Vučja želja</w:t>
            </w:r>
          </w:p>
          <w:p w14:paraId="0244BFFD" w14:textId="6B80CB59"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Klavir</w:t>
            </w:r>
          </w:p>
          <w:p w14:paraId="670907E8" w14:textId="21089AF8"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Kišica</w:t>
            </w:r>
          </w:p>
          <w:p w14:paraId="4BEC0477" w14:textId="34562872"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Semafor</w:t>
            </w:r>
          </w:p>
          <w:p w14:paraId="1A716AD0" w14:textId="06DD4A6A"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Ja posijah repu</w:t>
            </w:r>
          </w:p>
          <w:p w14:paraId="1D783D58" w14:textId="19389686"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Mi smo djeca vesela</w:t>
            </w:r>
          </w:p>
          <w:p w14:paraId="18FB3E52" w14:textId="11D0F05F"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Improviziranje melodijskih i ritamskih     cjelina – glazbena kreativnost</w:t>
            </w:r>
          </w:p>
          <w:p w14:paraId="26923021" w14:textId="4556D592"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Sveti Niko</w:t>
            </w:r>
          </w:p>
          <w:p w14:paraId="607A79A6" w14:textId="406C7950"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Pahuljice</w:t>
            </w:r>
          </w:p>
          <w:p w14:paraId="27FA6B03" w14:textId="360EE69E"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Spavaj mali Božiću</w:t>
            </w:r>
          </w:p>
          <w:p w14:paraId="213682CA" w14:textId="144924B4"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Kalendara</w:t>
            </w:r>
          </w:p>
          <w:p w14:paraId="116881A3" w14:textId="28D66817"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Dijete pjeva</w:t>
            </w:r>
          </w:p>
          <w:p w14:paraId="03812695" w14:textId="5A8395D0"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Tika- taka</w:t>
            </w:r>
          </w:p>
          <w:p w14:paraId="74C7954B" w14:textId="10E95CA3"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Muzikaš</w:t>
            </w:r>
          </w:p>
          <w:p w14:paraId="64D3B054" w14:textId="76545648"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Teče, teče bistra voda</w:t>
            </w:r>
          </w:p>
          <w:p w14:paraId="67213B9D" w14:textId="2F9E3762"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Veseljak</w:t>
            </w:r>
          </w:p>
          <w:p w14:paraId="2FBE0E10" w14:textId="212AA156"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Pjevaj mi pjevaj, sokole</w:t>
            </w:r>
          </w:p>
          <w:p w14:paraId="17F63C31" w14:textId="5D986C89"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Kad si sretan</w:t>
            </w:r>
          </w:p>
          <w:p w14:paraId="331C2EAB" w14:textId="0A1DB802"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Plava uspavanka</w:t>
            </w:r>
          </w:p>
          <w:p w14:paraId="7B4C71A5" w14:textId="52F65DEA"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Sviranje naučenih pjesama</w:t>
            </w:r>
          </w:p>
          <w:p w14:paraId="46023F2F" w14:textId="5E7AD4DE"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Zvončić u proljeće</w:t>
            </w:r>
          </w:p>
          <w:p w14:paraId="0FEB6686" w14:textId="58A82676"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Zeko pleše</w:t>
            </w:r>
          </w:p>
          <w:p w14:paraId="7EA168CA" w14:textId="2E15293E"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Hoki poki</w:t>
            </w:r>
          </w:p>
          <w:p w14:paraId="0C1022D8" w14:textId="0726674C"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Čestitka majci</w:t>
            </w:r>
          </w:p>
          <w:p w14:paraId="098973AD" w14:textId="5762FAE1"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Združena slova </w:t>
            </w:r>
          </w:p>
          <w:p w14:paraId="0C91ABAD" w14:textId="1D6A266D"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U Zagrebu je kućica</w:t>
            </w:r>
          </w:p>
          <w:p w14:paraId="6896CAB8" w14:textId="506F22ED"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Pliva riba</w:t>
            </w:r>
          </w:p>
          <w:p w14:paraId="0990D397" w14:textId="52457A7A"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Improviziranje melodijskih i ritamskih cjelina – glazbena kreativnost</w:t>
            </w:r>
          </w:p>
          <w:p w14:paraId="6931B8D1" w14:textId="7C0BA401"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Abeceda</w:t>
            </w:r>
          </w:p>
          <w:p w14:paraId="5C36AED3" w14:textId="67FBD8F1"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Sviranje naučenih pjesama</w:t>
            </w:r>
          </w:p>
          <w:p w14:paraId="30312805" w14:textId="7859172A"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w:t>
            </w:r>
          </w:p>
          <w:p w14:paraId="372A2202" w14:textId="1F51563B" w:rsidR="6FFB42EB" w:rsidRDefault="6FFB42EB" w:rsidP="6FFB42EB">
            <w:pPr>
              <w:spacing w:line="259" w:lineRule="auto"/>
              <w:rPr>
                <w:rFonts w:eastAsia="Calibri"/>
                <w:color w:val="000000" w:themeColor="text1"/>
                <w:sz w:val="20"/>
                <w:szCs w:val="20"/>
              </w:rPr>
            </w:pPr>
            <w:r w:rsidRPr="6FFB42EB">
              <w:rPr>
                <w:rFonts w:eastAsia="Calibri"/>
                <w:color w:val="000000" w:themeColor="text1"/>
                <w:sz w:val="20"/>
                <w:szCs w:val="20"/>
              </w:rPr>
              <w:t xml:space="preserve">  </w:t>
            </w:r>
          </w:p>
          <w:p w14:paraId="261E5B05" w14:textId="05E58771" w:rsidR="6FFB42EB" w:rsidRDefault="6FFB42EB" w:rsidP="6FFB42EB">
            <w:pPr>
              <w:spacing w:line="259" w:lineRule="auto"/>
              <w:rPr>
                <w:rFonts w:eastAsia="Calibri"/>
                <w:color w:val="000000" w:themeColor="text1"/>
                <w:sz w:val="20"/>
                <w:szCs w:val="20"/>
              </w:rPr>
            </w:pPr>
          </w:p>
          <w:p w14:paraId="72E56E9A" w14:textId="72B4F4E1" w:rsidR="6FFB42EB" w:rsidRDefault="6FFB42EB" w:rsidP="6FFB42EB">
            <w:pPr>
              <w:rPr>
                <w:rFonts w:eastAsia="Segoe UI"/>
                <w:color w:val="000000" w:themeColor="text1"/>
                <w:sz w:val="20"/>
                <w:szCs w:val="20"/>
              </w:rPr>
            </w:pPr>
          </w:p>
        </w:tc>
      </w:tr>
      <w:tr w:rsidR="6FFB42EB" w14:paraId="66BBB3AF" w14:textId="77777777" w:rsidTr="00D92C39">
        <w:trPr>
          <w:trHeight w:val="435"/>
        </w:trPr>
        <w:tc>
          <w:tcPr>
            <w:tcW w:w="3820" w:type="dxa"/>
            <w:vMerge/>
            <w:tcBorders>
              <w:top w:val="single" w:sz="4" w:space="0" w:color="auto"/>
              <w:left w:val="single" w:sz="4" w:space="0" w:color="auto"/>
              <w:bottom w:val="single" w:sz="4" w:space="0" w:color="auto"/>
            </w:tcBorders>
          </w:tcPr>
          <w:p w14:paraId="21772371" w14:textId="77777777" w:rsidR="00B82CE5" w:rsidRDefault="00B82CE5"/>
        </w:tc>
        <w:tc>
          <w:tcPr>
            <w:tcW w:w="2060" w:type="dxa"/>
            <w:tcBorders>
              <w:top w:val="single" w:sz="6" w:space="0" w:color="000000" w:themeColor="text1"/>
              <w:left w:val="single" w:sz="4" w:space="0" w:color="auto"/>
              <w:bottom w:val="single" w:sz="6" w:space="0" w:color="000000" w:themeColor="text1"/>
              <w:right w:val="nil"/>
            </w:tcBorders>
          </w:tcPr>
          <w:p w14:paraId="4CB1D111" w14:textId="466FCC61" w:rsidR="6FFB42EB" w:rsidRDefault="6FFB42EB" w:rsidP="6FFB42EB">
            <w:pPr>
              <w:rPr>
                <w:color w:val="000000" w:themeColor="text1"/>
                <w:sz w:val="20"/>
                <w:szCs w:val="20"/>
              </w:rPr>
            </w:pPr>
            <w:r w:rsidRPr="6FFB42EB">
              <w:rPr>
                <w:b/>
                <w:bCs/>
                <w:color w:val="000000" w:themeColor="text1"/>
                <w:sz w:val="20"/>
                <w:szCs w:val="20"/>
              </w:rPr>
              <w:t>SOCIOLOŠKI OBLICI RADA</w:t>
            </w:r>
            <w:r w:rsidRPr="6FFB42EB">
              <w:rPr>
                <w:color w:val="000000" w:themeColor="text1"/>
                <w:sz w:val="20"/>
                <w:szCs w:val="20"/>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D4E8B" w14:textId="49757983" w:rsidR="6FFB42EB" w:rsidRDefault="6FFB42EB" w:rsidP="6FFB42EB">
            <w:pPr>
              <w:rPr>
                <w:rFonts w:eastAsia="Segoe UI"/>
                <w:color w:val="000000" w:themeColor="text1"/>
                <w:sz w:val="20"/>
                <w:szCs w:val="20"/>
              </w:rPr>
            </w:pPr>
            <w:r w:rsidRPr="6FFB42EB">
              <w:rPr>
                <w:rFonts w:eastAsia="Segoe UI"/>
                <w:color w:val="000000" w:themeColor="text1"/>
                <w:sz w:val="20"/>
                <w:szCs w:val="20"/>
              </w:rPr>
              <w:t>-frontalni</w:t>
            </w:r>
          </w:p>
          <w:p w14:paraId="152BD342" w14:textId="7779BFE9" w:rsidR="6FFB42EB" w:rsidRDefault="6FFB42EB" w:rsidP="6FFB42EB">
            <w:pPr>
              <w:rPr>
                <w:rFonts w:eastAsia="Segoe UI"/>
                <w:color w:val="000000" w:themeColor="text1"/>
                <w:sz w:val="20"/>
                <w:szCs w:val="20"/>
              </w:rPr>
            </w:pPr>
            <w:r w:rsidRPr="6FFB42EB">
              <w:rPr>
                <w:rFonts w:eastAsia="Segoe UI"/>
                <w:color w:val="000000" w:themeColor="text1"/>
                <w:sz w:val="20"/>
                <w:szCs w:val="20"/>
              </w:rPr>
              <w:t>-skupni</w:t>
            </w:r>
          </w:p>
          <w:p w14:paraId="7D7CD7E5" w14:textId="241A7725" w:rsidR="6FFB42EB" w:rsidRDefault="6FFB42EB" w:rsidP="6FFB42EB">
            <w:pPr>
              <w:rPr>
                <w:rFonts w:eastAsia="Segoe UI"/>
                <w:color w:val="000000" w:themeColor="text1"/>
                <w:sz w:val="20"/>
                <w:szCs w:val="20"/>
              </w:rPr>
            </w:pPr>
            <w:r w:rsidRPr="6FFB42EB">
              <w:rPr>
                <w:rFonts w:eastAsia="Segoe UI"/>
                <w:color w:val="000000" w:themeColor="text1"/>
                <w:sz w:val="20"/>
                <w:szCs w:val="20"/>
              </w:rPr>
              <w:t>- individualni</w:t>
            </w:r>
          </w:p>
          <w:p w14:paraId="66711833" w14:textId="2120B769" w:rsidR="6FFB42EB" w:rsidRDefault="6FFB42EB" w:rsidP="6FFB42EB">
            <w:pPr>
              <w:rPr>
                <w:color w:val="000000" w:themeColor="text1"/>
                <w:sz w:val="20"/>
                <w:szCs w:val="20"/>
              </w:rPr>
            </w:pPr>
            <w:r w:rsidRPr="6FFB42EB">
              <w:rPr>
                <w:color w:val="000000" w:themeColor="text1"/>
                <w:sz w:val="20"/>
                <w:szCs w:val="20"/>
              </w:rPr>
              <w:t> </w:t>
            </w:r>
          </w:p>
        </w:tc>
      </w:tr>
      <w:tr w:rsidR="6FFB42EB" w14:paraId="4BAE4086" w14:textId="77777777" w:rsidTr="00D92C39">
        <w:trPr>
          <w:trHeight w:val="540"/>
        </w:trPr>
        <w:tc>
          <w:tcPr>
            <w:tcW w:w="3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0315E1C" w14:textId="504AC172" w:rsidR="6FFB42EB" w:rsidRDefault="6FFB42EB" w:rsidP="6FFB42EB">
            <w:pPr>
              <w:rPr>
                <w:color w:val="000000" w:themeColor="text1"/>
              </w:rPr>
            </w:pPr>
            <w:r w:rsidRPr="6FFB42EB">
              <w:rPr>
                <w:color w:val="000000" w:themeColor="text1"/>
              </w:rPr>
              <w:t> </w:t>
            </w:r>
          </w:p>
        </w:tc>
        <w:tc>
          <w:tcPr>
            <w:tcW w:w="2060" w:type="dxa"/>
            <w:tcBorders>
              <w:top w:val="single" w:sz="6" w:space="0" w:color="000000" w:themeColor="text1"/>
              <w:left w:val="single" w:sz="4" w:space="0" w:color="auto"/>
              <w:bottom w:val="single" w:sz="6" w:space="0" w:color="000000" w:themeColor="text1"/>
              <w:right w:val="nil"/>
            </w:tcBorders>
          </w:tcPr>
          <w:p w14:paraId="0B4EC10E" w14:textId="743A561F" w:rsidR="6FFB42EB" w:rsidRDefault="6FFB42EB" w:rsidP="6FFB42EB">
            <w:pPr>
              <w:rPr>
                <w:color w:val="000000" w:themeColor="text1"/>
                <w:sz w:val="20"/>
                <w:szCs w:val="20"/>
              </w:rPr>
            </w:pPr>
            <w:r w:rsidRPr="6FFB42EB">
              <w:rPr>
                <w:b/>
                <w:bCs/>
                <w:color w:val="000000" w:themeColor="text1"/>
                <w:sz w:val="20"/>
                <w:szCs w:val="20"/>
              </w:rPr>
              <w:t>METODE</w:t>
            </w:r>
            <w:r w:rsidRPr="6FFB42EB">
              <w:rPr>
                <w:color w:val="000000" w:themeColor="text1"/>
                <w:sz w:val="20"/>
                <w:szCs w:val="20"/>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6C0A7F" w14:textId="71E0D387" w:rsidR="6FFB42EB" w:rsidRDefault="6FFB42EB" w:rsidP="6FFB42EB">
            <w:pPr>
              <w:rPr>
                <w:rFonts w:eastAsia="Calibri"/>
                <w:color w:val="000000" w:themeColor="text1"/>
                <w:sz w:val="20"/>
                <w:szCs w:val="20"/>
              </w:rPr>
            </w:pPr>
            <w:r w:rsidRPr="6FFB42EB">
              <w:rPr>
                <w:color w:val="000000" w:themeColor="text1"/>
                <w:sz w:val="20"/>
                <w:szCs w:val="20"/>
              </w:rPr>
              <w:t> -</w:t>
            </w:r>
            <w:r w:rsidRPr="6FFB42EB">
              <w:rPr>
                <w:rFonts w:eastAsia="Calibri"/>
                <w:color w:val="000000" w:themeColor="text1"/>
                <w:sz w:val="20"/>
                <w:szCs w:val="20"/>
              </w:rPr>
              <w:t>metoda razgovora</w:t>
            </w:r>
          </w:p>
          <w:p w14:paraId="3D1DCDEE" w14:textId="5B84C217" w:rsidR="6FFB42EB" w:rsidRDefault="6FFB42EB" w:rsidP="6FFB42EB">
            <w:pPr>
              <w:rPr>
                <w:rFonts w:eastAsia="Calibri"/>
                <w:color w:val="000000" w:themeColor="text1"/>
                <w:sz w:val="20"/>
                <w:szCs w:val="20"/>
              </w:rPr>
            </w:pPr>
            <w:r w:rsidRPr="6FFB42EB">
              <w:rPr>
                <w:rFonts w:eastAsia="Calibri"/>
                <w:color w:val="000000" w:themeColor="text1"/>
                <w:sz w:val="20"/>
                <w:szCs w:val="20"/>
              </w:rPr>
              <w:t>- metoda demonstracije</w:t>
            </w:r>
          </w:p>
          <w:p w14:paraId="16341EA5" w14:textId="49017AB3" w:rsidR="6FFB42EB" w:rsidRDefault="6FFB42EB" w:rsidP="6FFB42EB">
            <w:pPr>
              <w:rPr>
                <w:rFonts w:eastAsia="Calibri"/>
                <w:color w:val="000000" w:themeColor="text1"/>
                <w:sz w:val="20"/>
                <w:szCs w:val="20"/>
              </w:rPr>
            </w:pPr>
            <w:r w:rsidRPr="6FFB42EB">
              <w:rPr>
                <w:rFonts w:eastAsia="Calibri"/>
                <w:color w:val="000000" w:themeColor="text1"/>
                <w:sz w:val="20"/>
                <w:szCs w:val="20"/>
              </w:rPr>
              <w:t>- postupak slušnog dojma</w:t>
            </w:r>
          </w:p>
          <w:p w14:paraId="14CE6781" w14:textId="64E6BBA3" w:rsidR="6FFB42EB" w:rsidRDefault="6FFB42EB" w:rsidP="6FFB42EB">
            <w:pPr>
              <w:rPr>
                <w:rFonts w:eastAsia="Calibri"/>
                <w:color w:val="000000" w:themeColor="text1"/>
                <w:sz w:val="20"/>
                <w:szCs w:val="20"/>
              </w:rPr>
            </w:pPr>
            <w:r w:rsidRPr="6FFB42EB">
              <w:rPr>
                <w:rFonts w:eastAsia="Calibri"/>
                <w:color w:val="000000" w:themeColor="text1"/>
                <w:sz w:val="20"/>
                <w:szCs w:val="20"/>
              </w:rPr>
              <w:t>- sviranje</w:t>
            </w:r>
          </w:p>
          <w:p w14:paraId="40E0F9A7" w14:textId="3767A78D" w:rsidR="6FFB42EB" w:rsidRDefault="6FFB42EB" w:rsidP="6FFB42EB">
            <w:pPr>
              <w:rPr>
                <w:rFonts w:eastAsia="Calibri"/>
                <w:color w:val="000000" w:themeColor="text1"/>
                <w:sz w:val="20"/>
                <w:szCs w:val="20"/>
              </w:rPr>
            </w:pPr>
            <w:r w:rsidRPr="6FFB42EB">
              <w:rPr>
                <w:rFonts w:eastAsia="Calibri"/>
                <w:color w:val="000000" w:themeColor="text1"/>
                <w:sz w:val="20"/>
                <w:szCs w:val="20"/>
              </w:rPr>
              <w:t xml:space="preserve">- igra </w:t>
            </w:r>
            <w:r w:rsidRPr="6FFB42EB">
              <w:rPr>
                <w:rFonts w:eastAsia="Calibri"/>
                <w:i/>
                <w:iCs/>
                <w:color w:val="000000" w:themeColor="text1"/>
                <w:sz w:val="20"/>
                <w:szCs w:val="20"/>
              </w:rPr>
              <w:t>Pogodi koja je pjesma</w:t>
            </w:r>
          </w:p>
          <w:p w14:paraId="444244F7" w14:textId="61E830C5" w:rsidR="6FFB42EB" w:rsidRDefault="6FFB42EB" w:rsidP="6FFB42EB">
            <w:pPr>
              <w:rPr>
                <w:rFonts w:eastAsia="Segoe UI"/>
                <w:color w:val="000000" w:themeColor="text1"/>
                <w:sz w:val="20"/>
                <w:szCs w:val="20"/>
              </w:rPr>
            </w:pPr>
          </w:p>
        </w:tc>
      </w:tr>
      <w:tr w:rsidR="6FFB42EB" w14:paraId="02188076" w14:textId="77777777" w:rsidTr="00D92C39">
        <w:trPr>
          <w:trHeight w:val="300"/>
        </w:trPr>
        <w:tc>
          <w:tcPr>
            <w:tcW w:w="3820" w:type="dxa"/>
            <w:vMerge/>
            <w:tcBorders>
              <w:top w:val="single" w:sz="4" w:space="0" w:color="auto"/>
              <w:left w:val="single" w:sz="4" w:space="0" w:color="auto"/>
              <w:bottom w:val="single" w:sz="4" w:space="0" w:color="auto"/>
            </w:tcBorders>
          </w:tcPr>
          <w:p w14:paraId="675317E0" w14:textId="77777777" w:rsidR="00B82CE5" w:rsidRDefault="00B82CE5"/>
        </w:tc>
        <w:tc>
          <w:tcPr>
            <w:tcW w:w="2060" w:type="dxa"/>
            <w:tcBorders>
              <w:top w:val="single" w:sz="6" w:space="0" w:color="000000" w:themeColor="text1"/>
              <w:left w:val="single" w:sz="4" w:space="0" w:color="auto"/>
              <w:bottom w:val="single" w:sz="6" w:space="0" w:color="000000" w:themeColor="text1"/>
              <w:right w:val="nil"/>
            </w:tcBorders>
          </w:tcPr>
          <w:p w14:paraId="106CF4AE" w14:textId="6BCB414A" w:rsidR="6FFB42EB" w:rsidRDefault="6FFB42EB" w:rsidP="6FFB42EB">
            <w:pPr>
              <w:rPr>
                <w:color w:val="000000" w:themeColor="text1"/>
                <w:sz w:val="20"/>
                <w:szCs w:val="20"/>
              </w:rPr>
            </w:pPr>
            <w:r w:rsidRPr="6FFB42EB">
              <w:rPr>
                <w:b/>
                <w:bCs/>
                <w:color w:val="000000" w:themeColor="text1"/>
                <w:sz w:val="20"/>
                <w:szCs w:val="20"/>
              </w:rPr>
              <w:t>SURADNICI</w:t>
            </w:r>
            <w:r w:rsidRPr="6FFB42EB">
              <w:rPr>
                <w:color w:val="000000" w:themeColor="text1"/>
                <w:sz w:val="20"/>
                <w:szCs w:val="20"/>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7B1C3A" w14:textId="0A81493D" w:rsidR="6FFB42EB" w:rsidRDefault="6FFB42EB" w:rsidP="6FFB42EB">
            <w:pPr>
              <w:rPr>
                <w:color w:val="000000" w:themeColor="text1"/>
                <w:sz w:val="20"/>
                <w:szCs w:val="20"/>
              </w:rPr>
            </w:pPr>
            <w:r w:rsidRPr="6FFB42EB">
              <w:rPr>
                <w:color w:val="000000" w:themeColor="text1"/>
                <w:sz w:val="20"/>
                <w:szCs w:val="20"/>
              </w:rPr>
              <w:t> </w:t>
            </w:r>
          </w:p>
        </w:tc>
      </w:tr>
      <w:tr w:rsidR="6FFB42EB" w14:paraId="0A7F8FA1" w14:textId="77777777" w:rsidTr="00D92C39">
        <w:trPr>
          <w:trHeight w:val="300"/>
        </w:trPr>
        <w:tc>
          <w:tcPr>
            <w:tcW w:w="3820" w:type="dxa"/>
            <w:tcBorders>
              <w:top w:val="single" w:sz="4" w:space="0" w:color="auto"/>
              <w:left w:val="single" w:sz="6" w:space="0" w:color="000000" w:themeColor="text1"/>
              <w:bottom w:val="single" w:sz="6" w:space="0" w:color="000000" w:themeColor="text1"/>
              <w:right w:val="nil"/>
            </w:tcBorders>
            <w:shd w:val="clear" w:color="auto" w:fill="FFFFFF" w:themeFill="background1"/>
          </w:tcPr>
          <w:p w14:paraId="24D5C96D" w14:textId="784E37BB" w:rsidR="6FFB42EB" w:rsidRDefault="6FFB42EB" w:rsidP="6FFB42EB">
            <w:pPr>
              <w:rPr>
                <w:color w:val="000000" w:themeColor="text1"/>
              </w:rPr>
            </w:pPr>
            <w:r w:rsidRPr="6FFB42EB">
              <w:rPr>
                <w:b/>
                <w:bCs/>
                <w:color w:val="000000" w:themeColor="text1"/>
              </w:rPr>
              <w:t>VREMENIK AKTIVNOSTI / PROGRAMA / PROJEKTA</w:t>
            </w:r>
            <w:r w:rsidRPr="6FFB42EB">
              <w:rPr>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21303C" w14:textId="2BB5894D" w:rsidR="6FFB42EB" w:rsidRDefault="6FFB42EB" w:rsidP="6FFB42EB">
            <w:pPr>
              <w:rPr>
                <w:color w:val="000000" w:themeColor="text1"/>
                <w:sz w:val="20"/>
                <w:szCs w:val="20"/>
              </w:rPr>
            </w:pPr>
            <w:r w:rsidRPr="6FFB42EB">
              <w:rPr>
                <w:color w:val="000000" w:themeColor="text1"/>
                <w:sz w:val="20"/>
                <w:szCs w:val="20"/>
              </w:rPr>
              <w:t> Tijekom školske godine 2021. / 2022.</w:t>
            </w:r>
          </w:p>
        </w:tc>
      </w:tr>
      <w:tr w:rsidR="6FFB42EB" w14:paraId="12090D83" w14:textId="77777777" w:rsidTr="58623095">
        <w:trPr>
          <w:trHeight w:val="300"/>
        </w:trPr>
        <w:tc>
          <w:tcPr>
            <w:tcW w:w="3820"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6CB88ACC" w14:textId="4383CA6A" w:rsidR="6FFB42EB" w:rsidRDefault="6FFB42EB" w:rsidP="6FFB42EB">
            <w:pPr>
              <w:rPr>
                <w:color w:val="000000" w:themeColor="text1"/>
              </w:rPr>
            </w:pPr>
            <w:r w:rsidRPr="6FFB42EB">
              <w:rPr>
                <w:b/>
                <w:bCs/>
                <w:color w:val="000000" w:themeColor="text1"/>
              </w:rPr>
              <w:t>TROŠKOVI ( TERENSKA NASTAVA, IZLETI)</w:t>
            </w:r>
            <w:r w:rsidRPr="6FFB42EB">
              <w:rPr>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C4DAAF" w14:textId="3CE7073D" w:rsidR="6FFB42EB" w:rsidRDefault="6FFB42EB" w:rsidP="6FFB42EB">
            <w:pPr>
              <w:ind w:right="-120"/>
              <w:rPr>
                <w:color w:val="000000" w:themeColor="text1"/>
                <w:sz w:val="20"/>
                <w:szCs w:val="20"/>
              </w:rPr>
            </w:pPr>
            <w:r w:rsidRPr="6FFB42EB">
              <w:rPr>
                <w:color w:val="000000" w:themeColor="text1"/>
                <w:sz w:val="20"/>
                <w:szCs w:val="20"/>
              </w:rPr>
              <w:t> 0 kn.</w:t>
            </w:r>
          </w:p>
        </w:tc>
      </w:tr>
      <w:tr w:rsidR="6FFB42EB" w14:paraId="53DDF1DB" w14:textId="77777777" w:rsidTr="58623095">
        <w:trPr>
          <w:trHeight w:val="300"/>
        </w:trPr>
        <w:tc>
          <w:tcPr>
            <w:tcW w:w="3820"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03822245" w14:textId="4FDF31FE" w:rsidR="6FFB42EB" w:rsidRPr="00D92C39" w:rsidRDefault="6FFB42EB" w:rsidP="6FFB42EB">
            <w:pPr>
              <w:rPr>
                <w:color w:val="000000" w:themeColor="text1"/>
                <w:sz w:val="22"/>
              </w:rPr>
            </w:pPr>
            <w:r w:rsidRPr="00D92C39">
              <w:rPr>
                <w:b/>
                <w:bCs/>
                <w:color w:val="000000" w:themeColor="text1"/>
                <w:sz w:val="22"/>
              </w:rPr>
              <w:t>VREDNOVANJE I NAČIN KORIŠTENJA REZULTATA VREDNOVANJA</w:t>
            </w:r>
            <w:r w:rsidRPr="00D92C39">
              <w:rPr>
                <w:color w:val="000000" w:themeColor="text1"/>
                <w:sz w:val="22"/>
              </w:rPr>
              <w:t> </w:t>
            </w:r>
          </w:p>
          <w:p w14:paraId="23CF85EC" w14:textId="71CB8E19" w:rsidR="6FFB42EB" w:rsidRPr="00D92C39" w:rsidRDefault="6FFB42EB" w:rsidP="6FFB42EB">
            <w:pPr>
              <w:rPr>
                <w:color w:val="000000" w:themeColor="text1"/>
                <w:sz w:val="22"/>
              </w:rPr>
            </w:pPr>
            <w:r w:rsidRPr="00D92C39">
              <w:rPr>
                <w:color w:val="000000" w:themeColor="text1"/>
                <w:sz w:val="22"/>
              </w:rPr>
              <w:t> </w:t>
            </w:r>
          </w:p>
          <w:p w14:paraId="54381368" w14:textId="0C7CC4C4" w:rsidR="6FFB42EB" w:rsidRPr="00D92C39" w:rsidRDefault="6FFB42EB" w:rsidP="6FFB42EB">
            <w:pPr>
              <w:rPr>
                <w:color w:val="000000" w:themeColor="text1"/>
                <w:sz w:val="22"/>
              </w:rPr>
            </w:pPr>
            <w:r w:rsidRPr="00D92C39">
              <w:rPr>
                <w:color w:val="000000" w:themeColor="text1"/>
                <w:sz w:val="22"/>
              </w:rPr>
              <w:t>-opisno zapažanje o realizaciji programa i osvrt na uspješnost izvedenog programa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5BFD2" w14:textId="63E07BEB" w:rsidR="6FFB42EB" w:rsidRDefault="6FFB42EB" w:rsidP="6FFB42EB">
            <w:pPr>
              <w:rPr>
                <w:color w:val="000000" w:themeColor="text1"/>
                <w:sz w:val="20"/>
                <w:szCs w:val="20"/>
              </w:rPr>
            </w:pPr>
            <w:r w:rsidRPr="6FFB42EB">
              <w:rPr>
                <w:color w:val="000000" w:themeColor="text1"/>
                <w:sz w:val="20"/>
                <w:szCs w:val="20"/>
              </w:rPr>
              <w:t> Oblici formativnog vrednovanja.</w:t>
            </w:r>
          </w:p>
        </w:tc>
      </w:tr>
    </w:tbl>
    <w:p w14:paraId="7A36B41D" w14:textId="2FC31516" w:rsidR="00A2670B" w:rsidRDefault="00A2670B" w:rsidP="73C1357E">
      <w:pPr>
        <w:rPr>
          <w:color w:val="FF0000"/>
        </w:rPr>
      </w:pPr>
    </w:p>
    <w:tbl>
      <w:tblPr>
        <w:tblW w:w="10482" w:type="dxa"/>
        <w:tblLook w:val="0000" w:firstRow="0" w:lastRow="0" w:firstColumn="0" w:lastColumn="0" w:noHBand="0" w:noVBand="0"/>
      </w:tblPr>
      <w:tblGrid>
        <w:gridCol w:w="3820"/>
        <w:gridCol w:w="2385"/>
        <w:gridCol w:w="4277"/>
      </w:tblGrid>
      <w:tr w:rsidR="00D8626D" w:rsidRPr="00995092" w14:paraId="214D3546" w14:textId="77777777" w:rsidTr="00D92C39">
        <w:trPr>
          <w:trHeight w:val="765"/>
        </w:trPr>
        <w:tc>
          <w:tcPr>
            <w:tcW w:w="3820"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7115C9BD" w14:textId="77777777" w:rsidR="00D8626D" w:rsidRPr="00995092" w:rsidRDefault="00D8626D" w:rsidP="00D92C39">
            <w:pPr>
              <w:rPr>
                <w:color w:val="000000" w:themeColor="text1"/>
              </w:rPr>
            </w:pPr>
            <w:r w:rsidRPr="00995092">
              <w:rPr>
                <w:b/>
                <w:bCs/>
                <w:color w:val="000000" w:themeColor="text1"/>
              </w:rPr>
              <w:t>NAZIV AKTIVNOSTI/ PROGRAMA/PROJEKTA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6BE9505E" w14:textId="77777777" w:rsidR="00D8626D" w:rsidRPr="00995092" w:rsidRDefault="00D8626D" w:rsidP="00D92C39">
            <w:pPr>
              <w:jc w:val="center"/>
              <w:rPr>
                <w:b/>
                <w:bCs/>
                <w:color w:val="000000" w:themeColor="text1"/>
              </w:rPr>
            </w:pPr>
            <w:r w:rsidRPr="00995092">
              <w:rPr>
                <w:b/>
                <w:bCs/>
                <w:color w:val="000000" w:themeColor="text1"/>
              </w:rPr>
              <w:t>INA - DRAMSKO-RECITATORSKA SKUPINA</w:t>
            </w:r>
          </w:p>
          <w:p w14:paraId="70BD17F6" w14:textId="77777777" w:rsidR="00D8626D" w:rsidRPr="00995092" w:rsidRDefault="00D8626D" w:rsidP="00D92C39">
            <w:pPr>
              <w:jc w:val="center"/>
              <w:rPr>
                <w:b/>
                <w:bCs/>
                <w:color w:val="000000" w:themeColor="text1"/>
              </w:rPr>
            </w:pPr>
            <w:r w:rsidRPr="00995092">
              <w:rPr>
                <w:b/>
                <w:bCs/>
                <w:color w:val="000000" w:themeColor="text1"/>
              </w:rPr>
              <w:t>2. A  RAZRED</w:t>
            </w:r>
          </w:p>
        </w:tc>
      </w:tr>
      <w:tr w:rsidR="00D8626D" w:rsidRPr="00995092" w14:paraId="2660076C" w14:textId="77777777" w:rsidTr="00D92C39">
        <w:trPr>
          <w:trHeight w:val="615"/>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A01907A" w14:textId="77777777" w:rsidR="00D8626D" w:rsidRPr="00995092" w:rsidRDefault="00D8626D" w:rsidP="00D92C39">
            <w:pPr>
              <w:rPr>
                <w:color w:val="000000" w:themeColor="text1"/>
              </w:rPr>
            </w:pPr>
            <w:r w:rsidRPr="00995092">
              <w:rPr>
                <w:b/>
                <w:bCs/>
                <w:color w:val="000000" w:themeColor="text1"/>
              </w:rPr>
              <w:t>NAMJENA AKTIVNOSTI/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06E31" w14:textId="77777777" w:rsidR="00D8626D" w:rsidRPr="00995092" w:rsidRDefault="00D8626D" w:rsidP="00D92C39">
            <w:pPr>
              <w:rPr>
                <w:color w:val="000000" w:themeColor="text1"/>
                <w:sz w:val="20"/>
                <w:szCs w:val="20"/>
              </w:rPr>
            </w:pPr>
            <w:r w:rsidRPr="00995092">
              <w:rPr>
                <w:color w:val="000000" w:themeColor="text1"/>
                <w:sz w:val="20"/>
                <w:szCs w:val="20"/>
              </w:rPr>
              <w:t>Pripremiti  učenike za sudjelovanje  na  školskim priredbama; prikazati roditeljima,užoj i široj zajednici  ovakav oblik učeničkog stvaralaštva; obilježiti prigodne datume; promovirati  školu.</w:t>
            </w:r>
          </w:p>
        </w:tc>
      </w:tr>
      <w:tr w:rsidR="00D8626D" w:rsidRPr="00995092" w14:paraId="291DE6ED" w14:textId="77777777" w:rsidTr="00D92C39">
        <w:trPr>
          <w:trHeight w:val="144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D0987DC" w14:textId="77777777" w:rsidR="00D8626D" w:rsidRPr="00995092" w:rsidRDefault="00D8626D" w:rsidP="00D92C39">
            <w:pPr>
              <w:rPr>
                <w:color w:val="000000" w:themeColor="text1"/>
              </w:rPr>
            </w:pPr>
            <w:r w:rsidRPr="00995092">
              <w:rPr>
                <w:b/>
                <w:bCs/>
                <w:color w:val="000000" w:themeColor="text1"/>
              </w:rPr>
              <w:t>CILJEVI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ADE3A9" w14:textId="77777777" w:rsidR="00D8626D" w:rsidRPr="00995092" w:rsidRDefault="00D8626D" w:rsidP="00C724FD">
            <w:pPr>
              <w:pStyle w:val="Odlomakpopisa"/>
              <w:numPr>
                <w:ilvl w:val="0"/>
                <w:numId w:val="115"/>
              </w:numPr>
              <w:rPr>
                <w:color w:val="000000" w:themeColor="text1"/>
                <w:sz w:val="20"/>
                <w:szCs w:val="20"/>
              </w:rPr>
            </w:pPr>
            <w:r w:rsidRPr="58623095">
              <w:rPr>
                <w:color w:val="000000" w:themeColor="text1"/>
                <w:sz w:val="20"/>
                <w:szCs w:val="20"/>
              </w:rPr>
              <w:t>Razvijati  sposobnosti lijepog, izražajnog  i točnog  izgovora riječi  kao i recitiranje, čitanje, razumijevanje i dramatizacija pročitanog.</w:t>
            </w:r>
          </w:p>
          <w:p w14:paraId="07036A9E" w14:textId="77777777" w:rsidR="00D8626D" w:rsidRPr="00995092" w:rsidRDefault="00D8626D" w:rsidP="00C724FD">
            <w:pPr>
              <w:pStyle w:val="Odlomakpopisa"/>
              <w:numPr>
                <w:ilvl w:val="0"/>
                <w:numId w:val="115"/>
              </w:numPr>
              <w:rPr>
                <w:color w:val="000000" w:themeColor="text1"/>
                <w:sz w:val="20"/>
                <w:szCs w:val="20"/>
              </w:rPr>
            </w:pPr>
            <w:r w:rsidRPr="58623095">
              <w:rPr>
                <w:color w:val="000000" w:themeColor="text1"/>
                <w:sz w:val="20"/>
                <w:szCs w:val="20"/>
              </w:rPr>
              <w:t>Poticati sposobnost izražavanja pokretom te oslobađanje  straha od javnog nastupa u svrhu podizanja  samopouzdanja.</w:t>
            </w:r>
          </w:p>
        </w:tc>
      </w:tr>
      <w:tr w:rsidR="00D8626D" w:rsidRPr="00995092" w14:paraId="57A8E8BE" w14:textId="77777777" w:rsidTr="00D92C39">
        <w:trPr>
          <w:trHeight w:val="207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B30CD0E" w14:textId="77777777" w:rsidR="00D8626D" w:rsidRPr="00995092" w:rsidRDefault="00D8626D" w:rsidP="00D92C39">
            <w:pPr>
              <w:rPr>
                <w:color w:val="000000" w:themeColor="text1"/>
              </w:rPr>
            </w:pPr>
            <w:r w:rsidRPr="00995092">
              <w:rPr>
                <w:b/>
                <w:bCs/>
                <w:color w:val="000000" w:themeColor="text1"/>
              </w:rPr>
              <w:t>ISHODI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7812B" w14:textId="77777777" w:rsidR="00D8626D" w:rsidRPr="00995092" w:rsidRDefault="00D8626D" w:rsidP="00D92C39">
            <w:pPr>
              <w:rPr>
                <w:color w:val="000000" w:themeColor="text1"/>
                <w:sz w:val="20"/>
                <w:szCs w:val="20"/>
              </w:rPr>
            </w:pPr>
            <w:r w:rsidRPr="00995092">
              <w:rPr>
                <w:color w:val="000000" w:themeColor="text1"/>
                <w:sz w:val="18"/>
                <w:szCs w:val="18"/>
              </w:rPr>
              <w:t>-</w:t>
            </w:r>
            <w:r w:rsidRPr="00995092">
              <w:rPr>
                <w:color w:val="000000" w:themeColor="text1"/>
                <w:sz w:val="20"/>
                <w:szCs w:val="20"/>
              </w:rPr>
              <w:t>upoznavanje  s  dramsko-scenskim izrazom</w:t>
            </w:r>
          </w:p>
          <w:p w14:paraId="5E632037" w14:textId="77777777" w:rsidR="00D8626D" w:rsidRPr="00995092" w:rsidRDefault="00D8626D" w:rsidP="00D92C39">
            <w:pPr>
              <w:rPr>
                <w:color w:val="000000" w:themeColor="text1"/>
                <w:sz w:val="20"/>
                <w:szCs w:val="20"/>
              </w:rPr>
            </w:pPr>
            <w:r w:rsidRPr="00995092">
              <w:rPr>
                <w:color w:val="000000" w:themeColor="text1"/>
                <w:sz w:val="20"/>
                <w:szCs w:val="20"/>
              </w:rPr>
              <w:t>- analiza  govornog izražavanja,dikcije i intonacije</w:t>
            </w:r>
          </w:p>
          <w:p w14:paraId="1BD7D6C4" w14:textId="77777777" w:rsidR="00D8626D" w:rsidRPr="00995092" w:rsidRDefault="00D8626D" w:rsidP="00D92C39">
            <w:pPr>
              <w:rPr>
                <w:color w:val="000000" w:themeColor="text1"/>
                <w:sz w:val="20"/>
                <w:szCs w:val="20"/>
              </w:rPr>
            </w:pPr>
            <w:r w:rsidRPr="00995092">
              <w:rPr>
                <w:color w:val="000000" w:themeColor="text1"/>
                <w:sz w:val="20"/>
                <w:szCs w:val="20"/>
              </w:rPr>
              <w:t>-interpretacija pjesmica ,tekstova, monologa i dijaloga</w:t>
            </w:r>
          </w:p>
          <w:p w14:paraId="4256EF8D" w14:textId="77777777" w:rsidR="00D8626D" w:rsidRPr="00995092" w:rsidRDefault="00D8626D" w:rsidP="00D92C39">
            <w:pPr>
              <w:rPr>
                <w:color w:val="000000" w:themeColor="text1"/>
                <w:sz w:val="20"/>
                <w:szCs w:val="20"/>
              </w:rPr>
            </w:pPr>
            <w:r w:rsidRPr="00995092">
              <w:rPr>
                <w:color w:val="000000" w:themeColor="text1"/>
                <w:sz w:val="20"/>
                <w:szCs w:val="20"/>
              </w:rPr>
              <w:t>-osmišljavanje  igrokaza,zapleta i raspleta</w:t>
            </w:r>
          </w:p>
          <w:p w14:paraId="1C30BF9A" w14:textId="77777777" w:rsidR="00D8626D" w:rsidRPr="00995092" w:rsidRDefault="00D8626D" w:rsidP="00D92C39">
            <w:pPr>
              <w:rPr>
                <w:color w:val="000000" w:themeColor="text1"/>
                <w:sz w:val="20"/>
                <w:szCs w:val="20"/>
              </w:rPr>
            </w:pPr>
            <w:r w:rsidRPr="00995092">
              <w:rPr>
                <w:color w:val="000000" w:themeColor="text1"/>
                <w:sz w:val="20"/>
                <w:szCs w:val="20"/>
              </w:rPr>
              <w:t>-izvoditi  scenske pokreta putem glume,maštovitosti i osobne kreativnosti</w:t>
            </w:r>
          </w:p>
          <w:p w14:paraId="15334672" w14:textId="77777777" w:rsidR="00D8626D" w:rsidRPr="00995092" w:rsidRDefault="00D8626D" w:rsidP="00D92C39">
            <w:pPr>
              <w:rPr>
                <w:color w:val="000000" w:themeColor="text1"/>
                <w:sz w:val="20"/>
                <w:szCs w:val="20"/>
              </w:rPr>
            </w:pPr>
            <w:r w:rsidRPr="00995092">
              <w:rPr>
                <w:color w:val="000000" w:themeColor="text1"/>
                <w:sz w:val="20"/>
                <w:szCs w:val="20"/>
              </w:rPr>
              <w:t>-formiranje stavova  ,stjecanje i razvoj društvene svijesti</w:t>
            </w:r>
          </w:p>
          <w:p w14:paraId="6B225289" w14:textId="77777777" w:rsidR="00D8626D" w:rsidRPr="00995092" w:rsidRDefault="00D8626D" w:rsidP="00D92C39">
            <w:pPr>
              <w:rPr>
                <w:color w:val="000000" w:themeColor="text1"/>
                <w:sz w:val="20"/>
                <w:szCs w:val="20"/>
              </w:rPr>
            </w:pPr>
            <w:r w:rsidRPr="00995092">
              <w:rPr>
                <w:color w:val="000000" w:themeColor="text1"/>
                <w:sz w:val="20"/>
                <w:szCs w:val="20"/>
              </w:rPr>
              <w:t>-afirmirati pozitivne vrijednosti  u  međuljudskim odnosima</w:t>
            </w:r>
          </w:p>
          <w:p w14:paraId="1EC54AC8" w14:textId="77777777" w:rsidR="00D8626D" w:rsidRPr="00995092" w:rsidRDefault="00D8626D" w:rsidP="00D92C39">
            <w:pPr>
              <w:rPr>
                <w:color w:val="000000" w:themeColor="text1"/>
                <w:sz w:val="20"/>
                <w:szCs w:val="20"/>
              </w:rPr>
            </w:pPr>
            <w:r w:rsidRPr="00995092">
              <w:rPr>
                <w:color w:val="000000" w:themeColor="text1"/>
                <w:sz w:val="20"/>
                <w:szCs w:val="20"/>
              </w:rPr>
              <w:t>-poticati darovitost,samopouzdanje  i ugodno raspoloženje u radu</w:t>
            </w:r>
          </w:p>
          <w:p w14:paraId="11D29B9F" w14:textId="77777777" w:rsidR="00D8626D" w:rsidRPr="00995092" w:rsidRDefault="00D8626D" w:rsidP="00D92C39">
            <w:pPr>
              <w:rPr>
                <w:color w:val="000000" w:themeColor="text1"/>
                <w:sz w:val="18"/>
                <w:szCs w:val="18"/>
              </w:rPr>
            </w:pPr>
            <w:r w:rsidRPr="00995092">
              <w:rPr>
                <w:color w:val="000000" w:themeColor="text1"/>
                <w:sz w:val="20"/>
                <w:szCs w:val="20"/>
              </w:rPr>
              <w:t>- obilježiti prigodne  blagdane kroz godinu</w:t>
            </w:r>
            <w:r w:rsidRPr="00995092">
              <w:rPr>
                <w:color w:val="000000" w:themeColor="text1"/>
                <w:sz w:val="18"/>
                <w:szCs w:val="18"/>
              </w:rPr>
              <w:t xml:space="preserve">  </w:t>
            </w:r>
          </w:p>
        </w:tc>
      </w:tr>
      <w:tr w:rsidR="00D8626D" w:rsidRPr="00995092" w14:paraId="12C174E1" w14:textId="77777777" w:rsidTr="00D92C39">
        <w:trPr>
          <w:trHeight w:val="705"/>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05F5B3E4" w14:textId="77777777" w:rsidR="00D8626D" w:rsidRPr="00995092" w:rsidRDefault="00D8626D" w:rsidP="00D92C39">
            <w:pPr>
              <w:rPr>
                <w:color w:val="000000" w:themeColor="text1"/>
              </w:rPr>
            </w:pPr>
            <w:r w:rsidRPr="00995092">
              <w:rPr>
                <w:b/>
                <w:bCs/>
                <w:color w:val="000000" w:themeColor="text1"/>
              </w:rPr>
              <w:t>NOSITELJ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02F6C3" w14:textId="77777777" w:rsidR="00D8626D" w:rsidRPr="00995092" w:rsidRDefault="00D8626D" w:rsidP="00D92C39">
            <w:pPr>
              <w:rPr>
                <w:color w:val="000000" w:themeColor="text1"/>
                <w:sz w:val="22"/>
                <w:szCs w:val="22"/>
              </w:rPr>
            </w:pPr>
            <w:r w:rsidRPr="00995092">
              <w:rPr>
                <w:color w:val="000000" w:themeColor="text1"/>
                <w:sz w:val="22"/>
                <w:szCs w:val="22"/>
              </w:rPr>
              <w:t>Učiteljica 2.b  razreda – Željka Babić</w:t>
            </w:r>
          </w:p>
        </w:tc>
      </w:tr>
      <w:tr w:rsidR="00D8626D" w:rsidRPr="00995092" w14:paraId="1417EA5B" w14:textId="77777777" w:rsidTr="00D92C39">
        <w:trPr>
          <w:trHeight w:val="690"/>
        </w:trPr>
        <w:tc>
          <w:tcPr>
            <w:tcW w:w="3820"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22AD8DA5" w14:textId="77777777" w:rsidR="00D8626D" w:rsidRPr="00995092" w:rsidRDefault="00D8626D" w:rsidP="00D92C39">
            <w:pPr>
              <w:rPr>
                <w:color w:val="000000" w:themeColor="text1"/>
              </w:rPr>
            </w:pPr>
            <w:r w:rsidRPr="00995092">
              <w:rPr>
                <w:b/>
                <w:bCs/>
                <w:color w:val="000000" w:themeColor="text1"/>
              </w:rPr>
              <w:t>KORISNICI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1FA55D" w14:textId="77777777" w:rsidR="00D8626D" w:rsidRPr="00995092" w:rsidRDefault="00D8626D" w:rsidP="00D92C39">
            <w:pPr>
              <w:rPr>
                <w:color w:val="000000" w:themeColor="text1"/>
                <w:sz w:val="20"/>
                <w:szCs w:val="20"/>
              </w:rPr>
            </w:pPr>
            <w:r w:rsidRPr="00995092">
              <w:rPr>
                <w:color w:val="000000" w:themeColor="text1"/>
                <w:sz w:val="20"/>
                <w:szCs w:val="20"/>
              </w:rPr>
              <w:t>Učenici drugih razreda koji pokažu interes za ovakav oblik rada</w:t>
            </w:r>
          </w:p>
        </w:tc>
      </w:tr>
      <w:tr w:rsidR="00D8626D" w:rsidRPr="00995092" w14:paraId="6AE1609F" w14:textId="77777777" w:rsidTr="00D92C39">
        <w:trPr>
          <w:trHeight w:val="1395"/>
        </w:trPr>
        <w:tc>
          <w:tcPr>
            <w:tcW w:w="3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4866B6A" w14:textId="77777777" w:rsidR="00D8626D" w:rsidRPr="00995092" w:rsidRDefault="00D8626D" w:rsidP="00D92C39">
            <w:pPr>
              <w:rPr>
                <w:color w:val="000000" w:themeColor="text1"/>
              </w:rPr>
            </w:pPr>
            <w:r w:rsidRPr="00995092">
              <w:rPr>
                <w:b/>
                <w:bCs/>
                <w:color w:val="000000" w:themeColor="text1"/>
              </w:rPr>
              <w:t>NAČIN REALIZACIJE AKTIVNOSTI / PROGRAMA</w:t>
            </w:r>
          </w:p>
          <w:p w14:paraId="63D3B0D9" w14:textId="77777777" w:rsidR="00D8626D" w:rsidRPr="00995092" w:rsidRDefault="00D8626D" w:rsidP="00D92C39">
            <w:pPr>
              <w:rPr>
                <w:color w:val="000000" w:themeColor="text1"/>
              </w:rPr>
            </w:pPr>
          </w:p>
          <w:p w14:paraId="4B347209" w14:textId="77777777" w:rsidR="00D8626D" w:rsidRPr="00995092" w:rsidRDefault="00D8626D" w:rsidP="00D92C39">
            <w:pPr>
              <w:rPr>
                <w:color w:val="000000" w:themeColor="text1"/>
              </w:rPr>
            </w:pPr>
          </w:p>
          <w:p w14:paraId="3607B11E" w14:textId="77777777" w:rsidR="00D8626D" w:rsidRPr="00995092" w:rsidRDefault="00D8626D" w:rsidP="00D92C39">
            <w:pPr>
              <w:rPr>
                <w:color w:val="000000" w:themeColor="text1"/>
              </w:rPr>
            </w:pPr>
          </w:p>
          <w:p w14:paraId="60228A50" w14:textId="77777777" w:rsidR="00D8626D" w:rsidRPr="00995092" w:rsidRDefault="00D8626D" w:rsidP="00D92C39">
            <w:pPr>
              <w:rPr>
                <w:color w:val="000000" w:themeColor="text1"/>
              </w:rPr>
            </w:pPr>
          </w:p>
          <w:p w14:paraId="282104AB"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učionička nastava</w:t>
            </w:r>
          </w:p>
          <w:p w14:paraId="15BCD34A"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 obrada tema za koje učenici </w:t>
            </w:r>
          </w:p>
          <w:p w14:paraId="08027615"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  pokažu interes</w:t>
            </w:r>
          </w:p>
          <w:p w14:paraId="6178BFF2"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 razvijanje socijalnih </w:t>
            </w:r>
          </w:p>
          <w:p w14:paraId="70688938"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   kompetencija </w:t>
            </w:r>
          </w:p>
          <w:p w14:paraId="75650F2B"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vježbe verbalne i neverbalne</w:t>
            </w:r>
          </w:p>
          <w:p w14:paraId="4103DF21"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  komunikacije</w:t>
            </w:r>
          </w:p>
          <w:p w14:paraId="4C93CE3A"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scenski izraz,gluma</w:t>
            </w:r>
          </w:p>
          <w:p w14:paraId="5D5B6DB8"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 dječji časopisi;posjet školskoj </w:t>
            </w:r>
          </w:p>
          <w:p w14:paraId="178D2634"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  knjižnici</w:t>
            </w:r>
          </w:p>
          <w:p w14:paraId="1CFF641F"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-posjet dječjim kazališnim </w:t>
            </w:r>
          </w:p>
          <w:p w14:paraId="0CB0BAD4" w14:textId="77777777" w:rsidR="00D8626D" w:rsidRPr="00995092" w:rsidRDefault="00D8626D" w:rsidP="00D92C39">
            <w:pPr>
              <w:rPr>
                <w:rFonts w:eastAsia="Bookman Old Style"/>
                <w:color w:val="000000" w:themeColor="text1"/>
                <w:sz w:val="22"/>
                <w:szCs w:val="22"/>
              </w:rPr>
            </w:pPr>
            <w:r w:rsidRPr="00995092">
              <w:rPr>
                <w:rFonts w:eastAsia="Bookman Old Style"/>
                <w:color w:val="000000" w:themeColor="text1"/>
                <w:sz w:val="22"/>
                <w:szCs w:val="22"/>
              </w:rPr>
              <w:t xml:space="preserve"> predstavama</w:t>
            </w:r>
          </w:p>
          <w:p w14:paraId="72FC0804" w14:textId="77777777" w:rsidR="00D8626D" w:rsidRPr="00995092" w:rsidRDefault="00D8626D" w:rsidP="00D92C39">
            <w:pPr>
              <w:rPr>
                <w:color w:val="000000" w:themeColor="text1"/>
              </w:rPr>
            </w:pPr>
          </w:p>
        </w:tc>
        <w:tc>
          <w:tcPr>
            <w:tcW w:w="2385" w:type="dxa"/>
            <w:tcBorders>
              <w:top w:val="single" w:sz="6" w:space="0" w:color="000000" w:themeColor="text1"/>
              <w:left w:val="single" w:sz="4" w:space="0" w:color="auto"/>
              <w:bottom w:val="single" w:sz="6" w:space="0" w:color="000000" w:themeColor="text1"/>
              <w:right w:val="single" w:sz="6" w:space="0" w:color="000000" w:themeColor="text1"/>
            </w:tcBorders>
          </w:tcPr>
          <w:p w14:paraId="49CC79B6" w14:textId="77777777" w:rsidR="00D8626D" w:rsidRPr="00995092" w:rsidRDefault="00D8626D" w:rsidP="00D92C39">
            <w:pPr>
              <w:rPr>
                <w:rFonts w:eastAsia="Arial"/>
                <w:color w:val="000000" w:themeColor="text1"/>
                <w:sz w:val="20"/>
                <w:szCs w:val="20"/>
              </w:rPr>
            </w:pPr>
          </w:p>
          <w:p w14:paraId="4466297D" w14:textId="77777777" w:rsidR="00D8626D" w:rsidRPr="00995092" w:rsidRDefault="00D8626D" w:rsidP="00D92C39">
            <w:pPr>
              <w:rPr>
                <w:rFonts w:eastAsia="Arial"/>
                <w:color w:val="000000" w:themeColor="text1"/>
                <w:sz w:val="20"/>
                <w:szCs w:val="20"/>
              </w:rPr>
            </w:pPr>
            <w:r w:rsidRPr="00995092">
              <w:rPr>
                <w:rFonts w:eastAsia="Arial"/>
                <w:b/>
                <w:bCs/>
                <w:color w:val="000000" w:themeColor="text1"/>
                <w:sz w:val="20"/>
                <w:szCs w:val="20"/>
              </w:rPr>
              <w:t>SADRŽAJI</w:t>
            </w:r>
          </w:p>
          <w:p w14:paraId="1E52693E" w14:textId="77777777" w:rsidR="00D8626D" w:rsidRPr="00995092" w:rsidRDefault="00D8626D" w:rsidP="00D92C39">
            <w:pPr>
              <w:rPr>
                <w:rFonts w:eastAsia="Arial"/>
                <w:color w:val="000000" w:themeColor="text1"/>
                <w:sz w:val="18"/>
                <w:szCs w:val="18"/>
              </w:rPr>
            </w:pPr>
            <w:r w:rsidRPr="00995092">
              <w:rPr>
                <w:rFonts w:eastAsia="Arial"/>
                <w:b/>
                <w:bCs/>
                <w:color w:val="000000" w:themeColor="text1"/>
                <w:sz w:val="18"/>
                <w:szCs w:val="18"/>
              </w:rPr>
              <w:t xml:space="preserve">         </w:t>
            </w:r>
          </w:p>
          <w:p w14:paraId="5A9C3847" w14:textId="77777777" w:rsidR="00D8626D" w:rsidRPr="00995092" w:rsidRDefault="00D8626D" w:rsidP="00D92C39">
            <w:pPr>
              <w:rPr>
                <w:rFonts w:eastAsia="Arial"/>
                <w:color w:val="000000" w:themeColor="text1"/>
                <w:sz w:val="18"/>
                <w:szCs w:val="18"/>
              </w:rPr>
            </w:pPr>
          </w:p>
          <w:p w14:paraId="3627E3F2" w14:textId="77777777" w:rsidR="00D8626D" w:rsidRPr="00995092" w:rsidRDefault="00D8626D" w:rsidP="00D92C39">
            <w:pPr>
              <w:rPr>
                <w:rFonts w:eastAsia="Arial"/>
                <w:color w:val="000000" w:themeColor="text1"/>
                <w:sz w:val="18"/>
                <w:szCs w:val="18"/>
              </w:rPr>
            </w:pPr>
            <w:r w:rsidRPr="00995092">
              <w:rPr>
                <w:rFonts w:eastAsia="Arial"/>
                <w:b/>
                <w:bCs/>
                <w:color w:val="000000" w:themeColor="text1"/>
                <w:sz w:val="18"/>
                <w:szCs w:val="18"/>
              </w:rPr>
              <w:t xml:space="preserve">         </w:t>
            </w:r>
          </w:p>
          <w:p w14:paraId="336080D3" w14:textId="77777777" w:rsidR="00D8626D" w:rsidRPr="00995092" w:rsidRDefault="00D8626D" w:rsidP="00D92C39">
            <w:pPr>
              <w:rPr>
                <w:rFonts w:eastAsia="Arial"/>
                <w:color w:val="000000" w:themeColor="text1"/>
                <w:sz w:val="18"/>
                <w:szCs w:val="18"/>
              </w:rPr>
            </w:pPr>
            <w:r w:rsidRPr="00995092">
              <w:rPr>
                <w:rFonts w:eastAsia="Arial"/>
                <w:b/>
                <w:bCs/>
                <w:color w:val="000000" w:themeColor="text1"/>
                <w:sz w:val="18"/>
                <w:szCs w:val="18"/>
              </w:rPr>
              <w:t xml:space="preserve">1. Hrvatski jezik i   </w:t>
            </w:r>
          </w:p>
          <w:p w14:paraId="183AE430" w14:textId="77777777" w:rsidR="00D8626D" w:rsidRPr="00995092" w:rsidRDefault="00D8626D" w:rsidP="00D92C39">
            <w:pPr>
              <w:rPr>
                <w:rFonts w:eastAsia="Arial"/>
                <w:color w:val="000000" w:themeColor="text1"/>
                <w:sz w:val="18"/>
                <w:szCs w:val="18"/>
              </w:rPr>
            </w:pPr>
            <w:r w:rsidRPr="00995092">
              <w:rPr>
                <w:rFonts w:eastAsia="Arial"/>
                <w:b/>
                <w:bCs/>
                <w:color w:val="000000" w:themeColor="text1"/>
                <w:sz w:val="18"/>
                <w:szCs w:val="18"/>
              </w:rPr>
              <w:t xml:space="preserve">   komunikacija</w:t>
            </w:r>
          </w:p>
          <w:p w14:paraId="2650CE7F"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Riječ ;rečenice</w:t>
            </w:r>
          </w:p>
          <w:p w14:paraId="050E9570" w14:textId="77777777" w:rsidR="00D8626D" w:rsidRPr="00995092" w:rsidRDefault="00D8626D" w:rsidP="00D92C39">
            <w:pPr>
              <w:rPr>
                <w:rFonts w:eastAsia="Arial"/>
                <w:color w:val="000000" w:themeColor="text1"/>
                <w:sz w:val="18"/>
                <w:szCs w:val="18"/>
              </w:rPr>
            </w:pPr>
          </w:p>
          <w:p w14:paraId="1B879F1D" w14:textId="77777777" w:rsidR="00D8626D" w:rsidRPr="00995092" w:rsidRDefault="00D8626D" w:rsidP="00D92C39">
            <w:pPr>
              <w:rPr>
                <w:rFonts w:eastAsia="Arial"/>
                <w:color w:val="000000" w:themeColor="text1"/>
                <w:sz w:val="18"/>
                <w:szCs w:val="18"/>
              </w:rPr>
            </w:pPr>
          </w:p>
          <w:p w14:paraId="3CEFE291" w14:textId="77777777" w:rsidR="00D8626D" w:rsidRPr="00995092" w:rsidRDefault="00D8626D" w:rsidP="00D92C39">
            <w:pPr>
              <w:rPr>
                <w:rFonts w:eastAsia="Arial"/>
                <w:color w:val="000000" w:themeColor="text1"/>
                <w:sz w:val="18"/>
                <w:szCs w:val="18"/>
              </w:rPr>
            </w:pPr>
          </w:p>
          <w:p w14:paraId="59D3B602"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Slušanje i govorenje;</w:t>
            </w:r>
          </w:p>
          <w:p w14:paraId="29FA42B2"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Pripovijedanje;</w:t>
            </w:r>
          </w:p>
          <w:p w14:paraId="00DD6396"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Izražajno čitanje</w:t>
            </w:r>
          </w:p>
          <w:p w14:paraId="48421874" w14:textId="77777777" w:rsidR="00D8626D" w:rsidRPr="00995092" w:rsidRDefault="00D8626D" w:rsidP="00D92C39">
            <w:pPr>
              <w:rPr>
                <w:rFonts w:eastAsia="Arial"/>
                <w:color w:val="000000" w:themeColor="text1"/>
                <w:sz w:val="18"/>
                <w:szCs w:val="18"/>
              </w:rPr>
            </w:pPr>
          </w:p>
          <w:p w14:paraId="2AB1055E" w14:textId="77777777" w:rsidR="00D8626D" w:rsidRPr="00995092" w:rsidRDefault="00D8626D" w:rsidP="00D92C39">
            <w:pPr>
              <w:rPr>
                <w:rFonts w:eastAsia="Arial"/>
                <w:color w:val="000000" w:themeColor="text1"/>
                <w:sz w:val="18"/>
                <w:szCs w:val="18"/>
              </w:rPr>
            </w:pPr>
          </w:p>
          <w:p w14:paraId="6427A350" w14:textId="77777777" w:rsidR="00D8626D" w:rsidRPr="00995092" w:rsidRDefault="00D8626D" w:rsidP="00D92C39">
            <w:pPr>
              <w:rPr>
                <w:rFonts w:eastAsia="Arial"/>
                <w:color w:val="000000" w:themeColor="text1"/>
                <w:sz w:val="18"/>
                <w:szCs w:val="18"/>
              </w:rPr>
            </w:pPr>
            <w:r w:rsidRPr="00995092">
              <w:rPr>
                <w:rFonts w:eastAsia="Arial"/>
                <w:b/>
                <w:bCs/>
                <w:color w:val="000000" w:themeColor="text1"/>
                <w:sz w:val="18"/>
                <w:szCs w:val="18"/>
              </w:rPr>
              <w:t xml:space="preserve"> 2.Književnost i stvaralaštvo</w:t>
            </w:r>
          </w:p>
          <w:p w14:paraId="5FB12ECB" w14:textId="77777777" w:rsidR="00D8626D" w:rsidRPr="00995092" w:rsidRDefault="00D8626D" w:rsidP="00D92C39">
            <w:pPr>
              <w:rPr>
                <w:rFonts w:eastAsia="Arial"/>
                <w:color w:val="000000" w:themeColor="text1"/>
                <w:sz w:val="18"/>
                <w:szCs w:val="18"/>
              </w:rPr>
            </w:pPr>
            <w:r w:rsidRPr="00995092">
              <w:rPr>
                <w:rFonts w:eastAsia="Arial"/>
                <w:b/>
                <w:bCs/>
                <w:color w:val="000000" w:themeColor="text1"/>
                <w:sz w:val="18"/>
                <w:szCs w:val="18"/>
              </w:rPr>
              <w:t xml:space="preserve">  </w:t>
            </w:r>
            <w:r w:rsidRPr="00995092">
              <w:rPr>
                <w:rFonts w:eastAsia="Arial"/>
                <w:color w:val="000000" w:themeColor="text1"/>
                <w:sz w:val="18"/>
                <w:szCs w:val="18"/>
              </w:rPr>
              <w:t xml:space="preserve">Priča </w:t>
            </w:r>
          </w:p>
          <w:p w14:paraId="2B5D0FD1"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 xml:space="preserve">  Pjesma</w:t>
            </w:r>
          </w:p>
          <w:p w14:paraId="2C34983F"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 xml:space="preserve">  Lik</w:t>
            </w:r>
          </w:p>
          <w:p w14:paraId="78C18220"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 xml:space="preserve">  Igrokaz</w:t>
            </w:r>
          </w:p>
          <w:p w14:paraId="32A9EC47"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 xml:space="preserve">  </w:t>
            </w:r>
          </w:p>
          <w:p w14:paraId="3BDA33F0" w14:textId="77777777" w:rsidR="00D8626D" w:rsidRPr="00995092" w:rsidRDefault="00D8626D" w:rsidP="00D92C39">
            <w:pPr>
              <w:rPr>
                <w:rFonts w:eastAsia="Arial"/>
                <w:color w:val="000000" w:themeColor="text1"/>
                <w:sz w:val="18"/>
                <w:szCs w:val="18"/>
              </w:rPr>
            </w:pPr>
            <w:r w:rsidRPr="00995092">
              <w:rPr>
                <w:rFonts w:eastAsia="Arial"/>
                <w:b/>
                <w:bCs/>
                <w:color w:val="000000" w:themeColor="text1"/>
                <w:sz w:val="18"/>
                <w:szCs w:val="18"/>
              </w:rPr>
              <w:t>3.Kultura i mediji</w:t>
            </w:r>
          </w:p>
          <w:p w14:paraId="3D07575A"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 xml:space="preserve">   Dječji časopisi</w:t>
            </w:r>
          </w:p>
          <w:p w14:paraId="5DAEF761" w14:textId="77777777" w:rsidR="00D8626D" w:rsidRPr="00995092" w:rsidRDefault="00D8626D" w:rsidP="00D92C39">
            <w:pPr>
              <w:rPr>
                <w:rFonts w:eastAsia="Arial"/>
                <w:color w:val="000000" w:themeColor="text1"/>
                <w:sz w:val="18"/>
                <w:szCs w:val="18"/>
              </w:rPr>
            </w:pPr>
            <w:r w:rsidRPr="00995092">
              <w:rPr>
                <w:rFonts w:eastAsia="Arial"/>
                <w:color w:val="000000" w:themeColor="text1"/>
                <w:sz w:val="18"/>
                <w:szCs w:val="18"/>
              </w:rPr>
              <w:t xml:space="preserve">   Kazalište</w:t>
            </w:r>
          </w:p>
          <w:p w14:paraId="1C551C5B" w14:textId="77777777" w:rsidR="00D8626D" w:rsidRPr="00995092" w:rsidRDefault="00D8626D" w:rsidP="00D92C39">
            <w:pPr>
              <w:rPr>
                <w:rFonts w:eastAsia="Arial"/>
                <w:color w:val="000000" w:themeColor="text1"/>
                <w:sz w:val="18"/>
                <w:szCs w:val="18"/>
              </w:rPr>
            </w:pPr>
          </w:p>
          <w:p w14:paraId="082D99EA" w14:textId="77777777" w:rsidR="00D8626D" w:rsidRPr="00995092" w:rsidRDefault="00D8626D" w:rsidP="00D92C39">
            <w:pPr>
              <w:rPr>
                <w:rFonts w:eastAsia="Arial"/>
                <w:color w:val="000000" w:themeColor="text1"/>
                <w:sz w:val="18"/>
                <w:szCs w:val="18"/>
              </w:rPr>
            </w:pPr>
          </w:p>
          <w:p w14:paraId="58766B17" w14:textId="77777777" w:rsidR="00D8626D" w:rsidRPr="00995092" w:rsidRDefault="00D8626D" w:rsidP="00D92C39">
            <w:pPr>
              <w:rPr>
                <w:rFonts w:eastAsia="Arial"/>
                <w:color w:val="000000" w:themeColor="text1"/>
                <w:sz w:val="18"/>
                <w:szCs w:val="18"/>
              </w:rPr>
            </w:pPr>
            <w:r w:rsidRPr="00995092">
              <w:rPr>
                <w:rFonts w:eastAsia="Arial"/>
                <w:b/>
                <w:bCs/>
                <w:color w:val="000000" w:themeColor="text1"/>
                <w:sz w:val="18"/>
                <w:szCs w:val="18"/>
              </w:rPr>
              <w:t>4.Prigodne teme</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73D54" w14:textId="77777777" w:rsidR="00D8626D" w:rsidRPr="00995092" w:rsidRDefault="00D8626D" w:rsidP="00D92C39">
            <w:pPr>
              <w:rPr>
                <w:color w:val="000000" w:themeColor="text1"/>
                <w:sz w:val="20"/>
                <w:szCs w:val="20"/>
              </w:rPr>
            </w:pPr>
            <w:r w:rsidRPr="00995092">
              <w:rPr>
                <w:color w:val="000000" w:themeColor="text1"/>
                <w:sz w:val="20"/>
                <w:szCs w:val="20"/>
              </w:rPr>
              <w:t>1.Upoznajmo se-Formiranje nove skupine i upoznavanje s planom i  programom  rada dramsko-recitatorske skupine</w:t>
            </w:r>
          </w:p>
          <w:p w14:paraId="14F88F8B" w14:textId="77777777" w:rsidR="00D8626D" w:rsidRPr="00995092" w:rsidRDefault="00D8626D" w:rsidP="00D92C39">
            <w:pPr>
              <w:rPr>
                <w:color w:val="000000" w:themeColor="text1"/>
                <w:sz w:val="20"/>
                <w:szCs w:val="20"/>
              </w:rPr>
            </w:pPr>
            <w:r w:rsidRPr="00995092">
              <w:rPr>
                <w:color w:val="000000" w:themeColor="text1"/>
                <w:sz w:val="20"/>
                <w:szCs w:val="20"/>
              </w:rPr>
              <w:t>2.Dobrodošlica-pjesma za doček prvašića i učenika naše skupine</w:t>
            </w:r>
          </w:p>
          <w:p w14:paraId="1EA77AAD" w14:textId="77777777" w:rsidR="00D8626D" w:rsidRPr="00995092" w:rsidRDefault="00D8626D" w:rsidP="00D92C39">
            <w:pPr>
              <w:rPr>
                <w:color w:val="000000" w:themeColor="text1"/>
                <w:sz w:val="20"/>
                <w:szCs w:val="20"/>
              </w:rPr>
            </w:pPr>
            <w:r w:rsidRPr="00995092">
              <w:rPr>
                <w:color w:val="000000" w:themeColor="text1"/>
                <w:sz w:val="20"/>
                <w:szCs w:val="20"/>
              </w:rPr>
              <w:t>3.Vesele zagonetke-jezične igre</w:t>
            </w:r>
          </w:p>
          <w:p w14:paraId="1A19F4A6" w14:textId="77777777" w:rsidR="00D8626D" w:rsidRPr="00995092" w:rsidRDefault="00D8626D" w:rsidP="00D92C39">
            <w:pPr>
              <w:rPr>
                <w:color w:val="000000" w:themeColor="text1"/>
                <w:sz w:val="20"/>
                <w:szCs w:val="20"/>
              </w:rPr>
            </w:pPr>
            <w:r w:rsidRPr="00995092">
              <w:rPr>
                <w:color w:val="000000" w:themeColor="text1"/>
                <w:sz w:val="20"/>
                <w:szCs w:val="20"/>
              </w:rPr>
              <w:t>4. Maštamo-stvaramo:Želja za prijatelja/prijateljicu</w:t>
            </w:r>
          </w:p>
          <w:p w14:paraId="70CB47D0" w14:textId="77777777" w:rsidR="00D8626D" w:rsidRPr="00995092" w:rsidRDefault="00D8626D" w:rsidP="00D92C39">
            <w:pPr>
              <w:rPr>
                <w:color w:val="000000" w:themeColor="text1"/>
                <w:sz w:val="20"/>
                <w:szCs w:val="20"/>
              </w:rPr>
            </w:pPr>
            <w:r w:rsidRPr="00995092">
              <w:rPr>
                <w:color w:val="000000" w:themeColor="text1"/>
                <w:sz w:val="20"/>
                <w:szCs w:val="20"/>
              </w:rPr>
              <w:t xml:space="preserve">    (uz DJEČJI TJEDAN)</w:t>
            </w:r>
          </w:p>
          <w:p w14:paraId="418EE9A7" w14:textId="77777777" w:rsidR="00D8626D" w:rsidRPr="00995092" w:rsidRDefault="00D8626D" w:rsidP="00D92C39">
            <w:pPr>
              <w:rPr>
                <w:color w:val="000000" w:themeColor="text1"/>
                <w:sz w:val="20"/>
                <w:szCs w:val="20"/>
              </w:rPr>
            </w:pPr>
            <w:r w:rsidRPr="00995092">
              <w:rPr>
                <w:color w:val="000000" w:themeColor="text1"/>
                <w:sz w:val="20"/>
                <w:szCs w:val="20"/>
              </w:rPr>
              <w:t xml:space="preserve">5. Jesenski razgovori, dramatizacija igrokaza  </w:t>
            </w:r>
          </w:p>
          <w:p w14:paraId="22A68582" w14:textId="77777777" w:rsidR="00D8626D" w:rsidRPr="00995092" w:rsidRDefault="00D8626D" w:rsidP="00D92C39">
            <w:pPr>
              <w:rPr>
                <w:color w:val="000000" w:themeColor="text1"/>
                <w:sz w:val="20"/>
                <w:szCs w:val="20"/>
              </w:rPr>
            </w:pPr>
            <w:r w:rsidRPr="00995092">
              <w:rPr>
                <w:color w:val="000000" w:themeColor="text1"/>
                <w:sz w:val="20"/>
                <w:szCs w:val="20"/>
              </w:rPr>
              <w:t xml:space="preserve">6. Čitamo interaktivne slikovnice i bajke u MJESECU      </w:t>
            </w:r>
          </w:p>
          <w:p w14:paraId="695C9DE5" w14:textId="77777777" w:rsidR="00D8626D" w:rsidRPr="00995092" w:rsidRDefault="00D8626D" w:rsidP="00D92C39">
            <w:pPr>
              <w:rPr>
                <w:color w:val="000000" w:themeColor="text1"/>
                <w:sz w:val="20"/>
                <w:szCs w:val="20"/>
              </w:rPr>
            </w:pPr>
            <w:r w:rsidRPr="00995092">
              <w:rPr>
                <w:color w:val="000000" w:themeColor="text1"/>
                <w:sz w:val="20"/>
                <w:szCs w:val="20"/>
              </w:rPr>
              <w:t xml:space="preserve">     KNJIGE (H.C.Andersen)</w:t>
            </w:r>
          </w:p>
          <w:p w14:paraId="212259F2" w14:textId="77777777" w:rsidR="00D8626D" w:rsidRPr="00995092" w:rsidRDefault="00D8626D" w:rsidP="00D92C39">
            <w:pPr>
              <w:rPr>
                <w:color w:val="000000" w:themeColor="text1"/>
                <w:sz w:val="20"/>
                <w:szCs w:val="20"/>
              </w:rPr>
            </w:pPr>
            <w:r w:rsidRPr="00995092">
              <w:rPr>
                <w:color w:val="000000" w:themeColor="text1"/>
                <w:sz w:val="20"/>
                <w:szCs w:val="20"/>
              </w:rPr>
              <w:t>7.  Što radi pekar? pjesmica</w:t>
            </w:r>
          </w:p>
          <w:p w14:paraId="3DE16724" w14:textId="77777777" w:rsidR="00D8626D" w:rsidRPr="00995092" w:rsidRDefault="00D8626D" w:rsidP="00D92C39">
            <w:pPr>
              <w:rPr>
                <w:color w:val="000000" w:themeColor="text1"/>
                <w:sz w:val="20"/>
                <w:szCs w:val="20"/>
              </w:rPr>
            </w:pPr>
            <w:r w:rsidRPr="00995092">
              <w:rPr>
                <w:color w:val="000000" w:themeColor="text1"/>
                <w:sz w:val="20"/>
                <w:szCs w:val="20"/>
              </w:rPr>
              <w:t>8. Ususret Danu škole-virtualno</w:t>
            </w:r>
          </w:p>
          <w:p w14:paraId="0B3E9BD6" w14:textId="77777777" w:rsidR="00D8626D" w:rsidRPr="00995092" w:rsidRDefault="00D8626D" w:rsidP="00D92C39">
            <w:pPr>
              <w:rPr>
                <w:color w:val="000000" w:themeColor="text1"/>
                <w:sz w:val="20"/>
                <w:szCs w:val="20"/>
              </w:rPr>
            </w:pPr>
            <w:r w:rsidRPr="00995092">
              <w:rPr>
                <w:color w:val="000000" w:themeColor="text1"/>
                <w:sz w:val="20"/>
                <w:szCs w:val="20"/>
              </w:rPr>
              <w:t>9. Ususret Danu škole-virtualno</w:t>
            </w:r>
          </w:p>
          <w:p w14:paraId="7BED065A" w14:textId="77777777" w:rsidR="00D8626D" w:rsidRPr="00995092" w:rsidRDefault="00D8626D" w:rsidP="00D92C39">
            <w:pPr>
              <w:rPr>
                <w:color w:val="000000" w:themeColor="text1"/>
                <w:sz w:val="20"/>
                <w:szCs w:val="20"/>
              </w:rPr>
            </w:pPr>
            <w:r w:rsidRPr="00995092">
              <w:rPr>
                <w:color w:val="000000" w:themeColor="text1"/>
                <w:sz w:val="20"/>
                <w:szCs w:val="20"/>
              </w:rPr>
              <w:t>10. Zvučna priča-</w:t>
            </w:r>
            <w:r w:rsidRPr="00995092">
              <w:rPr>
                <w:color w:val="000000" w:themeColor="text1"/>
                <w:sz w:val="22"/>
                <w:szCs w:val="22"/>
              </w:rPr>
              <w:t xml:space="preserve"> </w:t>
            </w:r>
            <w:r w:rsidRPr="00995092">
              <w:rPr>
                <w:color w:val="000000" w:themeColor="text1"/>
                <w:sz w:val="20"/>
                <w:szCs w:val="20"/>
              </w:rPr>
              <w:t>Gospođica Neću;S.Škrinjarić</w:t>
            </w:r>
          </w:p>
          <w:p w14:paraId="4F19B1F1" w14:textId="77777777" w:rsidR="00D8626D" w:rsidRPr="00995092" w:rsidRDefault="00D8626D" w:rsidP="00D92C39">
            <w:pPr>
              <w:rPr>
                <w:color w:val="000000" w:themeColor="text1"/>
                <w:sz w:val="22"/>
                <w:szCs w:val="22"/>
              </w:rPr>
            </w:pPr>
            <w:r w:rsidRPr="00995092">
              <w:rPr>
                <w:color w:val="000000" w:themeColor="text1"/>
                <w:sz w:val="22"/>
                <w:szCs w:val="22"/>
              </w:rPr>
              <w:t xml:space="preserve">     (uz Međunarodni dan djeteta 20. 11.)</w:t>
            </w:r>
          </w:p>
          <w:p w14:paraId="27CC3F26" w14:textId="77777777" w:rsidR="00D8626D" w:rsidRPr="00995092" w:rsidRDefault="00D8626D" w:rsidP="00D92C39">
            <w:pPr>
              <w:rPr>
                <w:color w:val="000000" w:themeColor="text1"/>
                <w:sz w:val="20"/>
                <w:szCs w:val="20"/>
              </w:rPr>
            </w:pPr>
            <w:r w:rsidRPr="00995092">
              <w:rPr>
                <w:color w:val="000000" w:themeColor="text1"/>
                <w:sz w:val="20"/>
                <w:szCs w:val="20"/>
              </w:rPr>
              <w:t>11.Naša neobična priča-Pustolovine razrednih lutaka</w:t>
            </w:r>
          </w:p>
          <w:p w14:paraId="619F4B0D" w14:textId="77777777" w:rsidR="00D8626D" w:rsidRPr="00995092" w:rsidRDefault="00D8626D" w:rsidP="00D92C39">
            <w:pPr>
              <w:rPr>
                <w:color w:val="000000" w:themeColor="text1"/>
                <w:sz w:val="20"/>
                <w:szCs w:val="20"/>
              </w:rPr>
            </w:pPr>
            <w:r w:rsidRPr="00995092">
              <w:rPr>
                <w:color w:val="000000" w:themeColor="text1"/>
                <w:sz w:val="20"/>
                <w:szCs w:val="20"/>
              </w:rPr>
              <w:t xml:space="preserve">     Postajem junak priče</w:t>
            </w:r>
          </w:p>
          <w:p w14:paraId="370F1F0B" w14:textId="77777777" w:rsidR="00D8626D" w:rsidRPr="00995092" w:rsidRDefault="00D8626D" w:rsidP="00D92C39">
            <w:pPr>
              <w:rPr>
                <w:color w:val="000000" w:themeColor="text1"/>
                <w:sz w:val="20"/>
                <w:szCs w:val="20"/>
              </w:rPr>
            </w:pPr>
            <w:r w:rsidRPr="00995092">
              <w:rPr>
                <w:color w:val="000000" w:themeColor="text1"/>
                <w:sz w:val="20"/>
                <w:szCs w:val="20"/>
              </w:rPr>
              <w:t xml:space="preserve">     (dobrica, zlica; promijeni me...)</w:t>
            </w:r>
          </w:p>
          <w:p w14:paraId="5A26C35C" w14:textId="77777777" w:rsidR="00D8626D" w:rsidRPr="00995092" w:rsidRDefault="00D8626D" w:rsidP="00D92C39">
            <w:pPr>
              <w:rPr>
                <w:color w:val="000000" w:themeColor="text1"/>
                <w:sz w:val="20"/>
                <w:szCs w:val="20"/>
              </w:rPr>
            </w:pPr>
            <w:r w:rsidRPr="00995092">
              <w:rPr>
                <w:color w:val="000000" w:themeColor="text1"/>
                <w:sz w:val="20"/>
                <w:szCs w:val="20"/>
              </w:rPr>
              <w:t>12 .Sveti Nikola u našem razredu</w:t>
            </w:r>
          </w:p>
          <w:p w14:paraId="1C217C83" w14:textId="77777777" w:rsidR="00D8626D" w:rsidRPr="00995092" w:rsidRDefault="00D8626D" w:rsidP="00D92C39">
            <w:pPr>
              <w:rPr>
                <w:color w:val="000000" w:themeColor="text1"/>
                <w:sz w:val="20"/>
                <w:szCs w:val="20"/>
              </w:rPr>
            </w:pPr>
            <w:r w:rsidRPr="00995092">
              <w:rPr>
                <w:color w:val="000000" w:themeColor="text1"/>
                <w:sz w:val="20"/>
                <w:szCs w:val="20"/>
              </w:rPr>
              <w:t xml:space="preserve">13. Ususret blagdanima-igrokazi:Božićni </w:t>
            </w:r>
          </w:p>
          <w:p w14:paraId="4BB26A22" w14:textId="77777777" w:rsidR="00D8626D" w:rsidRPr="00995092" w:rsidRDefault="00D8626D" w:rsidP="00D92C39">
            <w:pPr>
              <w:rPr>
                <w:color w:val="000000" w:themeColor="text1"/>
                <w:sz w:val="20"/>
                <w:szCs w:val="20"/>
              </w:rPr>
            </w:pPr>
            <w:r w:rsidRPr="00995092">
              <w:rPr>
                <w:color w:val="000000" w:themeColor="text1"/>
                <w:sz w:val="20"/>
                <w:szCs w:val="20"/>
              </w:rPr>
              <w:t xml:space="preserve">14. ukras;J.Č.Bandov; Novogodišnja </w:t>
            </w:r>
          </w:p>
          <w:p w14:paraId="169E6B34" w14:textId="77777777" w:rsidR="00D8626D" w:rsidRPr="00995092" w:rsidRDefault="00D8626D" w:rsidP="00D92C39">
            <w:pPr>
              <w:rPr>
                <w:color w:val="000000" w:themeColor="text1"/>
                <w:sz w:val="20"/>
                <w:szCs w:val="20"/>
              </w:rPr>
            </w:pPr>
            <w:r w:rsidRPr="00995092">
              <w:rPr>
                <w:color w:val="000000" w:themeColor="text1"/>
                <w:sz w:val="20"/>
                <w:szCs w:val="20"/>
              </w:rPr>
              <w:t xml:space="preserve">      odluka;Lj.Pukec</w:t>
            </w:r>
          </w:p>
          <w:p w14:paraId="56835CFE" w14:textId="77777777" w:rsidR="00D8626D" w:rsidRPr="00995092" w:rsidRDefault="00D8626D" w:rsidP="00D92C39">
            <w:pPr>
              <w:rPr>
                <w:color w:val="000000" w:themeColor="text1"/>
                <w:sz w:val="20"/>
                <w:szCs w:val="20"/>
              </w:rPr>
            </w:pPr>
            <w:r w:rsidRPr="00995092">
              <w:rPr>
                <w:color w:val="000000" w:themeColor="text1"/>
                <w:sz w:val="20"/>
                <w:szCs w:val="20"/>
              </w:rPr>
              <w:t>15. Priče  iz mašte-Probudi se!</w:t>
            </w:r>
          </w:p>
          <w:p w14:paraId="08935178" w14:textId="77777777" w:rsidR="00D8626D" w:rsidRPr="00995092" w:rsidRDefault="00D8626D" w:rsidP="00D92C39">
            <w:pPr>
              <w:rPr>
                <w:color w:val="000000" w:themeColor="text1"/>
                <w:sz w:val="20"/>
                <w:szCs w:val="20"/>
              </w:rPr>
            </w:pPr>
            <w:r w:rsidRPr="00995092">
              <w:rPr>
                <w:color w:val="000000" w:themeColor="text1"/>
                <w:sz w:val="20"/>
                <w:szCs w:val="20"/>
              </w:rPr>
              <w:t>16. Volimo strip-Dobrodušni Snješko; Šuma zimi</w:t>
            </w:r>
          </w:p>
          <w:p w14:paraId="16A9303A" w14:textId="77777777" w:rsidR="00D8626D" w:rsidRPr="00995092" w:rsidRDefault="00D8626D" w:rsidP="00D92C39">
            <w:pPr>
              <w:rPr>
                <w:color w:val="000000" w:themeColor="text1"/>
                <w:sz w:val="20"/>
                <w:szCs w:val="20"/>
              </w:rPr>
            </w:pPr>
            <w:r w:rsidRPr="00995092">
              <w:rPr>
                <w:color w:val="000000" w:themeColor="text1"/>
                <w:sz w:val="20"/>
                <w:szCs w:val="20"/>
              </w:rPr>
              <w:t>17.Stvaramo i dramatiziramo-igrokaz Pahuljice</w:t>
            </w:r>
          </w:p>
          <w:p w14:paraId="73ABED6B" w14:textId="77777777" w:rsidR="00D8626D" w:rsidRPr="00995092" w:rsidRDefault="00D8626D" w:rsidP="00D92C39">
            <w:pPr>
              <w:rPr>
                <w:color w:val="000000" w:themeColor="text1"/>
                <w:sz w:val="20"/>
                <w:szCs w:val="20"/>
              </w:rPr>
            </w:pPr>
            <w:r w:rsidRPr="00995092">
              <w:rPr>
                <w:color w:val="000000" w:themeColor="text1"/>
                <w:sz w:val="20"/>
                <w:szCs w:val="20"/>
              </w:rPr>
              <w:t xml:space="preserve">18. Zamišljamo radnje i zanimanja (igre </w:t>
            </w:r>
          </w:p>
          <w:p w14:paraId="25C02599" w14:textId="77777777" w:rsidR="00D8626D" w:rsidRPr="00995092" w:rsidRDefault="00D8626D" w:rsidP="00D92C39">
            <w:pPr>
              <w:rPr>
                <w:color w:val="000000" w:themeColor="text1"/>
                <w:sz w:val="20"/>
                <w:szCs w:val="20"/>
              </w:rPr>
            </w:pPr>
            <w:r w:rsidRPr="00995092">
              <w:rPr>
                <w:color w:val="000000" w:themeColor="text1"/>
                <w:sz w:val="20"/>
                <w:szCs w:val="20"/>
              </w:rPr>
              <w:t xml:space="preserve">       pantomime: poštar...)</w:t>
            </w:r>
          </w:p>
          <w:p w14:paraId="576F1EA5" w14:textId="77777777" w:rsidR="00D8626D" w:rsidRPr="00995092" w:rsidRDefault="00D8626D" w:rsidP="00D92C39">
            <w:pPr>
              <w:rPr>
                <w:color w:val="000000" w:themeColor="text1"/>
                <w:sz w:val="20"/>
                <w:szCs w:val="20"/>
              </w:rPr>
            </w:pPr>
            <w:r w:rsidRPr="00995092">
              <w:rPr>
                <w:color w:val="000000" w:themeColor="text1"/>
                <w:sz w:val="20"/>
                <w:szCs w:val="20"/>
              </w:rPr>
              <w:t>19. Ah,ta ljubav-Zaljubljeni mačak (igrokaz)</w:t>
            </w:r>
          </w:p>
          <w:p w14:paraId="5CF78565" w14:textId="77777777" w:rsidR="00D8626D" w:rsidRPr="00995092" w:rsidRDefault="00D8626D" w:rsidP="00D92C39">
            <w:pPr>
              <w:rPr>
                <w:color w:val="000000" w:themeColor="text1"/>
                <w:sz w:val="20"/>
                <w:szCs w:val="20"/>
              </w:rPr>
            </w:pPr>
            <w:r w:rsidRPr="00995092">
              <w:rPr>
                <w:color w:val="000000" w:themeColor="text1"/>
                <w:sz w:val="20"/>
                <w:szCs w:val="20"/>
              </w:rPr>
              <w:t>20. Poštarska bajka;K.Čapek-dramatiziramo lektiru</w:t>
            </w:r>
          </w:p>
          <w:p w14:paraId="1EC54B49" w14:textId="77777777" w:rsidR="00D8626D" w:rsidRPr="00995092" w:rsidRDefault="00D8626D" w:rsidP="00D92C39">
            <w:pPr>
              <w:rPr>
                <w:color w:val="000000" w:themeColor="text1"/>
                <w:sz w:val="20"/>
                <w:szCs w:val="20"/>
              </w:rPr>
            </w:pPr>
            <w:r w:rsidRPr="00995092">
              <w:rPr>
                <w:color w:val="000000" w:themeColor="text1"/>
                <w:sz w:val="20"/>
                <w:szCs w:val="20"/>
              </w:rPr>
              <w:t>21. Slikopriča o proljeću;Nove slikopriče,Ž.Horvat Vukelja</w:t>
            </w:r>
          </w:p>
          <w:p w14:paraId="11E5EFF6" w14:textId="77777777" w:rsidR="00D8626D" w:rsidRPr="00995092" w:rsidRDefault="00D8626D" w:rsidP="00D92C39">
            <w:pPr>
              <w:rPr>
                <w:color w:val="000000" w:themeColor="text1"/>
                <w:sz w:val="20"/>
                <w:szCs w:val="20"/>
              </w:rPr>
            </w:pPr>
            <w:r w:rsidRPr="00995092">
              <w:rPr>
                <w:color w:val="000000" w:themeColor="text1"/>
                <w:sz w:val="20"/>
                <w:szCs w:val="20"/>
              </w:rPr>
              <w:t>22. Čitamo dječje igrokaze-Reumatični kišobran</w:t>
            </w:r>
          </w:p>
          <w:p w14:paraId="3D336BF0" w14:textId="77777777" w:rsidR="00D8626D" w:rsidRPr="00995092" w:rsidRDefault="00D8626D" w:rsidP="00D92C39">
            <w:pPr>
              <w:rPr>
                <w:color w:val="000000" w:themeColor="text1"/>
                <w:sz w:val="20"/>
                <w:szCs w:val="20"/>
              </w:rPr>
            </w:pPr>
            <w:r w:rsidRPr="00995092">
              <w:rPr>
                <w:color w:val="000000" w:themeColor="text1"/>
                <w:sz w:val="20"/>
                <w:szCs w:val="20"/>
              </w:rPr>
              <w:t>23.Gledam,slušam,dodirujem,mirišem</w:t>
            </w:r>
          </w:p>
          <w:p w14:paraId="78C0992C" w14:textId="77777777" w:rsidR="00D8626D" w:rsidRPr="00995092" w:rsidRDefault="00D8626D" w:rsidP="00D92C39">
            <w:pPr>
              <w:rPr>
                <w:color w:val="000000" w:themeColor="text1"/>
                <w:sz w:val="20"/>
                <w:szCs w:val="20"/>
              </w:rPr>
            </w:pPr>
            <w:r w:rsidRPr="00995092">
              <w:rPr>
                <w:color w:val="000000" w:themeColor="text1"/>
                <w:sz w:val="20"/>
                <w:szCs w:val="20"/>
              </w:rPr>
              <w:t>24. Pismo iz Zelengrada- dramatizacija</w:t>
            </w:r>
          </w:p>
          <w:p w14:paraId="0FC115AA" w14:textId="77777777" w:rsidR="00D8626D" w:rsidRPr="00995092" w:rsidRDefault="00D8626D" w:rsidP="00D92C39">
            <w:pPr>
              <w:rPr>
                <w:color w:val="000000" w:themeColor="text1"/>
                <w:sz w:val="20"/>
                <w:szCs w:val="20"/>
              </w:rPr>
            </w:pPr>
            <w:r w:rsidRPr="00995092">
              <w:rPr>
                <w:color w:val="000000" w:themeColor="text1"/>
                <w:sz w:val="20"/>
                <w:szCs w:val="20"/>
              </w:rPr>
              <w:t>25.  dijelova lektire (interaktivno)</w:t>
            </w:r>
          </w:p>
          <w:p w14:paraId="7D68C4CA" w14:textId="77777777" w:rsidR="00D8626D" w:rsidRPr="00995092" w:rsidRDefault="00D8626D" w:rsidP="00D92C39">
            <w:pPr>
              <w:rPr>
                <w:color w:val="000000" w:themeColor="text1"/>
                <w:sz w:val="20"/>
                <w:szCs w:val="20"/>
              </w:rPr>
            </w:pPr>
            <w:r w:rsidRPr="00995092">
              <w:rPr>
                <w:color w:val="000000" w:themeColor="text1"/>
                <w:sz w:val="20"/>
                <w:szCs w:val="20"/>
              </w:rPr>
              <w:t>26. Čuvajmo prirodu: e-slikovnica: Kako je šuma</w:t>
            </w:r>
          </w:p>
          <w:p w14:paraId="375275C4" w14:textId="77777777" w:rsidR="00D8626D" w:rsidRPr="00995092" w:rsidRDefault="00D8626D" w:rsidP="00D92C39">
            <w:pPr>
              <w:rPr>
                <w:color w:val="000000" w:themeColor="text1"/>
                <w:sz w:val="20"/>
                <w:szCs w:val="20"/>
              </w:rPr>
            </w:pPr>
            <w:r w:rsidRPr="00995092">
              <w:rPr>
                <w:color w:val="000000" w:themeColor="text1"/>
                <w:sz w:val="20"/>
                <w:szCs w:val="20"/>
              </w:rPr>
              <w:t xml:space="preserve">     dobila most</w:t>
            </w:r>
          </w:p>
          <w:p w14:paraId="717CA7C2" w14:textId="77777777" w:rsidR="00D8626D" w:rsidRPr="00995092" w:rsidRDefault="00D8626D" w:rsidP="00D92C39">
            <w:pPr>
              <w:rPr>
                <w:color w:val="000000" w:themeColor="text1"/>
                <w:sz w:val="20"/>
                <w:szCs w:val="20"/>
              </w:rPr>
            </w:pPr>
            <w:r w:rsidRPr="00995092">
              <w:rPr>
                <w:color w:val="000000" w:themeColor="text1"/>
                <w:sz w:val="20"/>
                <w:szCs w:val="20"/>
              </w:rPr>
              <w:t>27. Uskrsni igrokazi i pjesme- Uskrsni zečić;</w:t>
            </w:r>
          </w:p>
          <w:p w14:paraId="563CA939" w14:textId="77777777" w:rsidR="00D8626D" w:rsidRPr="00995092" w:rsidRDefault="00D8626D" w:rsidP="00D92C39">
            <w:pPr>
              <w:rPr>
                <w:color w:val="000000" w:themeColor="text1"/>
                <w:sz w:val="20"/>
                <w:szCs w:val="20"/>
              </w:rPr>
            </w:pPr>
            <w:r w:rsidRPr="00995092">
              <w:rPr>
                <w:color w:val="000000" w:themeColor="text1"/>
                <w:sz w:val="20"/>
                <w:szCs w:val="20"/>
              </w:rPr>
              <w:t>28.  Igrajmo se kazališta</w:t>
            </w:r>
          </w:p>
          <w:p w14:paraId="7034D156" w14:textId="77777777" w:rsidR="00D8626D" w:rsidRPr="00995092" w:rsidRDefault="00D8626D" w:rsidP="00D92C39">
            <w:pPr>
              <w:rPr>
                <w:color w:val="000000" w:themeColor="text1"/>
                <w:sz w:val="20"/>
                <w:szCs w:val="20"/>
              </w:rPr>
            </w:pPr>
            <w:r w:rsidRPr="00995092">
              <w:rPr>
                <w:color w:val="000000" w:themeColor="text1"/>
                <w:sz w:val="20"/>
                <w:szCs w:val="20"/>
              </w:rPr>
              <w:t>29. Osjećaji-Improvizacija ,dramatizacija</w:t>
            </w:r>
          </w:p>
          <w:p w14:paraId="354FC415" w14:textId="77777777" w:rsidR="00D8626D" w:rsidRPr="00995092" w:rsidRDefault="00D8626D" w:rsidP="00D92C39">
            <w:pPr>
              <w:rPr>
                <w:color w:val="000000" w:themeColor="text1"/>
                <w:sz w:val="20"/>
                <w:szCs w:val="20"/>
              </w:rPr>
            </w:pPr>
            <w:r w:rsidRPr="00995092">
              <w:rPr>
                <w:color w:val="000000" w:themeColor="text1"/>
                <w:sz w:val="20"/>
                <w:szCs w:val="20"/>
              </w:rPr>
              <w:t>30. Priče i pjesme o majci i obitelji-Ljubav sve rješava</w:t>
            </w:r>
          </w:p>
          <w:p w14:paraId="50222C93" w14:textId="77777777" w:rsidR="00D8626D" w:rsidRPr="00995092" w:rsidRDefault="00D8626D" w:rsidP="00D92C39">
            <w:pPr>
              <w:rPr>
                <w:color w:val="000000" w:themeColor="text1"/>
                <w:sz w:val="22"/>
                <w:szCs w:val="22"/>
              </w:rPr>
            </w:pPr>
            <w:r w:rsidRPr="00995092">
              <w:rPr>
                <w:color w:val="000000" w:themeColor="text1"/>
                <w:sz w:val="22"/>
                <w:szCs w:val="22"/>
              </w:rPr>
              <w:t>31. Nije ono što misliš...igra,gluma,pjesma</w:t>
            </w:r>
          </w:p>
          <w:p w14:paraId="4A14E02A" w14:textId="77777777" w:rsidR="00D8626D" w:rsidRPr="00995092" w:rsidRDefault="00D8626D" w:rsidP="00D92C39">
            <w:pPr>
              <w:rPr>
                <w:color w:val="000000" w:themeColor="text1"/>
                <w:sz w:val="20"/>
                <w:szCs w:val="20"/>
              </w:rPr>
            </w:pPr>
            <w:r w:rsidRPr="00995092">
              <w:rPr>
                <w:color w:val="000000" w:themeColor="text1"/>
                <w:sz w:val="20"/>
                <w:szCs w:val="20"/>
              </w:rPr>
              <w:t>32. Naša priča-naša razredna slikovnica-Predstavljamo</w:t>
            </w:r>
          </w:p>
          <w:p w14:paraId="1DE88027" w14:textId="77777777" w:rsidR="00D8626D" w:rsidRPr="00995092" w:rsidRDefault="00D8626D" w:rsidP="00D92C39">
            <w:pPr>
              <w:rPr>
                <w:color w:val="000000" w:themeColor="text1"/>
                <w:sz w:val="20"/>
                <w:szCs w:val="20"/>
              </w:rPr>
            </w:pPr>
            <w:r w:rsidRPr="00995092">
              <w:rPr>
                <w:color w:val="000000" w:themeColor="text1"/>
                <w:sz w:val="20"/>
                <w:szCs w:val="20"/>
              </w:rPr>
              <w:t>33. dogodovštine naših razrednih lutaka</w:t>
            </w:r>
          </w:p>
          <w:p w14:paraId="7B892A49" w14:textId="77777777" w:rsidR="00D8626D" w:rsidRPr="00995092" w:rsidRDefault="00D8626D" w:rsidP="00D92C39">
            <w:pPr>
              <w:rPr>
                <w:color w:val="000000" w:themeColor="text1"/>
                <w:sz w:val="20"/>
                <w:szCs w:val="20"/>
              </w:rPr>
            </w:pPr>
            <w:r w:rsidRPr="00995092">
              <w:rPr>
                <w:color w:val="000000" w:themeColor="text1"/>
                <w:sz w:val="20"/>
                <w:szCs w:val="20"/>
              </w:rPr>
              <w:t>34. Hajdemo u ljeto...</w:t>
            </w:r>
          </w:p>
          <w:p w14:paraId="582835B8" w14:textId="77777777" w:rsidR="00D8626D" w:rsidRPr="00995092" w:rsidRDefault="00D8626D" w:rsidP="00D92C39">
            <w:pPr>
              <w:rPr>
                <w:color w:val="000000" w:themeColor="text1"/>
                <w:sz w:val="20"/>
                <w:szCs w:val="20"/>
              </w:rPr>
            </w:pPr>
            <w:r w:rsidRPr="00995092">
              <w:rPr>
                <w:color w:val="000000" w:themeColor="text1"/>
                <w:sz w:val="20"/>
                <w:szCs w:val="20"/>
              </w:rPr>
              <w:t xml:space="preserve">35. Prisjetimo se...osvrt na rad skupine i razgovor o </w:t>
            </w:r>
          </w:p>
          <w:p w14:paraId="19A1AFC9" w14:textId="77777777" w:rsidR="00D8626D" w:rsidRPr="00995092" w:rsidRDefault="00D8626D" w:rsidP="00D92C39">
            <w:pPr>
              <w:rPr>
                <w:color w:val="000000" w:themeColor="text1"/>
                <w:sz w:val="20"/>
                <w:szCs w:val="20"/>
              </w:rPr>
            </w:pPr>
            <w:r w:rsidRPr="00995092">
              <w:rPr>
                <w:color w:val="000000" w:themeColor="text1"/>
                <w:sz w:val="20"/>
                <w:szCs w:val="20"/>
              </w:rPr>
              <w:t xml:space="preserve">     postignućima</w:t>
            </w:r>
          </w:p>
        </w:tc>
      </w:tr>
      <w:tr w:rsidR="00D8626D" w:rsidRPr="00995092" w14:paraId="73A42EF9" w14:textId="77777777" w:rsidTr="00D92C39">
        <w:trPr>
          <w:trHeight w:val="435"/>
        </w:trPr>
        <w:tc>
          <w:tcPr>
            <w:tcW w:w="3820" w:type="dxa"/>
            <w:vMerge/>
            <w:tcBorders>
              <w:top w:val="single" w:sz="6" w:space="0" w:color="000000" w:themeColor="text1"/>
              <w:left w:val="single" w:sz="4" w:space="0" w:color="auto"/>
              <w:bottom w:val="single" w:sz="4" w:space="0" w:color="auto"/>
              <w:right w:val="single" w:sz="4" w:space="0" w:color="auto"/>
            </w:tcBorders>
            <w:vAlign w:val="center"/>
          </w:tcPr>
          <w:p w14:paraId="6344B337" w14:textId="77777777" w:rsidR="00D8626D" w:rsidRPr="00995092" w:rsidRDefault="00D8626D" w:rsidP="00D92C39"/>
        </w:tc>
        <w:tc>
          <w:tcPr>
            <w:tcW w:w="2385" w:type="dxa"/>
            <w:tcBorders>
              <w:top w:val="single" w:sz="6" w:space="0" w:color="000000" w:themeColor="text1"/>
              <w:left w:val="single" w:sz="4" w:space="0" w:color="auto"/>
              <w:bottom w:val="single" w:sz="6" w:space="0" w:color="000000" w:themeColor="text1"/>
            </w:tcBorders>
          </w:tcPr>
          <w:p w14:paraId="5D9C1DC5" w14:textId="77777777" w:rsidR="00D8626D" w:rsidRPr="00995092" w:rsidRDefault="00D8626D" w:rsidP="00D92C39">
            <w:pPr>
              <w:rPr>
                <w:color w:val="000000" w:themeColor="text1"/>
              </w:rPr>
            </w:pPr>
            <w:r w:rsidRPr="00995092">
              <w:rPr>
                <w:b/>
                <w:bCs/>
                <w:color w:val="000000" w:themeColor="text1"/>
              </w:rPr>
              <w:t>SOCIOLOŠKI OBLICI RADA</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EF1C5" w14:textId="77777777" w:rsidR="00D8626D" w:rsidRPr="00995092" w:rsidRDefault="00D8626D" w:rsidP="00D92C39">
            <w:pPr>
              <w:rPr>
                <w:rFonts w:eastAsia="Arial Narrow"/>
                <w:color w:val="000000" w:themeColor="text1"/>
                <w:sz w:val="22"/>
                <w:szCs w:val="22"/>
              </w:rPr>
            </w:pPr>
          </w:p>
          <w:p w14:paraId="28FDFF4A" w14:textId="77777777" w:rsidR="00D8626D" w:rsidRPr="00995092" w:rsidRDefault="00D8626D" w:rsidP="00D92C39">
            <w:pPr>
              <w:rPr>
                <w:color w:val="000000" w:themeColor="text1"/>
                <w:sz w:val="22"/>
                <w:szCs w:val="22"/>
              </w:rPr>
            </w:pPr>
            <w:r w:rsidRPr="00995092">
              <w:rPr>
                <w:rFonts w:eastAsia="Arial Narrow"/>
                <w:color w:val="000000" w:themeColor="text1"/>
                <w:sz w:val="22"/>
                <w:szCs w:val="22"/>
              </w:rPr>
              <w:t>-</w:t>
            </w:r>
            <w:r w:rsidRPr="00995092">
              <w:rPr>
                <w:color w:val="000000" w:themeColor="text1"/>
                <w:sz w:val="22"/>
                <w:szCs w:val="22"/>
              </w:rPr>
              <w:t>frontalni ,  individualni</w:t>
            </w:r>
          </w:p>
          <w:p w14:paraId="333782DD" w14:textId="77777777" w:rsidR="00D8626D" w:rsidRPr="00995092" w:rsidRDefault="00D8626D" w:rsidP="00D92C39">
            <w:pPr>
              <w:rPr>
                <w:color w:val="000000" w:themeColor="text1"/>
                <w:sz w:val="22"/>
                <w:szCs w:val="22"/>
              </w:rPr>
            </w:pPr>
            <w:r w:rsidRPr="00995092">
              <w:rPr>
                <w:color w:val="000000" w:themeColor="text1"/>
                <w:sz w:val="22"/>
                <w:szCs w:val="22"/>
              </w:rPr>
              <w:t>- rad u skupini,  rad u paru</w:t>
            </w:r>
          </w:p>
        </w:tc>
      </w:tr>
      <w:tr w:rsidR="00D8626D" w:rsidRPr="00995092" w14:paraId="406D4C73" w14:textId="77777777" w:rsidTr="00D92C39">
        <w:trPr>
          <w:trHeight w:val="540"/>
        </w:trPr>
        <w:tc>
          <w:tcPr>
            <w:tcW w:w="3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CAB0CBA" w14:textId="77777777" w:rsidR="00D8626D" w:rsidRPr="00995092" w:rsidRDefault="00D8626D" w:rsidP="00D92C39">
            <w:pPr>
              <w:rPr>
                <w:color w:val="000000" w:themeColor="text1"/>
              </w:rPr>
            </w:pPr>
          </w:p>
        </w:tc>
        <w:tc>
          <w:tcPr>
            <w:tcW w:w="2385" w:type="dxa"/>
            <w:tcBorders>
              <w:top w:val="single" w:sz="6" w:space="0" w:color="000000" w:themeColor="text1"/>
              <w:left w:val="single" w:sz="4" w:space="0" w:color="auto"/>
              <w:bottom w:val="single" w:sz="6" w:space="0" w:color="000000" w:themeColor="text1"/>
            </w:tcBorders>
          </w:tcPr>
          <w:p w14:paraId="49142897" w14:textId="77777777" w:rsidR="00D8626D" w:rsidRPr="00995092" w:rsidRDefault="00D8626D" w:rsidP="00D92C39">
            <w:pPr>
              <w:rPr>
                <w:color w:val="000000" w:themeColor="text1"/>
              </w:rPr>
            </w:pPr>
            <w:r w:rsidRPr="00995092">
              <w:rPr>
                <w:b/>
                <w:bCs/>
                <w:color w:val="000000" w:themeColor="text1"/>
              </w:rPr>
              <w:t>METODE</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60DC9" w14:textId="77777777" w:rsidR="00D8626D" w:rsidRPr="00995092" w:rsidRDefault="00D8626D" w:rsidP="00D92C39">
            <w:pPr>
              <w:rPr>
                <w:color w:val="000000" w:themeColor="text1"/>
                <w:sz w:val="22"/>
                <w:szCs w:val="22"/>
              </w:rPr>
            </w:pPr>
            <w:r w:rsidRPr="00995092">
              <w:rPr>
                <w:color w:val="000000" w:themeColor="text1"/>
                <w:sz w:val="22"/>
                <w:szCs w:val="22"/>
              </w:rPr>
              <w:t xml:space="preserve">-razgovora;čitanja; </w:t>
            </w:r>
          </w:p>
          <w:p w14:paraId="572BA532" w14:textId="77777777" w:rsidR="00D8626D" w:rsidRPr="00995092" w:rsidRDefault="00D8626D" w:rsidP="00D92C39">
            <w:pPr>
              <w:rPr>
                <w:color w:val="000000" w:themeColor="text1"/>
                <w:sz w:val="22"/>
                <w:szCs w:val="22"/>
              </w:rPr>
            </w:pPr>
            <w:r w:rsidRPr="00995092">
              <w:rPr>
                <w:color w:val="000000" w:themeColor="text1"/>
                <w:sz w:val="22"/>
                <w:szCs w:val="22"/>
              </w:rPr>
              <w:t>-demonstracije, rada na tekstu, igranja uloga</w:t>
            </w:r>
          </w:p>
        </w:tc>
      </w:tr>
      <w:tr w:rsidR="00D8626D" w:rsidRPr="00995092" w14:paraId="1B73027E" w14:textId="77777777" w:rsidTr="00D92C39">
        <w:trPr>
          <w:trHeight w:val="300"/>
        </w:trPr>
        <w:tc>
          <w:tcPr>
            <w:tcW w:w="3820" w:type="dxa"/>
            <w:vMerge/>
            <w:tcBorders>
              <w:top w:val="single" w:sz="6" w:space="0" w:color="000000" w:themeColor="text1"/>
              <w:left w:val="single" w:sz="4" w:space="0" w:color="auto"/>
              <w:bottom w:val="single" w:sz="4" w:space="0" w:color="auto"/>
              <w:right w:val="single" w:sz="4" w:space="0" w:color="auto"/>
            </w:tcBorders>
            <w:vAlign w:val="center"/>
          </w:tcPr>
          <w:p w14:paraId="3C1AB716" w14:textId="77777777" w:rsidR="00D8626D" w:rsidRPr="00995092" w:rsidRDefault="00D8626D" w:rsidP="00D92C39"/>
        </w:tc>
        <w:tc>
          <w:tcPr>
            <w:tcW w:w="2385" w:type="dxa"/>
            <w:tcBorders>
              <w:top w:val="single" w:sz="6" w:space="0" w:color="000000" w:themeColor="text1"/>
              <w:left w:val="single" w:sz="4" w:space="0" w:color="auto"/>
              <w:bottom w:val="single" w:sz="6" w:space="0" w:color="000000" w:themeColor="text1"/>
            </w:tcBorders>
          </w:tcPr>
          <w:p w14:paraId="67EEA2A1" w14:textId="77777777" w:rsidR="00D8626D" w:rsidRPr="00995092" w:rsidRDefault="00D8626D" w:rsidP="00D92C39">
            <w:pPr>
              <w:rPr>
                <w:color w:val="000000" w:themeColor="text1"/>
              </w:rPr>
            </w:pPr>
            <w:r w:rsidRPr="00995092">
              <w:rPr>
                <w:b/>
                <w:bCs/>
                <w:color w:val="000000" w:themeColor="text1"/>
              </w:rPr>
              <w:t>SURADNICI</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E1D9F2" w14:textId="77777777" w:rsidR="00D8626D" w:rsidRPr="00995092" w:rsidRDefault="00D8626D" w:rsidP="00D92C39">
            <w:pPr>
              <w:rPr>
                <w:color w:val="000000" w:themeColor="text1"/>
                <w:sz w:val="22"/>
                <w:szCs w:val="22"/>
              </w:rPr>
            </w:pPr>
            <w:r w:rsidRPr="00995092">
              <w:rPr>
                <w:color w:val="000000" w:themeColor="text1"/>
                <w:sz w:val="22"/>
                <w:szCs w:val="22"/>
              </w:rPr>
              <w:t>Učitelji razredne nastave, roditelji</w:t>
            </w:r>
          </w:p>
        </w:tc>
      </w:tr>
      <w:tr w:rsidR="00D8626D" w:rsidRPr="00995092" w14:paraId="151D500A" w14:textId="77777777" w:rsidTr="00D92C39">
        <w:trPr>
          <w:trHeight w:val="300"/>
        </w:trPr>
        <w:tc>
          <w:tcPr>
            <w:tcW w:w="3820" w:type="dxa"/>
            <w:tcBorders>
              <w:top w:val="single" w:sz="4" w:space="0" w:color="auto"/>
              <w:left w:val="single" w:sz="6" w:space="0" w:color="000000" w:themeColor="text1"/>
              <w:bottom w:val="single" w:sz="6" w:space="0" w:color="000000" w:themeColor="text1"/>
            </w:tcBorders>
            <w:shd w:val="clear" w:color="auto" w:fill="FFFFFF" w:themeFill="background1"/>
          </w:tcPr>
          <w:p w14:paraId="26334CA1" w14:textId="77777777" w:rsidR="00D8626D" w:rsidRPr="00995092" w:rsidRDefault="00D8626D" w:rsidP="00D92C39">
            <w:pPr>
              <w:rPr>
                <w:color w:val="000000" w:themeColor="text1"/>
              </w:rPr>
            </w:pPr>
            <w:r w:rsidRPr="00995092">
              <w:rPr>
                <w:b/>
                <w:bCs/>
                <w:color w:val="000000" w:themeColor="text1"/>
              </w:rPr>
              <w:t>VREMENIK AKTIVNOSTI /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0F8073" w14:textId="77777777" w:rsidR="00D8626D" w:rsidRPr="00995092" w:rsidRDefault="00D8626D" w:rsidP="00D92C39">
            <w:pPr>
              <w:rPr>
                <w:color w:val="000000" w:themeColor="text1"/>
                <w:sz w:val="22"/>
                <w:szCs w:val="22"/>
              </w:rPr>
            </w:pPr>
          </w:p>
          <w:p w14:paraId="02BF8BF4" w14:textId="77777777" w:rsidR="00D8626D" w:rsidRPr="00995092" w:rsidRDefault="00D8626D" w:rsidP="00D92C39">
            <w:pPr>
              <w:rPr>
                <w:color w:val="000000" w:themeColor="text1"/>
                <w:sz w:val="22"/>
                <w:szCs w:val="22"/>
              </w:rPr>
            </w:pPr>
            <w:r w:rsidRPr="00995092">
              <w:rPr>
                <w:color w:val="000000" w:themeColor="text1"/>
                <w:sz w:val="22"/>
                <w:szCs w:val="22"/>
              </w:rPr>
              <w:t>Tijekom nastavne godine 2021./2022.-1sat tjedno=35 sati</w:t>
            </w:r>
          </w:p>
          <w:p w14:paraId="0968D0C2" w14:textId="77777777" w:rsidR="00D8626D" w:rsidRPr="00995092" w:rsidRDefault="00D8626D" w:rsidP="00D92C39">
            <w:pPr>
              <w:rPr>
                <w:color w:val="000000" w:themeColor="text1"/>
                <w:sz w:val="22"/>
                <w:szCs w:val="22"/>
              </w:rPr>
            </w:pPr>
          </w:p>
        </w:tc>
      </w:tr>
      <w:tr w:rsidR="00D8626D" w:rsidRPr="00995092" w14:paraId="699DA252" w14:textId="77777777" w:rsidTr="00D92C39">
        <w:trPr>
          <w:trHeight w:val="30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0944486" w14:textId="77777777" w:rsidR="00D8626D" w:rsidRPr="00995092" w:rsidRDefault="00D8626D" w:rsidP="00D92C39">
            <w:pPr>
              <w:rPr>
                <w:color w:val="000000" w:themeColor="text1"/>
              </w:rPr>
            </w:pPr>
            <w:r w:rsidRPr="00995092">
              <w:rPr>
                <w:b/>
                <w:bCs/>
                <w:color w:val="000000" w:themeColor="text1"/>
              </w:rPr>
              <w:t>TROŠKOVI ( TERENSKA NASTAVA, IZLETI)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159C69" w14:textId="77777777" w:rsidR="00D8626D" w:rsidRPr="00995092" w:rsidRDefault="00D8626D" w:rsidP="00D92C39">
            <w:pPr>
              <w:rPr>
                <w:color w:val="000000" w:themeColor="text1"/>
                <w:sz w:val="22"/>
                <w:szCs w:val="22"/>
              </w:rPr>
            </w:pPr>
            <w:r w:rsidRPr="00995092">
              <w:rPr>
                <w:color w:val="000000" w:themeColor="text1"/>
                <w:sz w:val="22"/>
                <w:szCs w:val="22"/>
              </w:rPr>
              <w:t>Potrošni materijal za nastupe (kostimi,rekviziti,kulise)</w:t>
            </w:r>
          </w:p>
          <w:p w14:paraId="1F1E5488" w14:textId="77777777" w:rsidR="00D8626D" w:rsidRPr="00995092" w:rsidRDefault="00D8626D" w:rsidP="00D92C39">
            <w:pPr>
              <w:rPr>
                <w:color w:val="000000" w:themeColor="text1"/>
                <w:sz w:val="22"/>
                <w:szCs w:val="22"/>
              </w:rPr>
            </w:pPr>
            <w:r w:rsidRPr="00995092">
              <w:rPr>
                <w:color w:val="000000" w:themeColor="text1"/>
                <w:sz w:val="22"/>
                <w:szCs w:val="22"/>
              </w:rPr>
              <w:t xml:space="preserve"> ( do 100 kn)</w:t>
            </w:r>
          </w:p>
        </w:tc>
      </w:tr>
      <w:tr w:rsidR="00D8626D" w:rsidRPr="00995092" w14:paraId="65DB544E" w14:textId="77777777" w:rsidTr="00D92C39">
        <w:trPr>
          <w:trHeight w:val="30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F69177A" w14:textId="77777777" w:rsidR="00D8626D" w:rsidRPr="00995092" w:rsidRDefault="00D8626D" w:rsidP="00D92C39">
            <w:pPr>
              <w:rPr>
                <w:color w:val="000000" w:themeColor="text1"/>
              </w:rPr>
            </w:pPr>
            <w:r w:rsidRPr="00995092">
              <w:rPr>
                <w:b/>
                <w:bCs/>
                <w:color w:val="000000" w:themeColor="text1"/>
              </w:rPr>
              <w:t>VREDNOVANJE I NAČIN KORIŠTENJA REZULTATA VREDNOVANJA</w:t>
            </w:r>
          </w:p>
          <w:p w14:paraId="5DB68E8B" w14:textId="77777777" w:rsidR="00D8626D" w:rsidRPr="00995092" w:rsidRDefault="00D8626D" w:rsidP="00D92C39">
            <w:pPr>
              <w:rPr>
                <w:color w:val="000000" w:themeColor="text1"/>
              </w:rPr>
            </w:pPr>
            <w:r w:rsidRPr="00995092">
              <w:rPr>
                <w:color w:val="000000" w:themeColor="text1"/>
              </w:rPr>
              <w:t>-opisno zapažanje o realizaciji programa i osvrt na uspješnost izvedenog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874190" w14:textId="77777777" w:rsidR="00D8626D" w:rsidRPr="00995092" w:rsidRDefault="00D8626D" w:rsidP="00D92C39">
            <w:pPr>
              <w:rPr>
                <w:color w:val="000000" w:themeColor="text1"/>
                <w:sz w:val="22"/>
                <w:szCs w:val="22"/>
              </w:rPr>
            </w:pPr>
            <w:r w:rsidRPr="00995092">
              <w:rPr>
                <w:color w:val="000000" w:themeColor="text1"/>
                <w:sz w:val="22"/>
                <w:szCs w:val="22"/>
              </w:rPr>
              <w:t>Razina postignuća :</w:t>
            </w:r>
          </w:p>
          <w:p w14:paraId="42EB0DB3" w14:textId="77777777" w:rsidR="00D8626D" w:rsidRPr="00995092" w:rsidRDefault="00D8626D" w:rsidP="00C724FD">
            <w:pPr>
              <w:pStyle w:val="Odlomakpopisa"/>
              <w:numPr>
                <w:ilvl w:val="0"/>
                <w:numId w:val="114"/>
              </w:numPr>
              <w:rPr>
                <w:color w:val="000000" w:themeColor="text1"/>
                <w:sz w:val="22"/>
                <w:szCs w:val="22"/>
              </w:rPr>
            </w:pPr>
            <w:r w:rsidRPr="58623095">
              <w:rPr>
                <w:color w:val="000000" w:themeColor="text1"/>
                <w:sz w:val="22"/>
                <w:szCs w:val="22"/>
              </w:rPr>
              <w:t>izvrsno</w:t>
            </w:r>
          </w:p>
          <w:p w14:paraId="4E796471" w14:textId="77777777" w:rsidR="00D8626D" w:rsidRPr="00995092" w:rsidRDefault="00D8626D" w:rsidP="00C724FD">
            <w:pPr>
              <w:pStyle w:val="Odlomakpopisa"/>
              <w:numPr>
                <w:ilvl w:val="0"/>
                <w:numId w:val="114"/>
              </w:numPr>
              <w:rPr>
                <w:color w:val="000000" w:themeColor="text1"/>
                <w:sz w:val="22"/>
                <w:szCs w:val="22"/>
              </w:rPr>
            </w:pPr>
            <w:r w:rsidRPr="58623095">
              <w:rPr>
                <w:color w:val="000000" w:themeColor="text1"/>
                <w:sz w:val="22"/>
                <w:szCs w:val="22"/>
              </w:rPr>
              <w:t>vrlo uspješno</w:t>
            </w:r>
          </w:p>
          <w:p w14:paraId="220F29C8" w14:textId="77777777" w:rsidR="00D8626D" w:rsidRPr="00995092" w:rsidRDefault="00D8626D" w:rsidP="00C724FD">
            <w:pPr>
              <w:pStyle w:val="Odlomakpopisa"/>
              <w:numPr>
                <w:ilvl w:val="0"/>
                <w:numId w:val="114"/>
              </w:numPr>
              <w:rPr>
                <w:color w:val="000000" w:themeColor="text1"/>
                <w:sz w:val="22"/>
                <w:szCs w:val="22"/>
              </w:rPr>
            </w:pPr>
            <w:r w:rsidRPr="58623095">
              <w:rPr>
                <w:color w:val="000000" w:themeColor="text1"/>
                <w:sz w:val="22"/>
                <w:szCs w:val="22"/>
              </w:rPr>
              <w:t>uspješno</w:t>
            </w:r>
          </w:p>
          <w:p w14:paraId="3AC29242" w14:textId="77777777" w:rsidR="00D8626D" w:rsidRPr="00995092" w:rsidRDefault="00D8626D" w:rsidP="00C724FD">
            <w:pPr>
              <w:pStyle w:val="Odlomakpopisa"/>
              <w:numPr>
                <w:ilvl w:val="0"/>
                <w:numId w:val="114"/>
              </w:numPr>
              <w:rPr>
                <w:color w:val="000000" w:themeColor="text1"/>
                <w:sz w:val="22"/>
                <w:szCs w:val="22"/>
              </w:rPr>
            </w:pPr>
            <w:r w:rsidRPr="58623095">
              <w:rPr>
                <w:color w:val="000000" w:themeColor="text1"/>
                <w:sz w:val="22"/>
                <w:szCs w:val="22"/>
              </w:rPr>
              <w:t>zadovoljavajuće</w:t>
            </w:r>
          </w:p>
          <w:p w14:paraId="5571B515" w14:textId="77777777" w:rsidR="00D8626D" w:rsidRPr="00995092" w:rsidRDefault="00D8626D" w:rsidP="00C724FD">
            <w:pPr>
              <w:pStyle w:val="Odlomakpopisa"/>
              <w:numPr>
                <w:ilvl w:val="0"/>
                <w:numId w:val="114"/>
              </w:numPr>
              <w:rPr>
                <w:color w:val="000000" w:themeColor="text1"/>
                <w:sz w:val="22"/>
                <w:szCs w:val="22"/>
              </w:rPr>
            </w:pPr>
            <w:r w:rsidRPr="58623095">
              <w:rPr>
                <w:color w:val="000000" w:themeColor="text1"/>
                <w:sz w:val="22"/>
                <w:szCs w:val="22"/>
              </w:rPr>
              <w:t>nezadovoljavajuće</w:t>
            </w:r>
          </w:p>
          <w:p w14:paraId="063CCEEF" w14:textId="77777777" w:rsidR="00D8626D" w:rsidRPr="00995092" w:rsidRDefault="00D8626D" w:rsidP="00D92C39">
            <w:pPr>
              <w:rPr>
                <w:color w:val="000000" w:themeColor="text1"/>
                <w:sz w:val="22"/>
                <w:szCs w:val="22"/>
              </w:rPr>
            </w:pPr>
            <w:r w:rsidRPr="00995092">
              <w:rPr>
                <w:color w:val="000000" w:themeColor="text1"/>
                <w:sz w:val="22"/>
                <w:szCs w:val="22"/>
              </w:rPr>
              <w:t>Vrednovanje s obzirom na pojedinca i skupinu; zajednička analiza postignuća:</w:t>
            </w:r>
          </w:p>
        </w:tc>
      </w:tr>
    </w:tbl>
    <w:p w14:paraId="09287B7B" w14:textId="20CAC417" w:rsidR="00D8626D" w:rsidRDefault="00D8626D" w:rsidP="73C1357E">
      <w:pPr>
        <w:rPr>
          <w:color w:val="FF0000"/>
        </w:rPr>
      </w:pPr>
    </w:p>
    <w:p w14:paraId="1DD17136" w14:textId="06F0E9B4" w:rsidR="00D92C39" w:rsidRDefault="00D92C39" w:rsidP="73C1357E">
      <w:pPr>
        <w:rPr>
          <w:color w:val="FF0000"/>
        </w:rPr>
      </w:pPr>
    </w:p>
    <w:p w14:paraId="634263FF" w14:textId="05032407" w:rsidR="00D92C39" w:rsidRDefault="00D92C39" w:rsidP="73C1357E">
      <w:pPr>
        <w:rPr>
          <w:color w:val="FF0000"/>
        </w:rPr>
      </w:pPr>
    </w:p>
    <w:p w14:paraId="6489D3B8" w14:textId="168C1602" w:rsidR="00D92C39" w:rsidRDefault="00D92C39" w:rsidP="73C1357E">
      <w:pPr>
        <w:rPr>
          <w:color w:val="FF0000"/>
        </w:rPr>
      </w:pPr>
    </w:p>
    <w:p w14:paraId="17350E3D" w14:textId="697006E2" w:rsidR="00D92C39" w:rsidRDefault="00D92C39" w:rsidP="73C1357E">
      <w:pPr>
        <w:rPr>
          <w:color w:val="FF0000"/>
        </w:rPr>
      </w:pPr>
    </w:p>
    <w:p w14:paraId="09C50C4F" w14:textId="6775DE01" w:rsidR="00D92C39" w:rsidRDefault="00D92C39" w:rsidP="73C1357E">
      <w:pPr>
        <w:rPr>
          <w:color w:val="FF0000"/>
        </w:rPr>
      </w:pPr>
    </w:p>
    <w:p w14:paraId="2FD2CC1E" w14:textId="44ED6920" w:rsidR="00D92C39" w:rsidRDefault="00D92C39" w:rsidP="73C1357E">
      <w:pPr>
        <w:rPr>
          <w:color w:val="FF0000"/>
        </w:rPr>
      </w:pPr>
    </w:p>
    <w:p w14:paraId="62E6BC60" w14:textId="48D5A137" w:rsidR="00D92C39" w:rsidRDefault="00D92C39" w:rsidP="73C1357E">
      <w:pPr>
        <w:rPr>
          <w:color w:val="FF0000"/>
        </w:rPr>
      </w:pPr>
    </w:p>
    <w:p w14:paraId="46969BDD" w14:textId="1AE641CF" w:rsidR="00D92C39" w:rsidRDefault="00D92C39" w:rsidP="73C1357E">
      <w:pPr>
        <w:rPr>
          <w:color w:val="FF0000"/>
        </w:rPr>
      </w:pPr>
    </w:p>
    <w:p w14:paraId="0E77517B" w14:textId="127DA6C4" w:rsidR="00D92C39" w:rsidRDefault="00D92C39" w:rsidP="73C1357E">
      <w:pPr>
        <w:rPr>
          <w:color w:val="FF0000"/>
        </w:rPr>
      </w:pPr>
    </w:p>
    <w:p w14:paraId="797360D3" w14:textId="5A56849F" w:rsidR="00D92C39" w:rsidRDefault="00D92C39" w:rsidP="73C1357E">
      <w:pPr>
        <w:rPr>
          <w:color w:val="FF0000"/>
        </w:rPr>
      </w:pPr>
    </w:p>
    <w:p w14:paraId="442ABF46" w14:textId="36F8AF68" w:rsidR="00D92C39" w:rsidRDefault="00D92C39" w:rsidP="73C1357E">
      <w:pPr>
        <w:rPr>
          <w:color w:val="FF0000"/>
        </w:rPr>
      </w:pPr>
    </w:p>
    <w:p w14:paraId="7D6DED7D" w14:textId="7D3CC3E6" w:rsidR="00D92C39" w:rsidRDefault="00D92C39" w:rsidP="73C1357E">
      <w:pPr>
        <w:rPr>
          <w:color w:val="FF0000"/>
        </w:rPr>
      </w:pPr>
    </w:p>
    <w:p w14:paraId="1F34598D" w14:textId="365C279A" w:rsidR="00D92C39" w:rsidRDefault="00D92C39" w:rsidP="73C1357E">
      <w:pPr>
        <w:rPr>
          <w:color w:val="FF0000"/>
        </w:rPr>
      </w:pPr>
    </w:p>
    <w:p w14:paraId="08680D53" w14:textId="77777777" w:rsidR="00D92C39" w:rsidRPr="00995092" w:rsidRDefault="00D92C39" w:rsidP="73C1357E">
      <w:pPr>
        <w:rPr>
          <w:color w:val="FF0000"/>
        </w:rPr>
      </w:pPr>
    </w:p>
    <w:tbl>
      <w:tblPr>
        <w:tblW w:w="10480" w:type="dxa"/>
        <w:tblLayout w:type="fixed"/>
        <w:tblLook w:val="01E0" w:firstRow="1" w:lastRow="1" w:firstColumn="1" w:lastColumn="1" w:noHBand="0" w:noVBand="0"/>
      </w:tblPr>
      <w:tblGrid>
        <w:gridCol w:w="3818"/>
        <w:gridCol w:w="2693"/>
        <w:gridCol w:w="3969"/>
      </w:tblGrid>
      <w:tr w:rsidR="73C1357E" w:rsidRPr="00995092" w14:paraId="6657EBDC" w14:textId="77777777" w:rsidTr="009847AD">
        <w:trPr>
          <w:trHeight w:val="885"/>
        </w:trPr>
        <w:tc>
          <w:tcPr>
            <w:tcW w:w="381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76BDDC" w14:textId="1C7E9291" w:rsidR="73C1357E" w:rsidRPr="00995092" w:rsidRDefault="73C1357E">
            <w:r w:rsidRPr="00995092">
              <w:rPr>
                <w:rFonts w:eastAsia="Arial"/>
                <w:b/>
                <w:bCs/>
              </w:rPr>
              <w:t>NAZIV AKTIVNOSTI/ PROGRAMA/PROJEKTA</w:t>
            </w:r>
          </w:p>
        </w:tc>
        <w:tc>
          <w:tcPr>
            <w:tcW w:w="6662"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69DF0D1" w14:textId="33944C1B" w:rsidR="73C1357E" w:rsidRPr="00995092" w:rsidRDefault="73C1357E" w:rsidP="00655A5D">
            <w:pPr>
              <w:jc w:val="center"/>
            </w:pPr>
            <w:r w:rsidRPr="00995092">
              <w:br/>
            </w:r>
            <w:r w:rsidRPr="00995092">
              <w:rPr>
                <w:rFonts w:eastAsia="Arial"/>
                <w:b/>
                <w:bCs/>
                <w:szCs w:val="28"/>
              </w:rPr>
              <w:t>INA - STVARAONICA 3.B</w:t>
            </w:r>
          </w:p>
        </w:tc>
      </w:tr>
      <w:tr w:rsidR="73C1357E" w:rsidRPr="00995092" w14:paraId="035442D7" w14:textId="77777777" w:rsidTr="009847AD">
        <w:trPr>
          <w:trHeight w:val="1065"/>
        </w:trPr>
        <w:tc>
          <w:tcPr>
            <w:tcW w:w="3818" w:type="dxa"/>
            <w:tcBorders>
              <w:top w:val="single" w:sz="8" w:space="0" w:color="auto"/>
              <w:left w:val="single" w:sz="8" w:space="0" w:color="auto"/>
              <w:bottom w:val="single" w:sz="8" w:space="0" w:color="auto"/>
              <w:right w:val="single" w:sz="8" w:space="0" w:color="auto"/>
            </w:tcBorders>
          </w:tcPr>
          <w:p w14:paraId="2A5DF2F6" w14:textId="4AEFBCF5" w:rsidR="73C1357E" w:rsidRPr="00995092" w:rsidRDefault="73C1357E">
            <w:r w:rsidRPr="00995092">
              <w:br/>
            </w:r>
            <w:r w:rsidRPr="00995092">
              <w:rPr>
                <w:rFonts w:eastAsia="Arial"/>
                <w:b/>
                <w:bCs/>
              </w:rPr>
              <w:t>NAMJENA AKTIVNOSTI/ PROGRAMA / PROJEKTA</w:t>
            </w:r>
          </w:p>
        </w:tc>
        <w:tc>
          <w:tcPr>
            <w:tcW w:w="6662" w:type="dxa"/>
            <w:gridSpan w:val="2"/>
            <w:tcBorders>
              <w:top w:val="single" w:sz="8" w:space="0" w:color="auto"/>
              <w:left w:val="single" w:sz="8" w:space="0" w:color="auto"/>
              <w:bottom w:val="single" w:sz="8" w:space="0" w:color="auto"/>
              <w:right w:val="single" w:sz="8" w:space="0" w:color="auto"/>
            </w:tcBorders>
          </w:tcPr>
          <w:p w14:paraId="2E65D4A0" w14:textId="2AA9E2CC" w:rsidR="73C1357E" w:rsidRPr="00995092" w:rsidRDefault="73C1357E">
            <w:pPr>
              <w:rPr>
                <w:sz w:val="20"/>
              </w:rPr>
            </w:pPr>
            <w:r w:rsidRPr="00995092">
              <w:rPr>
                <w:sz w:val="20"/>
              </w:rPr>
              <w:br/>
              <w:t>Razvijanje kreativnosti, originalnosti, samopouzdanja  i svijesti o vlastitim sposobnostima i mogućnostima, kao i pozitivnog radnog okruženja.</w:t>
            </w:r>
          </w:p>
        </w:tc>
      </w:tr>
      <w:tr w:rsidR="73C1357E" w:rsidRPr="00995092" w14:paraId="043492C3" w14:textId="77777777" w:rsidTr="009847AD">
        <w:trPr>
          <w:trHeight w:val="1575"/>
        </w:trPr>
        <w:tc>
          <w:tcPr>
            <w:tcW w:w="3818" w:type="dxa"/>
            <w:tcBorders>
              <w:top w:val="single" w:sz="8" w:space="0" w:color="auto"/>
              <w:left w:val="single" w:sz="8" w:space="0" w:color="auto"/>
              <w:bottom w:val="single" w:sz="8" w:space="0" w:color="auto"/>
              <w:right w:val="single" w:sz="8" w:space="0" w:color="auto"/>
            </w:tcBorders>
          </w:tcPr>
          <w:p w14:paraId="6D96E489" w14:textId="11483970" w:rsidR="73C1357E" w:rsidRPr="00995092" w:rsidRDefault="73C1357E">
            <w:r w:rsidRPr="00995092">
              <w:br/>
            </w:r>
            <w:r w:rsidRPr="00995092">
              <w:rPr>
                <w:rFonts w:eastAsia="Arial"/>
                <w:b/>
                <w:bCs/>
              </w:rPr>
              <w:t>CILJEVI PLANA I PROGRAMA</w:t>
            </w:r>
          </w:p>
        </w:tc>
        <w:tc>
          <w:tcPr>
            <w:tcW w:w="6662" w:type="dxa"/>
            <w:gridSpan w:val="2"/>
            <w:tcBorders>
              <w:top w:val="single" w:sz="8" w:space="0" w:color="auto"/>
              <w:left w:val="single" w:sz="8" w:space="0" w:color="auto"/>
              <w:bottom w:val="single" w:sz="8" w:space="0" w:color="auto"/>
              <w:right w:val="single" w:sz="8" w:space="0" w:color="auto"/>
            </w:tcBorders>
          </w:tcPr>
          <w:p w14:paraId="57E2213B" w14:textId="2E461EE5" w:rsidR="73C1357E" w:rsidRPr="00995092" w:rsidRDefault="73C1357E">
            <w:pPr>
              <w:rPr>
                <w:sz w:val="20"/>
              </w:rPr>
            </w:pPr>
            <w:r w:rsidRPr="00995092">
              <w:rPr>
                <w:sz w:val="20"/>
              </w:rPr>
              <w:t>Poticati učeničko htijenje za većim uspjehom i većom motivacijom za učenjem u slobodnijem okruženju. Razviti pozitivan odnos prema radu te usvojiti znanja, vještine, sposobnosti, stavove i vrijednosti koje omogućuju preuzimanje uloga i odgovornosti u osobnomu, obiteljskomu i javnomu djelovanju. Pridonijeti razvoju učenika kao samostalnih i odgovornih osoba.</w:t>
            </w:r>
          </w:p>
        </w:tc>
      </w:tr>
      <w:tr w:rsidR="73C1357E" w:rsidRPr="00995092" w14:paraId="7E243FF2" w14:textId="77777777" w:rsidTr="009847AD">
        <w:trPr>
          <w:trHeight w:val="3075"/>
        </w:trPr>
        <w:tc>
          <w:tcPr>
            <w:tcW w:w="3818" w:type="dxa"/>
            <w:tcBorders>
              <w:top w:val="single" w:sz="8" w:space="0" w:color="auto"/>
              <w:left w:val="single" w:sz="8" w:space="0" w:color="auto"/>
              <w:bottom w:val="single" w:sz="8" w:space="0" w:color="auto"/>
              <w:right w:val="single" w:sz="8" w:space="0" w:color="auto"/>
            </w:tcBorders>
          </w:tcPr>
          <w:p w14:paraId="3D4F4B7B" w14:textId="586F8C35" w:rsidR="73C1357E" w:rsidRPr="00995092" w:rsidRDefault="73C1357E">
            <w:r w:rsidRPr="00995092">
              <w:br/>
            </w:r>
            <w:r w:rsidRPr="00995092">
              <w:rPr>
                <w:rFonts w:eastAsia="Arial"/>
                <w:b/>
                <w:bCs/>
              </w:rPr>
              <w:t>ISHODI PLANA I PROGRAMA</w:t>
            </w:r>
          </w:p>
        </w:tc>
        <w:tc>
          <w:tcPr>
            <w:tcW w:w="6662" w:type="dxa"/>
            <w:gridSpan w:val="2"/>
            <w:tcBorders>
              <w:top w:val="single" w:sz="8" w:space="0" w:color="auto"/>
              <w:left w:val="single" w:sz="8" w:space="0" w:color="auto"/>
              <w:bottom w:val="single" w:sz="8" w:space="0" w:color="auto"/>
              <w:right w:val="single" w:sz="8" w:space="0" w:color="auto"/>
            </w:tcBorders>
          </w:tcPr>
          <w:p w14:paraId="7C106C31" w14:textId="708C4C35" w:rsidR="73C1357E" w:rsidRPr="00995092" w:rsidRDefault="73C1357E">
            <w:pPr>
              <w:rPr>
                <w:sz w:val="20"/>
              </w:rPr>
            </w:pPr>
            <w:r w:rsidRPr="00995092">
              <w:rPr>
                <w:sz w:val="20"/>
              </w:rPr>
              <w:t xml:space="preserve">- izvoditi prirodne načine gibanja </w:t>
            </w:r>
            <w:r w:rsidRPr="00995092">
              <w:rPr>
                <w:sz w:val="20"/>
              </w:rPr>
              <w:br/>
              <w:t>- izvoditi pravilne tehnike zadanih aktivnosti</w:t>
            </w:r>
            <w:r w:rsidRPr="00995092">
              <w:rPr>
                <w:sz w:val="20"/>
              </w:rPr>
              <w:br/>
              <w:t xml:space="preserve"> - kreirati vlastite pokrete uz glazbu</w:t>
            </w:r>
            <w:r w:rsidRPr="00995092">
              <w:rPr>
                <w:sz w:val="20"/>
              </w:rPr>
              <w:br/>
              <w:t xml:space="preserve"> - likovnim i vizualnim izražavanjem interpretirati zadane </w:t>
            </w:r>
            <w:r w:rsidRPr="00995092">
              <w:rPr>
                <w:sz w:val="20"/>
              </w:rPr>
              <w:br/>
              <w:t xml:space="preserve">   sadržaje</w:t>
            </w:r>
          </w:p>
          <w:p w14:paraId="48242167" w14:textId="40955A5B" w:rsidR="73C1357E" w:rsidRPr="00995092" w:rsidRDefault="73C1357E">
            <w:pPr>
              <w:rPr>
                <w:sz w:val="20"/>
              </w:rPr>
            </w:pPr>
            <w:r w:rsidRPr="00995092">
              <w:rPr>
                <w:sz w:val="20"/>
              </w:rPr>
              <w:t xml:space="preserve">- demonstrirati fine motoričke vještine( preciznost, </w:t>
            </w:r>
            <w:r w:rsidRPr="00995092">
              <w:rPr>
                <w:sz w:val="20"/>
              </w:rPr>
              <w:br/>
              <w:t xml:space="preserve">   usredotočenje, koordinaciju prstiju i očiju, sitnih pokreta) </w:t>
            </w:r>
            <w:r w:rsidRPr="00995092">
              <w:rPr>
                <w:sz w:val="20"/>
              </w:rPr>
              <w:br/>
              <w:t xml:space="preserve">   upotrebom različitih likovnih materijala i postupaka </w:t>
            </w:r>
            <w:r w:rsidRPr="00995092">
              <w:rPr>
                <w:sz w:val="20"/>
              </w:rPr>
              <w:br/>
              <w:t>- stvarati različite individualne uratke, rebus, križaljku, strip</w:t>
            </w:r>
          </w:p>
          <w:p w14:paraId="6C04713C" w14:textId="2E9A3E3E" w:rsidR="73C1357E" w:rsidRPr="00995092" w:rsidRDefault="73C1357E">
            <w:pPr>
              <w:rPr>
                <w:sz w:val="20"/>
              </w:rPr>
            </w:pPr>
            <w:r w:rsidRPr="00995092">
              <w:rPr>
                <w:sz w:val="20"/>
              </w:rPr>
              <w:t>- razvijati kreativnost u oblikovanju, modeliranju, građenju</w:t>
            </w:r>
          </w:p>
          <w:p w14:paraId="0228EFC9" w14:textId="25B9326C" w:rsidR="73C1357E" w:rsidRPr="00995092" w:rsidRDefault="73C1357E">
            <w:pPr>
              <w:rPr>
                <w:sz w:val="20"/>
              </w:rPr>
            </w:pPr>
            <w:r w:rsidRPr="00995092">
              <w:rPr>
                <w:sz w:val="20"/>
              </w:rPr>
              <w:t xml:space="preserve">- razvijati radne navike, sposobnost samostalnog donošenja  </w:t>
            </w:r>
            <w:r w:rsidRPr="00995092">
              <w:rPr>
                <w:sz w:val="20"/>
              </w:rPr>
              <w:br/>
              <w:t xml:space="preserve">   odluka, stvaralačko mišljenje</w:t>
            </w:r>
          </w:p>
          <w:p w14:paraId="75267266" w14:textId="33317857" w:rsidR="73C1357E" w:rsidRPr="00995092" w:rsidRDefault="73C1357E">
            <w:pPr>
              <w:rPr>
                <w:sz w:val="20"/>
              </w:rPr>
            </w:pPr>
            <w:r w:rsidRPr="00995092">
              <w:rPr>
                <w:sz w:val="20"/>
              </w:rPr>
              <w:t xml:space="preserve">- razvijati komunikacijske  vještine </w:t>
            </w:r>
            <w:r w:rsidRPr="00995092">
              <w:rPr>
                <w:sz w:val="20"/>
              </w:rPr>
              <w:br/>
              <w:t>- razvijati vlastiti potencijal za stvaralaštvo</w:t>
            </w:r>
          </w:p>
          <w:p w14:paraId="4B817965" w14:textId="6C876DDE" w:rsidR="73C1357E" w:rsidRPr="00995092" w:rsidRDefault="73C1357E">
            <w:pPr>
              <w:rPr>
                <w:sz w:val="20"/>
              </w:rPr>
            </w:pPr>
            <w:r w:rsidRPr="00995092">
              <w:rPr>
                <w:sz w:val="20"/>
              </w:rPr>
              <w:t>- razvijati i promicati pozitivno ozračje i kulturu ponašanja</w:t>
            </w:r>
          </w:p>
          <w:p w14:paraId="3B2B7D35" w14:textId="3E310205" w:rsidR="73C1357E" w:rsidRPr="00995092" w:rsidRDefault="73C1357E">
            <w:pPr>
              <w:rPr>
                <w:sz w:val="20"/>
              </w:rPr>
            </w:pPr>
            <w:r w:rsidRPr="00995092">
              <w:rPr>
                <w:sz w:val="20"/>
              </w:rPr>
              <w:t>- steći sigurnost i osjetiti odgovornost u stvaralačkom radu</w:t>
            </w:r>
          </w:p>
          <w:p w14:paraId="420E3D08" w14:textId="3B8433F8" w:rsidR="73C1357E" w:rsidRPr="00995092" w:rsidRDefault="73C1357E">
            <w:pPr>
              <w:rPr>
                <w:sz w:val="20"/>
              </w:rPr>
            </w:pPr>
            <w:r w:rsidRPr="00995092">
              <w:rPr>
                <w:sz w:val="20"/>
              </w:rPr>
              <w:t xml:space="preserve"> </w:t>
            </w:r>
          </w:p>
        </w:tc>
      </w:tr>
      <w:tr w:rsidR="73C1357E" w:rsidRPr="00995092" w14:paraId="7D243B0E" w14:textId="77777777" w:rsidTr="009847AD">
        <w:trPr>
          <w:trHeight w:val="525"/>
        </w:trPr>
        <w:tc>
          <w:tcPr>
            <w:tcW w:w="3818" w:type="dxa"/>
            <w:tcBorders>
              <w:top w:val="single" w:sz="8" w:space="0" w:color="auto"/>
              <w:left w:val="single" w:sz="8" w:space="0" w:color="auto"/>
              <w:bottom w:val="single" w:sz="8" w:space="0" w:color="auto"/>
              <w:right w:val="single" w:sz="8" w:space="0" w:color="auto"/>
            </w:tcBorders>
            <w:vAlign w:val="center"/>
          </w:tcPr>
          <w:p w14:paraId="65922387" w14:textId="6063A9D5" w:rsidR="73C1357E" w:rsidRPr="00995092" w:rsidRDefault="73C1357E">
            <w:r w:rsidRPr="00995092">
              <w:rPr>
                <w:rFonts w:eastAsia="Arial"/>
                <w:b/>
                <w:bCs/>
              </w:rPr>
              <w:t>NOSITELJ AKTIVNOSTI</w:t>
            </w:r>
          </w:p>
        </w:tc>
        <w:tc>
          <w:tcPr>
            <w:tcW w:w="6662" w:type="dxa"/>
            <w:gridSpan w:val="2"/>
            <w:tcBorders>
              <w:top w:val="single" w:sz="8" w:space="0" w:color="auto"/>
              <w:left w:val="single" w:sz="8" w:space="0" w:color="auto"/>
              <w:bottom w:val="single" w:sz="8" w:space="0" w:color="auto"/>
              <w:right w:val="single" w:sz="8" w:space="0" w:color="auto"/>
            </w:tcBorders>
          </w:tcPr>
          <w:p w14:paraId="7A8663D6" w14:textId="29F82FF4" w:rsidR="73C1357E" w:rsidRPr="00995092" w:rsidRDefault="73C1357E" w:rsidP="73C1357E">
            <w:pPr>
              <w:rPr>
                <w:sz w:val="20"/>
              </w:rPr>
            </w:pPr>
            <w:r w:rsidRPr="00995092">
              <w:rPr>
                <w:sz w:val="20"/>
              </w:rPr>
              <w:t>Zlata Šunjerga, učiteljica 3.b</w:t>
            </w:r>
            <w:r w:rsidRPr="00995092">
              <w:rPr>
                <w:sz w:val="20"/>
              </w:rPr>
              <w:br/>
              <w:t xml:space="preserve"> </w:t>
            </w:r>
            <w:r w:rsidRPr="00995092">
              <w:rPr>
                <w:sz w:val="20"/>
              </w:rPr>
              <w:br/>
            </w:r>
          </w:p>
        </w:tc>
      </w:tr>
      <w:tr w:rsidR="73C1357E" w:rsidRPr="00995092" w14:paraId="4811BD96" w14:textId="77777777" w:rsidTr="009847AD">
        <w:trPr>
          <w:trHeight w:val="555"/>
        </w:trPr>
        <w:tc>
          <w:tcPr>
            <w:tcW w:w="3818" w:type="dxa"/>
            <w:tcBorders>
              <w:top w:val="single" w:sz="8" w:space="0" w:color="auto"/>
              <w:left w:val="single" w:sz="8" w:space="0" w:color="auto"/>
              <w:bottom w:val="single" w:sz="4" w:space="0" w:color="auto"/>
              <w:right w:val="single" w:sz="8" w:space="0" w:color="auto"/>
            </w:tcBorders>
            <w:vAlign w:val="center"/>
          </w:tcPr>
          <w:p w14:paraId="7C66FD51" w14:textId="3DC95BE2" w:rsidR="73C1357E" w:rsidRPr="00995092" w:rsidRDefault="73C1357E">
            <w:r w:rsidRPr="00995092">
              <w:rPr>
                <w:rFonts w:eastAsia="Arial"/>
                <w:b/>
                <w:bCs/>
              </w:rPr>
              <w:t>KORISNICI AKTIVNOSTI</w:t>
            </w:r>
          </w:p>
        </w:tc>
        <w:tc>
          <w:tcPr>
            <w:tcW w:w="6662" w:type="dxa"/>
            <w:gridSpan w:val="2"/>
            <w:tcBorders>
              <w:top w:val="single" w:sz="8" w:space="0" w:color="auto"/>
              <w:left w:val="single" w:sz="8" w:space="0" w:color="auto"/>
              <w:bottom w:val="single" w:sz="8" w:space="0" w:color="auto"/>
              <w:right w:val="single" w:sz="8" w:space="0" w:color="auto"/>
            </w:tcBorders>
          </w:tcPr>
          <w:p w14:paraId="754C3982" w14:textId="43F1B865" w:rsidR="73C1357E" w:rsidRPr="00995092" w:rsidRDefault="73C1357E">
            <w:pPr>
              <w:rPr>
                <w:sz w:val="20"/>
              </w:rPr>
            </w:pPr>
            <w:r w:rsidRPr="00995092">
              <w:rPr>
                <w:sz w:val="20"/>
              </w:rPr>
              <w:t>Učenice i učenici 3.b razreda koji pokazuju interes za ovakve oblike rada.</w:t>
            </w:r>
          </w:p>
        </w:tc>
      </w:tr>
      <w:tr w:rsidR="73C1357E" w:rsidRPr="00995092" w14:paraId="1A7C7C5F" w14:textId="77777777" w:rsidTr="009847AD">
        <w:trPr>
          <w:trHeight w:val="555"/>
        </w:trPr>
        <w:tc>
          <w:tcPr>
            <w:tcW w:w="3818" w:type="dxa"/>
            <w:vMerge w:val="restart"/>
            <w:tcBorders>
              <w:top w:val="single" w:sz="4" w:space="0" w:color="auto"/>
              <w:left w:val="single" w:sz="4" w:space="0" w:color="auto"/>
              <w:bottom w:val="single" w:sz="4" w:space="0" w:color="auto"/>
              <w:right w:val="single" w:sz="4" w:space="0" w:color="auto"/>
            </w:tcBorders>
          </w:tcPr>
          <w:p w14:paraId="131F64CD" w14:textId="62221991" w:rsidR="73C1357E" w:rsidRPr="00995092" w:rsidRDefault="73C1357E">
            <w:r w:rsidRPr="00995092">
              <w:br/>
            </w:r>
            <w:r w:rsidRPr="00995092">
              <w:rPr>
                <w:rFonts w:eastAsia="Arial"/>
                <w:b/>
                <w:bCs/>
              </w:rPr>
              <w:t>NAČIN REALIZACIJE AKTIVNOSTI / PROGRAMA</w:t>
            </w:r>
            <w:r w:rsidRPr="00995092">
              <w:br/>
            </w:r>
            <w:r w:rsidRPr="00995092">
              <w:rPr>
                <w:rFonts w:eastAsia="Arial"/>
                <w:b/>
                <w:bCs/>
              </w:rPr>
              <w:t xml:space="preserve"> -plivanje</w:t>
            </w:r>
            <w:r w:rsidRPr="00995092">
              <w:br/>
            </w:r>
            <w:r w:rsidRPr="00995092">
              <w:rPr>
                <w:rFonts w:eastAsia="Arial"/>
                <w:b/>
                <w:bCs/>
              </w:rPr>
              <w:t xml:space="preserve"> </w:t>
            </w:r>
            <w:r w:rsidRPr="00995092">
              <w:t>-risanje</w:t>
            </w:r>
            <w:r w:rsidRPr="00995092">
              <w:br/>
              <w:t xml:space="preserve"> -slikanje</w:t>
            </w:r>
            <w:r w:rsidRPr="00995092">
              <w:br/>
              <w:t xml:space="preserve"> -oblikovanje</w:t>
            </w:r>
            <w:r w:rsidRPr="00995092">
              <w:br/>
              <w:t xml:space="preserve"> -modeliranje</w:t>
            </w:r>
            <w:r w:rsidRPr="00995092">
              <w:br/>
              <w:t xml:space="preserve"> -građenje</w:t>
            </w:r>
            <w:r w:rsidRPr="00995092">
              <w:br/>
              <w:t xml:space="preserve"> -izražavanje plesom </w:t>
            </w:r>
            <w:r w:rsidRPr="00995092">
              <w:br/>
              <w:t>-čitanje, recitiranje</w:t>
            </w:r>
            <w:r w:rsidRPr="00995092">
              <w:br/>
              <w:t xml:space="preserve"> -osmišljavanje, sastavljanje rebusa, </w:t>
            </w:r>
            <w:r w:rsidRPr="00995092">
              <w:br/>
              <w:t xml:space="preserve">  križaljki, stripa</w:t>
            </w:r>
            <w:r w:rsidRPr="00995092">
              <w:br/>
              <w:t xml:space="preserve"> -igre</w:t>
            </w:r>
            <w:r w:rsidRPr="00995092">
              <w:br/>
              <w:t xml:space="preserve"> -plakat</w:t>
            </w:r>
          </w:p>
        </w:tc>
        <w:tc>
          <w:tcPr>
            <w:tcW w:w="2693" w:type="dxa"/>
            <w:tcBorders>
              <w:top w:val="single" w:sz="8" w:space="0" w:color="auto"/>
              <w:left w:val="single" w:sz="4" w:space="0" w:color="auto"/>
              <w:bottom w:val="single" w:sz="8" w:space="0" w:color="auto"/>
              <w:right w:val="single" w:sz="8" w:space="0" w:color="auto"/>
            </w:tcBorders>
          </w:tcPr>
          <w:p w14:paraId="59DE719A" w14:textId="3E2F239A" w:rsidR="73C1357E" w:rsidRPr="00995092" w:rsidRDefault="73C1357E">
            <w:pPr>
              <w:rPr>
                <w:sz w:val="20"/>
              </w:rPr>
            </w:pPr>
            <w:r w:rsidRPr="00995092">
              <w:rPr>
                <w:sz w:val="20"/>
              </w:rPr>
              <w:br/>
            </w:r>
            <w:r w:rsidRPr="00995092">
              <w:rPr>
                <w:b/>
                <w:bCs/>
                <w:sz w:val="20"/>
              </w:rPr>
              <w:t>SADRŽAJI:</w:t>
            </w:r>
            <w:r w:rsidRPr="00995092">
              <w:rPr>
                <w:sz w:val="20"/>
              </w:rPr>
              <w:br/>
            </w:r>
            <w:r w:rsidRPr="00995092">
              <w:rPr>
                <w:b/>
                <w:bCs/>
                <w:sz w:val="20"/>
              </w:rPr>
              <w:t xml:space="preserve"> </w:t>
            </w:r>
            <w:r w:rsidRPr="00995092">
              <w:rPr>
                <w:sz w:val="20"/>
              </w:rPr>
              <w:t xml:space="preserve">- Formiranje skupine </w:t>
            </w:r>
            <w:r w:rsidRPr="00995092">
              <w:rPr>
                <w:sz w:val="20"/>
              </w:rPr>
              <w:br/>
              <w:t>- Dogovor o radu</w:t>
            </w:r>
            <w:r w:rsidRPr="00995092">
              <w:rPr>
                <w:sz w:val="20"/>
              </w:rPr>
              <w:br/>
              <w:t xml:space="preserve"> - Pozdrav jeseni</w:t>
            </w:r>
            <w:r w:rsidRPr="00995092">
              <w:rPr>
                <w:sz w:val="20"/>
              </w:rPr>
              <w:br/>
              <w:t xml:space="preserve"> - Stvaramo plodovima </w:t>
            </w:r>
            <w:r w:rsidRPr="00995092">
              <w:rPr>
                <w:sz w:val="20"/>
              </w:rPr>
              <w:br/>
              <w:t xml:space="preserve">  jeseni</w:t>
            </w:r>
            <w:r w:rsidRPr="00995092">
              <w:rPr>
                <w:sz w:val="20"/>
              </w:rPr>
              <w:br/>
              <w:t xml:space="preserve"> - Dječji tjedan </w:t>
            </w:r>
            <w:r w:rsidRPr="00995092">
              <w:rPr>
                <w:sz w:val="20"/>
              </w:rPr>
              <w:br/>
              <w:t>- Semafor ponašanja</w:t>
            </w:r>
            <w:r w:rsidRPr="00995092">
              <w:rPr>
                <w:sz w:val="20"/>
              </w:rPr>
              <w:br/>
              <w:t xml:space="preserve"> - Vesele jabuke</w:t>
            </w:r>
            <w:r w:rsidRPr="00995092">
              <w:rPr>
                <w:sz w:val="20"/>
              </w:rPr>
              <w:br/>
              <w:t xml:space="preserve"> - Jesenski kišobran</w:t>
            </w:r>
          </w:p>
          <w:p w14:paraId="15FB6E68" w14:textId="7536FC27" w:rsidR="73C1357E" w:rsidRPr="00995092" w:rsidRDefault="73C1357E">
            <w:pPr>
              <w:rPr>
                <w:sz w:val="20"/>
              </w:rPr>
            </w:pPr>
            <w:r w:rsidRPr="00995092">
              <w:rPr>
                <w:sz w:val="20"/>
              </w:rPr>
              <w:t xml:space="preserve">- Čitamo pjesme Dragutina  </w:t>
            </w:r>
            <w:r w:rsidRPr="00995092">
              <w:rPr>
                <w:sz w:val="20"/>
              </w:rPr>
              <w:br/>
              <w:t xml:space="preserve">  Tadijanovića </w:t>
            </w:r>
            <w:r w:rsidRPr="00995092">
              <w:rPr>
                <w:sz w:val="20"/>
              </w:rPr>
              <w:br/>
              <w:t>- Vučedolska golubica</w:t>
            </w:r>
            <w:r w:rsidRPr="00995092">
              <w:rPr>
                <w:sz w:val="20"/>
              </w:rPr>
              <w:br/>
              <w:t xml:space="preserve"> - Sova</w:t>
            </w:r>
            <w:r w:rsidRPr="00995092">
              <w:rPr>
                <w:sz w:val="20"/>
              </w:rPr>
              <w:br/>
              <w:t xml:space="preserve"> - Što mogu drveni štapići</w:t>
            </w:r>
            <w:r w:rsidRPr="00995092">
              <w:rPr>
                <w:sz w:val="20"/>
              </w:rPr>
              <w:br/>
              <w:t xml:space="preserve"> - Sveti Nikola</w:t>
            </w:r>
            <w:r w:rsidRPr="00995092">
              <w:rPr>
                <w:sz w:val="20"/>
              </w:rPr>
              <w:br/>
              <w:t xml:space="preserve"> - Božićni ukrasi </w:t>
            </w:r>
            <w:r w:rsidRPr="00995092">
              <w:rPr>
                <w:sz w:val="20"/>
              </w:rPr>
              <w:br/>
              <w:t>- Vjenčić za vrata</w:t>
            </w:r>
            <w:r w:rsidRPr="00995092">
              <w:rPr>
                <w:sz w:val="20"/>
              </w:rPr>
              <w:br/>
              <w:t xml:space="preserve"> - Stvaramo križaljke</w:t>
            </w:r>
            <w:r w:rsidRPr="00995092">
              <w:rPr>
                <w:sz w:val="20"/>
              </w:rPr>
              <w:br/>
              <w:t xml:space="preserve"> - Snjegović</w:t>
            </w:r>
            <w:r w:rsidRPr="00995092">
              <w:rPr>
                <w:sz w:val="20"/>
              </w:rPr>
              <w:br/>
              <w:t xml:space="preserve"> - Strip</w:t>
            </w:r>
          </w:p>
          <w:p w14:paraId="69DB986B" w14:textId="38C38151" w:rsidR="73C1357E" w:rsidRPr="00995092" w:rsidRDefault="73C1357E">
            <w:pPr>
              <w:rPr>
                <w:sz w:val="20"/>
              </w:rPr>
            </w:pPr>
            <w:r w:rsidRPr="00995092">
              <w:rPr>
                <w:sz w:val="20"/>
              </w:rPr>
              <w:t xml:space="preserve"> </w:t>
            </w:r>
          </w:p>
          <w:p w14:paraId="3DA62104" w14:textId="5386A334" w:rsidR="73C1357E" w:rsidRPr="00995092" w:rsidRDefault="73C1357E">
            <w:pPr>
              <w:rPr>
                <w:sz w:val="20"/>
              </w:rPr>
            </w:pPr>
            <w:r w:rsidRPr="00995092">
              <w:rPr>
                <w:sz w:val="20"/>
              </w:rPr>
              <w:t xml:space="preserve"> </w:t>
            </w:r>
          </w:p>
          <w:p w14:paraId="52998430" w14:textId="0F835540" w:rsidR="73C1357E" w:rsidRPr="00995092" w:rsidRDefault="73C1357E">
            <w:pPr>
              <w:rPr>
                <w:sz w:val="20"/>
              </w:rPr>
            </w:pPr>
            <w:r w:rsidRPr="00995092">
              <w:rPr>
                <w:b/>
                <w:bCs/>
                <w:sz w:val="20"/>
                <w:szCs w:val="28"/>
              </w:rPr>
              <w:t xml:space="preserve"> </w:t>
            </w:r>
          </w:p>
        </w:tc>
        <w:tc>
          <w:tcPr>
            <w:tcW w:w="3969" w:type="dxa"/>
            <w:tcBorders>
              <w:top w:val="nil"/>
              <w:left w:val="single" w:sz="8" w:space="0" w:color="auto"/>
              <w:bottom w:val="single" w:sz="8" w:space="0" w:color="auto"/>
              <w:right w:val="single" w:sz="8" w:space="0" w:color="auto"/>
            </w:tcBorders>
          </w:tcPr>
          <w:p w14:paraId="1E91D3CE" w14:textId="0D36B437" w:rsidR="73C1357E" w:rsidRPr="00995092" w:rsidRDefault="73C1357E">
            <w:pPr>
              <w:rPr>
                <w:sz w:val="20"/>
              </w:rPr>
            </w:pPr>
            <w:r w:rsidRPr="00995092">
              <w:rPr>
                <w:sz w:val="20"/>
              </w:rPr>
              <w:t xml:space="preserve"> </w:t>
            </w:r>
          </w:p>
          <w:p w14:paraId="425DD3BB" w14:textId="156BFC67" w:rsidR="73C1357E" w:rsidRPr="00995092" w:rsidRDefault="73C1357E">
            <w:pPr>
              <w:rPr>
                <w:sz w:val="20"/>
              </w:rPr>
            </w:pPr>
            <w:r w:rsidRPr="00995092">
              <w:rPr>
                <w:sz w:val="20"/>
              </w:rPr>
              <w:t>- Sastavljamo rebuse</w:t>
            </w:r>
            <w:r w:rsidRPr="00995092">
              <w:rPr>
                <w:sz w:val="20"/>
              </w:rPr>
              <w:br/>
              <w:t xml:space="preserve"> - Valentinovo</w:t>
            </w:r>
          </w:p>
          <w:p w14:paraId="283024D5" w14:textId="4744CD54" w:rsidR="73C1357E" w:rsidRPr="00995092" w:rsidRDefault="73C1357E">
            <w:pPr>
              <w:rPr>
                <w:sz w:val="20"/>
              </w:rPr>
            </w:pPr>
            <w:r w:rsidRPr="00995092">
              <w:rPr>
                <w:sz w:val="20"/>
              </w:rPr>
              <w:t>- Čarobni ples</w:t>
            </w:r>
            <w:r w:rsidRPr="00995092">
              <w:rPr>
                <w:sz w:val="20"/>
              </w:rPr>
              <w:br/>
              <w:t xml:space="preserve"> - Pauk</w:t>
            </w:r>
            <w:r w:rsidRPr="00995092">
              <w:rPr>
                <w:sz w:val="20"/>
              </w:rPr>
              <w:br/>
              <w:t xml:space="preserve"> - Veseli oblaci</w:t>
            </w:r>
            <w:r w:rsidRPr="00995092">
              <w:rPr>
                <w:sz w:val="20"/>
              </w:rPr>
              <w:br/>
              <w:t xml:space="preserve"> - Proljetna čarolija</w:t>
            </w:r>
          </w:p>
          <w:p w14:paraId="743F3E42" w14:textId="10F91411" w:rsidR="73C1357E" w:rsidRPr="00995092" w:rsidRDefault="73C1357E" w:rsidP="73C1357E">
            <w:pPr>
              <w:rPr>
                <w:sz w:val="20"/>
              </w:rPr>
            </w:pPr>
            <w:r w:rsidRPr="00995092">
              <w:rPr>
                <w:sz w:val="20"/>
              </w:rPr>
              <w:t>- Veselo pile/zec</w:t>
            </w:r>
            <w:r w:rsidRPr="00995092">
              <w:rPr>
                <w:sz w:val="20"/>
              </w:rPr>
              <w:br/>
              <w:t xml:space="preserve"> - Pisanice</w:t>
            </w:r>
            <w:r w:rsidRPr="00995092">
              <w:rPr>
                <w:sz w:val="20"/>
              </w:rPr>
              <w:br/>
              <w:t xml:space="preserve"> - Košarica za pisanicu</w:t>
            </w:r>
            <w:r w:rsidRPr="00995092">
              <w:rPr>
                <w:sz w:val="20"/>
              </w:rPr>
              <w:br/>
              <w:t xml:space="preserve"> - Zmajevi</w:t>
            </w:r>
            <w:r w:rsidRPr="00995092">
              <w:rPr>
                <w:sz w:val="20"/>
              </w:rPr>
              <w:br/>
              <w:t xml:space="preserve"> - Za majku </w:t>
            </w:r>
            <w:r w:rsidRPr="00995092">
              <w:rPr>
                <w:sz w:val="20"/>
              </w:rPr>
              <w:br/>
              <w:t>- Pletemo vijenac od cvijeća</w:t>
            </w:r>
            <w:r w:rsidRPr="00995092">
              <w:rPr>
                <w:sz w:val="20"/>
              </w:rPr>
              <w:br/>
              <w:t xml:space="preserve"> - Moj planet Zemlja</w:t>
            </w:r>
            <w:r w:rsidRPr="00995092">
              <w:rPr>
                <w:sz w:val="20"/>
              </w:rPr>
              <w:br/>
              <w:t xml:space="preserve"> - Naše narukvice </w:t>
            </w:r>
            <w:r w:rsidRPr="00995092">
              <w:rPr>
                <w:sz w:val="20"/>
              </w:rPr>
              <w:br/>
              <w:t>- Ribice</w:t>
            </w:r>
            <w:r w:rsidRPr="00995092">
              <w:rPr>
                <w:sz w:val="20"/>
              </w:rPr>
              <w:br/>
              <w:t xml:space="preserve"> - Hobotnice</w:t>
            </w:r>
            <w:r w:rsidRPr="00995092">
              <w:rPr>
                <w:sz w:val="20"/>
              </w:rPr>
              <w:br/>
              <w:t xml:space="preserve"> - Jedrenjak </w:t>
            </w:r>
            <w:r w:rsidRPr="00995092">
              <w:rPr>
                <w:sz w:val="20"/>
              </w:rPr>
              <w:br/>
            </w:r>
            <w:r w:rsidRPr="00995092">
              <w:rPr>
                <w:sz w:val="20"/>
              </w:rPr>
              <w:br/>
            </w:r>
          </w:p>
        </w:tc>
      </w:tr>
      <w:tr w:rsidR="73C1357E" w:rsidRPr="00995092" w14:paraId="2D5E81FF" w14:textId="77777777" w:rsidTr="009847AD">
        <w:trPr>
          <w:trHeight w:val="1245"/>
        </w:trPr>
        <w:tc>
          <w:tcPr>
            <w:tcW w:w="3818" w:type="dxa"/>
            <w:vMerge/>
            <w:tcBorders>
              <w:top w:val="single" w:sz="8" w:space="0" w:color="auto"/>
              <w:left w:val="single" w:sz="4" w:space="0" w:color="auto"/>
              <w:bottom w:val="single" w:sz="4" w:space="0" w:color="auto"/>
              <w:right w:val="single" w:sz="4" w:space="0" w:color="auto"/>
            </w:tcBorders>
            <w:vAlign w:val="center"/>
          </w:tcPr>
          <w:p w14:paraId="7AE79757" w14:textId="77777777" w:rsidR="004E4F31" w:rsidRPr="00995092" w:rsidRDefault="004E4F31"/>
        </w:tc>
        <w:tc>
          <w:tcPr>
            <w:tcW w:w="2693" w:type="dxa"/>
            <w:tcBorders>
              <w:top w:val="single" w:sz="8" w:space="0" w:color="auto"/>
              <w:left w:val="single" w:sz="4" w:space="0" w:color="auto"/>
              <w:bottom w:val="single" w:sz="8" w:space="0" w:color="auto"/>
              <w:right w:val="single" w:sz="8" w:space="0" w:color="auto"/>
            </w:tcBorders>
          </w:tcPr>
          <w:p w14:paraId="05335ED9" w14:textId="3F6757D5" w:rsidR="73C1357E" w:rsidRPr="00995092" w:rsidRDefault="73C1357E">
            <w:pPr>
              <w:rPr>
                <w:sz w:val="20"/>
              </w:rPr>
            </w:pPr>
            <w:r w:rsidRPr="00995092">
              <w:rPr>
                <w:sz w:val="20"/>
              </w:rPr>
              <w:br/>
            </w:r>
            <w:r w:rsidRPr="00995092">
              <w:rPr>
                <w:rFonts w:eastAsia="Arial"/>
                <w:b/>
                <w:bCs/>
                <w:sz w:val="20"/>
                <w:szCs w:val="28"/>
              </w:rPr>
              <w:t>SOCIOLOŠKI OBLICI RADA</w:t>
            </w:r>
          </w:p>
        </w:tc>
        <w:tc>
          <w:tcPr>
            <w:tcW w:w="3969" w:type="dxa"/>
            <w:tcBorders>
              <w:top w:val="single" w:sz="8" w:space="0" w:color="auto"/>
              <w:left w:val="single" w:sz="8" w:space="0" w:color="auto"/>
              <w:bottom w:val="single" w:sz="8" w:space="0" w:color="auto"/>
              <w:right w:val="single" w:sz="8" w:space="0" w:color="auto"/>
            </w:tcBorders>
          </w:tcPr>
          <w:p w14:paraId="11ABA470" w14:textId="72E2A339" w:rsidR="73C1357E" w:rsidRPr="00995092" w:rsidRDefault="73C1357E">
            <w:pPr>
              <w:rPr>
                <w:sz w:val="20"/>
              </w:rPr>
            </w:pPr>
            <w:r w:rsidRPr="00995092">
              <w:rPr>
                <w:sz w:val="20"/>
              </w:rPr>
              <w:t xml:space="preserve"> </w:t>
            </w:r>
          </w:p>
          <w:p w14:paraId="628A2612" w14:textId="3A5411BD" w:rsidR="73C1357E" w:rsidRPr="00995092" w:rsidRDefault="73C1357E">
            <w:pPr>
              <w:rPr>
                <w:sz w:val="20"/>
              </w:rPr>
            </w:pPr>
            <w:r w:rsidRPr="00995092">
              <w:rPr>
                <w:sz w:val="20"/>
              </w:rPr>
              <w:t>-individualni</w:t>
            </w:r>
          </w:p>
          <w:p w14:paraId="414DBA49" w14:textId="627E103F" w:rsidR="73C1357E" w:rsidRPr="00995092" w:rsidRDefault="73C1357E">
            <w:pPr>
              <w:rPr>
                <w:sz w:val="20"/>
              </w:rPr>
            </w:pPr>
            <w:r w:rsidRPr="00995092">
              <w:rPr>
                <w:sz w:val="20"/>
              </w:rPr>
              <w:t>-rad u skupini</w:t>
            </w:r>
          </w:p>
          <w:p w14:paraId="65AA121F" w14:textId="56F1A8AA" w:rsidR="73C1357E" w:rsidRPr="00995092" w:rsidRDefault="73C1357E">
            <w:pPr>
              <w:rPr>
                <w:sz w:val="20"/>
              </w:rPr>
            </w:pPr>
            <w:r w:rsidRPr="00995092">
              <w:rPr>
                <w:sz w:val="20"/>
              </w:rPr>
              <w:t>-rad u paru</w:t>
            </w:r>
          </w:p>
        </w:tc>
      </w:tr>
      <w:tr w:rsidR="73C1357E" w:rsidRPr="00995092" w14:paraId="483BCC76" w14:textId="77777777" w:rsidTr="009847AD">
        <w:trPr>
          <w:trHeight w:val="1245"/>
        </w:trPr>
        <w:tc>
          <w:tcPr>
            <w:tcW w:w="3818" w:type="dxa"/>
            <w:vMerge w:val="restart"/>
            <w:tcBorders>
              <w:top w:val="single" w:sz="4" w:space="0" w:color="auto"/>
              <w:left w:val="single" w:sz="4" w:space="0" w:color="auto"/>
              <w:bottom w:val="single" w:sz="4" w:space="0" w:color="auto"/>
              <w:right w:val="single" w:sz="4" w:space="0" w:color="auto"/>
            </w:tcBorders>
          </w:tcPr>
          <w:p w14:paraId="46DEDF91" w14:textId="5209058A" w:rsidR="73C1357E" w:rsidRPr="00995092" w:rsidRDefault="73C1357E">
            <w:r w:rsidRPr="00995092">
              <w:rPr>
                <w:rFonts w:eastAsia="Arial"/>
                <w:b/>
                <w:bCs/>
              </w:rPr>
              <w:t xml:space="preserve"> </w:t>
            </w:r>
          </w:p>
        </w:tc>
        <w:tc>
          <w:tcPr>
            <w:tcW w:w="2693" w:type="dxa"/>
            <w:tcBorders>
              <w:top w:val="single" w:sz="8" w:space="0" w:color="auto"/>
              <w:left w:val="single" w:sz="4" w:space="0" w:color="auto"/>
              <w:bottom w:val="single" w:sz="8" w:space="0" w:color="auto"/>
              <w:right w:val="single" w:sz="8" w:space="0" w:color="auto"/>
            </w:tcBorders>
          </w:tcPr>
          <w:p w14:paraId="379913B6" w14:textId="28866EBD" w:rsidR="73C1357E" w:rsidRPr="00995092" w:rsidRDefault="73C1357E">
            <w:pPr>
              <w:rPr>
                <w:sz w:val="20"/>
              </w:rPr>
            </w:pPr>
            <w:r w:rsidRPr="00995092">
              <w:rPr>
                <w:sz w:val="20"/>
              </w:rPr>
              <w:br/>
            </w:r>
            <w:r w:rsidRPr="00995092">
              <w:rPr>
                <w:rFonts w:eastAsia="Arial"/>
                <w:b/>
                <w:bCs/>
                <w:sz w:val="20"/>
                <w:szCs w:val="28"/>
              </w:rPr>
              <w:t>METODE</w:t>
            </w:r>
          </w:p>
        </w:tc>
        <w:tc>
          <w:tcPr>
            <w:tcW w:w="3969" w:type="dxa"/>
            <w:tcBorders>
              <w:top w:val="single" w:sz="8" w:space="0" w:color="auto"/>
              <w:left w:val="single" w:sz="8" w:space="0" w:color="auto"/>
              <w:bottom w:val="single" w:sz="8" w:space="0" w:color="auto"/>
              <w:right w:val="single" w:sz="8" w:space="0" w:color="auto"/>
            </w:tcBorders>
          </w:tcPr>
          <w:p w14:paraId="056F7F00" w14:textId="77958363" w:rsidR="73C1357E" w:rsidRPr="00995092" w:rsidRDefault="73C1357E">
            <w:pPr>
              <w:rPr>
                <w:sz w:val="20"/>
              </w:rPr>
            </w:pPr>
            <w:r w:rsidRPr="00995092">
              <w:rPr>
                <w:sz w:val="20"/>
              </w:rPr>
              <w:t>-razgovora</w:t>
            </w:r>
          </w:p>
          <w:p w14:paraId="01E6F23C" w14:textId="66CAADD3" w:rsidR="73C1357E" w:rsidRPr="00995092" w:rsidRDefault="73C1357E">
            <w:pPr>
              <w:rPr>
                <w:sz w:val="20"/>
              </w:rPr>
            </w:pPr>
            <w:r w:rsidRPr="00995092">
              <w:rPr>
                <w:sz w:val="20"/>
              </w:rPr>
              <w:t>-demonstracija</w:t>
            </w:r>
          </w:p>
          <w:p w14:paraId="0918E979" w14:textId="4E74D6AE" w:rsidR="73C1357E" w:rsidRPr="00995092" w:rsidRDefault="73C1357E">
            <w:pPr>
              <w:rPr>
                <w:sz w:val="20"/>
              </w:rPr>
            </w:pPr>
            <w:r w:rsidRPr="00995092">
              <w:rPr>
                <w:sz w:val="20"/>
              </w:rPr>
              <w:t>-rad na tekstu</w:t>
            </w:r>
            <w:r w:rsidRPr="00995092">
              <w:rPr>
                <w:sz w:val="20"/>
              </w:rPr>
              <w:br/>
              <w:t xml:space="preserve"> -crtanja</w:t>
            </w:r>
            <w:r w:rsidRPr="00995092">
              <w:rPr>
                <w:sz w:val="20"/>
              </w:rPr>
              <w:br/>
              <w:t xml:space="preserve"> -praktični rad</w:t>
            </w:r>
          </w:p>
        </w:tc>
      </w:tr>
      <w:tr w:rsidR="73C1357E" w:rsidRPr="00995092" w14:paraId="2B5EBBEE" w14:textId="77777777" w:rsidTr="009847AD">
        <w:trPr>
          <w:trHeight w:val="870"/>
        </w:trPr>
        <w:tc>
          <w:tcPr>
            <w:tcW w:w="3818" w:type="dxa"/>
            <w:vMerge/>
            <w:tcBorders>
              <w:top w:val="single" w:sz="4" w:space="0" w:color="auto"/>
              <w:left w:val="single" w:sz="4" w:space="0" w:color="auto"/>
              <w:bottom w:val="single" w:sz="4" w:space="0" w:color="auto"/>
            </w:tcBorders>
            <w:vAlign w:val="center"/>
          </w:tcPr>
          <w:p w14:paraId="4A27CCF1" w14:textId="77777777" w:rsidR="004E4F31" w:rsidRPr="00995092" w:rsidRDefault="004E4F31"/>
        </w:tc>
        <w:tc>
          <w:tcPr>
            <w:tcW w:w="2693" w:type="dxa"/>
            <w:tcBorders>
              <w:top w:val="single" w:sz="8" w:space="0" w:color="auto"/>
              <w:left w:val="single" w:sz="4" w:space="0" w:color="auto"/>
              <w:bottom w:val="single" w:sz="8" w:space="0" w:color="auto"/>
              <w:right w:val="single" w:sz="8" w:space="0" w:color="auto"/>
            </w:tcBorders>
          </w:tcPr>
          <w:p w14:paraId="5B2AC7CA" w14:textId="7EF13A1B" w:rsidR="73C1357E" w:rsidRPr="00995092" w:rsidRDefault="73C1357E">
            <w:pPr>
              <w:rPr>
                <w:sz w:val="20"/>
              </w:rPr>
            </w:pPr>
            <w:r w:rsidRPr="00995092">
              <w:rPr>
                <w:sz w:val="20"/>
              </w:rPr>
              <w:br/>
            </w:r>
            <w:r w:rsidRPr="00995092">
              <w:rPr>
                <w:rFonts w:eastAsia="Arial"/>
                <w:b/>
                <w:bCs/>
                <w:sz w:val="20"/>
                <w:szCs w:val="28"/>
              </w:rPr>
              <w:t>SURADNICI</w:t>
            </w:r>
          </w:p>
        </w:tc>
        <w:tc>
          <w:tcPr>
            <w:tcW w:w="3969" w:type="dxa"/>
            <w:tcBorders>
              <w:top w:val="single" w:sz="8" w:space="0" w:color="auto"/>
              <w:left w:val="single" w:sz="8" w:space="0" w:color="auto"/>
              <w:bottom w:val="single" w:sz="8" w:space="0" w:color="auto"/>
              <w:right w:val="single" w:sz="8" w:space="0" w:color="auto"/>
            </w:tcBorders>
          </w:tcPr>
          <w:p w14:paraId="3088FFBE" w14:textId="4261C055" w:rsidR="73C1357E" w:rsidRPr="00995092" w:rsidRDefault="73C1357E">
            <w:pPr>
              <w:rPr>
                <w:sz w:val="20"/>
              </w:rPr>
            </w:pPr>
            <w:r w:rsidRPr="00995092">
              <w:rPr>
                <w:sz w:val="20"/>
              </w:rPr>
              <w:br/>
              <w:t>- učiteljice razredne</w:t>
            </w:r>
            <w:r w:rsidRPr="00995092">
              <w:rPr>
                <w:sz w:val="20"/>
              </w:rPr>
              <w:br/>
              <w:t xml:space="preserve">   nastave, roditelji</w:t>
            </w:r>
          </w:p>
        </w:tc>
      </w:tr>
      <w:tr w:rsidR="73C1357E" w:rsidRPr="00995092" w14:paraId="0EA265DC" w14:textId="77777777" w:rsidTr="009847AD">
        <w:trPr>
          <w:trHeight w:val="1260"/>
        </w:trPr>
        <w:tc>
          <w:tcPr>
            <w:tcW w:w="3818" w:type="dxa"/>
            <w:tcBorders>
              <w:top w:val="single" w:sz="4" w:space="0" w:color="auto"/>
              <w:left w:val="single" w:sz="8" w:space="0" w:color="auto"/>
              <w:bottom w:val="single" w:sz="8" w:space="0" w:color="auto"/>
              <w:right w:val="single" w:sz="8" w:space="0" w:color="auto"/>
            </w:tcBorders>
          </w:tcPr>
          <w:p w14:paraId="0A6D0E8E" w14:textId="1FA74034" w:rsidR="73C1357E" w:rsidRPr="00995092" w:rsidRDefault="73C1357E">
            <w:r w:rsidRPr="00995092">
              <w:br/>
            </w:r>
            <w:r w:rsidRPr="00995092">
              <w:rPr>
                <w:rFonts w:eastAsia="Arial"/>
                <w:b/>
                <w:bCs/>
              </w:rPr>
              <w:t>VREMENIK AKTIVNOSTI / PROGRAMA / PROJEKTA</w:t>
            </w:r>
          </w:p>
        </w:tc>
        <w:tc>
          <w:tcPr>
            <w:tcW w:w="6662" w:type="dxa"/>
            <w:gridSpan w:val="2"/>
            <w:tcBorders>
              <w:top w:val="single" w:sz="8" w:space="0" w:color="auto"/>
              <w:left w:val="single" w:sz="8" w:space="0" w:color="auto"/>
              <w:bottom w:val="single" w:sz="8" w:space="0" w:color="auto"/>
              <w:right w:val="single" w:sz="8" w:space="0" w:color="auto"/>
            </w:tcBorders>
          </w:tcPr>
          <w:p w14:paraId="0365ADAB" w14:textId="074C304B" w:rsidR="73C1357E" w:rsidRPr="00995092" w:rsidRDefault="73C1357E">
            <w:pPr>
              <w:rPr>
                <w:sz w:val="20"/>
              </w:rPr>
            </w:pPr>
            <w:r w:rsidRPr="00995092">
              <w:rPr>
                <w:sz w:val="20"/>
              </w:rPr>
              <w:br/>
              <w:t xml:space="preserve">Tijekom nastavne godine 2021./2022. </w:t>
            </w:r>
            <w:r w:rsidRPr="00995092">
              <w:rPr>
                <w:sz w:val="20"/>
              </w:rPr>
              <w:br/>
              <w:t xml:space="preserve">1 sat tjedno = 35 sati </w:t>
            </w:r>
          </w:p>
        </w:tc>
      </w:tr>
      <w:tr w:rsidR="73C1357E" w:rsidRPr="00995092" w14:paraId="55A1E9E1" w14:textId="77777777" w:rsidTr="009847AD">
        <w:trPr>
          <w:trHeight w:val="1620"/>
        </w:trPr>
        <w:tc>
          <w:tcPr>
            <w:tcW w:w="3818" w:type="dxa"/>
            <w:tcBorders>
              <w:top w:val="single" w:sz="8" w:space="0" w:color="auto"/>
              <w:left w:val="single" w:sz="8" w:space="0" w:color="auto"/>
              <w:bottom w:val="single" w:sz="8" w:space="0" w:color="auto"/>
              <w:right w:val="single" w:sz="8" w:space="0" w:color="auto"/>
            </w:tcBorders>
          </w:tcPr>
          <w:p w14:paraId="15F1A1A2" w14:textId="3080D81F" w:rsidR="73C1357E" w:rsidRPr="00995092" w:rsidRDefault="73C1357E">
            <w:r w:rsidRPr="00995092">
              <w:br/>
            </w:r>
            <w:r w:rsidRPr="00995092">
              <w:rPr>
                <w:rFonts w:eastAsia="Arial"/>
                <w:b/>
                <w:bCs/>
              </w:rPr>
              <w:t>TROŠKOVI ( TERENSKA NASTAVA, IZLETI)</w:t>
            </w:r>
          </w:p>
        </w:tc>
        <w:tc>
          <w:tcPr>
            <w:tcW w:w="6662" w:type="dxa"/>
            <w:gridSpan w:val="2"/>
            <w:tcBorders>
              <w:top w:val="single" w:sz="8" w:space="0" w:color="auto"/>
              <w:left w:val="single" w:sz="8" w:space="0" w:color="auto"/>
              <w:bottom w:val="single" w:sz="8" w:space="0" w:color="auto"/>
              <w:right w:val="single" w:sz="8" w:space="0" w:color="auto"/>
            </w:tcBorders>
          </w:tcPr>
          <w:p w14:paraId="60015D5C" w14:textId="602F26BD" w:rsidR="73C1357E" w:rsidRPr="00995092" w:rsidRDefault="73C1357E">
            <w:pPr>
              <w:rPr>
                <w:sz w:val="20"/>
              </w:rPr>
            </w:pPr>
            <w:r w:rsidRPr="00995092">
              <w:rPr>
                <w:sz w:val="20"/>
              </w:rPr>
              <w:br/>
              <w:t>Troškovi oko 100 kn</w:t>
            </w:r>
          </w:p>
        </w:tc>
      </w:tr>
      <w:tr w:rsidR="73C1357E" w:rsidRPr="00995092" w14:paraId="0AEAB1A4" w14:textId="77777777" w:rsidTr="009847AD">
        <w:trPr>
          <w:trHeight w:val="2865"/>
        </w:trPr>
        <w:tc>
          <w:tcPr>
            <w:tcW w:w="3818" w:type="dxa"/>
            <w:tcBorders>
              <w:top w:val="single" w:sz="8" w:space="0" w:color="auto"/>
              <w:left w:val="single" w:sz="8" w:space="0" w:color="auto"/>
              <w:bottom w:val="single" w:sz="8" w:space="0" w:color="auto"/>
              <w:right w:val="single" w:sz="8" w:space="0" w:color="auto"/>
            </w:tcBorders>
          </w:tcPr>
          <w:p w14:paraId="637DFA02" w14:textId="019824A1" w:rsidR="73C1357E" w:rsidRPr="00995092" w:rsidRDefault="73C1357E">
            <w:r w:rsidRPr="00995092">
              <w:br/>
            </w:r>
            <w:r w:rsidRPr="00995092">
              <w:rPr>
                <w:rFonts w:eastAsia="Arial"/>
                <w:b/>
                <w:bCs/>
              </w:rPr>
              <w:t>VREDNOVANJE I NAČIN KORIŠTENJA REZULTATA VREDNOVANJA</w:t>
            </w:r>
            <w:r w:rsidRPr="00995092">
              <w:br/>
            </w:r>
            <w:r w:rsidRPr="00995092">
              <w:rPr>
                <w:rFonts w:eastAsia="Arial"/>
                <w:b/>
                <w:bCs/>
              </w:rPr>
              <w:t xml:space="preserve"> </w:t>
            </w:r>
            <w:r w:rsidRPr="00995092">
              <w:rPr>
                <w:b/>
                <w:bCs/>
              </w:rPr>
              <w:t>-</w:t>
            </w:r>
            <w:r w:rsidRPr="00995092">
              <w:t>opisno zapažanje o realizaciji programa i osvrt na uspješnost izvedenog programa</w:t>
            </w:r>
          </w:p>
        </w:tc>
        <w:tc>
          <w:tcPr>
            <w:tcW w:w="6662" w:type="dxa"/>
            <w:gridSpan w:val="2"/>
            <w:tcBorders>
              <w:top w:val="single" w:sz="8" w:space="0" w:color="auto"/>
              <w:left w:val="single" w:sz="8" w:space="0" w:color="auto"/>
              <w:bottom w:val="single" w:sz="8" w:space="0" w:color="auto"/>
              <w:right w:val="single" w:sz="8" w:space="0" w:color="auto"/>
            </w:tcBorders>
          </w:tcPr>
          <w:p w14:paraId="1F7C6323" w14:textId="72EED6C7" w:rsidR="73C1357E" w:rsidRPr="00995092" w:rsidRDefault="73C1357E">
            <w:pPr>
              <w:rPr>
                <w:sz w:val="20"/>
              </w:rPr>
            </w:pPr>
            <w:r w:rsidRPr="00995092">
              <w:rPr>
                <w:sz w:val="20"/>
              </w:rPr>
              <w:br/>
            </w:r>
            <w:r w:rsidRPr="00995092">
              <w:rPr>
                <w:rFonts w:eastAsia="Arial"/>
                <w:sz w:val="20"/>
                <w:szCs w:val="28"/>
              </w:rPr>
              <w:t>Razina postignuća :</w:t>
            </w:r>
            <w:r w:rsidRPr="00995092">
              <w:rPr>
                <w:sz w:val="20"/>
              </w:rPr>
              <w:br/>
            </w:r>
            <w:r w:rsidRPr="00995092">
              <w:rPr>
                <w:rFonts w:eastAsia="Arial"/>
                <w:sz w:val="20"/>
                <w:szCs w:val="28"/>
              </w:rPr>
              <w:t xml:space="preserve">  </w:t>
            </w:r>
          </w:p>
          <w:p w14:paraId="24C6A59A" w14:textId="1552ADA5" w:rsidR="73C1357E" w:rsidRPr="00995092" w:rsidRDefault="73C1357E">
            <w:pPr>
              <w:rPr>
                <w:sz w:val="20"/>
              </w:rPr>
            </w:pPr>
            <w:r w:rsidRPr="00995092">
              <w:rPr>
                <w:sz w:val="20"/>
              </w:rPr>
              <w:t>- izvrsno</w:t>
            </w:r>
          </w:p>
          <w:p w14:paraId="0A019A72" w14:textId="38776C4F" w:rsidR="73C1357E" w:rsidRPr="00995092" w:rsidRDefault="73C1357E">
            <w:pPr>
              <w:rPr>
                <w:sz w:val="20"/>
              </w:rPr>
            </w:pPr>
            <w:r w:rsidRPr="00995092">
              <w:rPr>
                <w:sz w:val="20"/>
              </w:rPr>
              <w:t>- vrlo uspješno</w:t>
            </w:r>
          </w:p>
          <w:p w14:paraId="2D558C66" w14:textId="5F757D5C" w:rsidR="73C1357E" w:rsidRPr="00995092" w:rsidRDefault="73C1357E">
            <w:pPr>
              <w:rPr>
                <w:sz w:val="20"/>
              </w:rPr>
            </w:pPr>
            <w:r w:rsidRPr="00995092">
              <w:rPr>
                <w:sz w:val="20"/>
              </w:rPr>
              <w:t>- uspješno</w:t>
            </w:r>
          </w:p>
          <w:p w14:paraId="542121D0" w14:textId="151A376A" w:rsidR="73C1357E" w:rsidRPr="00995092" w:rsidRDefault="73C1357E">
            <w:pPr>
              <w:rPr>
                <w:sz w:val="20"/>
              </w:rPr>
            </w:pPr>
            <w:r w:rsidRPr="00995092">
              <w:rPr>
                <w:sz w:val="20"/>
              </w:rPr>
              <w:t>- zadovoljavajuće</w:t>
            </w:r>
          </w:p>
          <w:p w14:paraId="2C603C9C" w14:textId="3C2D979E" w:rsidR="73C1357E" w:rsidRPr="00995092" w:rsidRDefault="73C1357E">
            <w:pPr>
              <w:rPr>
                <w:sz w:val="20"/>
              </w:rPr>
            </w:pPr>
            <w:r w:rsidRPr="00995092">
              <w:rPr>
                <w:sz w:val="20"/>
              </w:rPr>
              <w:t>- nezadovoljavajuće</w:t>
            </w:r>
            <w:r w:rsidRPr="00995092">
              <w:rPr>
                <w:sz w:val="20"/>
              </w:rPr>
              <w:br/>
              <w:t xml:space="preserve">         </w:t>
            </w:r>
          </w:p>
        </w:tc>
      </w:tr>
    </w:tbl>
    <w:p w14:paraId="3160BD52" w14:textId="1AD3DC7B" w:rsidR="73C1357E" w:rsidRDefault="73C1357E" w:rsidP="73C1357E">
      <w:pPr>
        <w:rPr>
          <w:color w:val="FF0000"/>
        </w:rPr>
      </w:pPr>
    </w:p>
    <w:p w14:paraId="4CBE1E6B" w14:textId="34A1D081" w:rsidR="00D92C39" w:rsidRDefault="00D92C39" w:rsidP="73C1357E">
      <w:pPr>
        <w:rPr>
          <w:color w:val="FF0000"/>
        </w:rPr>
      </w:pPr>
    </w:p>
    <w:p w14:paraId="3EC8B257" w14:textId="346E8667" w:rsidR="00D92C39" w:rsidRDefault="00D92C39" w:rsidP="73C1357E">
      <w:pPr>
        <w:rPr>
          <w:color w:val="FF0000"/>
        </w:rPr>
      </w:pPr>
    </w:p>
    <w:p w14:paraId="0F26EC3F" w14:textId="6341E3A8" w:rsidR="00D92C39" w:rsidRDefault="00D92C39" w:rsidP="73C1357E">
      <w:pPr>
        <w:rPr>
          <w:color w:val="FF0000"/>
        </w:rPr>
      </w:pPr>
    </w:p>
    <w:p w14:paraId="71C79BC4" w14:textId="11AF9216" w:rsidR="00D92C39" w:rsidRDefault="00D92C39" w:rsidP="73C1357E">
      <w:pPr>
        <w:rPr>
          <w:color w:val="FF0000"/>
        </w:rPr>
      </w:pPr>
    </w:p>
    <w:p w14:paraId="17840E6A" w14:textId="4029C9BB" w:rsidR="00D92C39" w:rsidRDefault="00D92C39" w:rsidP="73C1357E">
      <w:pPr>
        <w:rPr>
          <w:color w:val="FF0000"/>
        </w:rPr>
      </w:pPr>
    </w:p>
    <w:p w14:paraId="1E2CE0E1" w14:textId="3ABBD854" w:rsidR="00D92C39" w:rsidRDefault="00D92C39" w:rsidP="73C1357E">
      <w:pPr>
        <w:rPr>
          <w:color w:val="FF0000"/>
        </w:rPr>
      </w:pPr>
    </w:p>
    <w:p w14:paraId="5366D805" w14:textId="2B7A18ED" w:rsidR="00D92C39" w:rsidRDefault="00D92C39" w:rsidP="73C1357E">
      <w:pPr>
        <w:rPr>
          <w:color w:val="FF0000"/>
        </w:rPr>
      </w:pPr>
    </w:p>
    <w:p w14:paraId="061AFF2A" w14:textId="54BB912C" w:rsidR="00D92C39" w:rsidRDefault="00D92C39" w:rsidP="73C1357E">
      <w:pPr>
        <w:rPr>
          <w:color w:val="FF0000"/>
        </w:rPr>
      </w:pPr>
    </w:p>
    <w:p w14:paraId="3ABD378D" w14:textId="0808EBA6" w:rsidR="00D92C39" w:rsidRDefault="00D92C39" w:rsidP="73C1357E">
      <w:pPr>
        <w:rPr>
          <w:color w:val="FF0000"/>
        </w:rPr>
      </w:pPr>
    </w:p>
    <w:p w14:paraId="59450776" w14:textId="483C10A2" w:rsidR="00D92C39" w:rsidRDefault="00D92C39" w:rsidP="73C1357E">
      <w:pPr>
        <w:rPr>
          <w:color w:val="FF0000"/>
        </w:rPr>
      </w:pPr>
    </w:p>
    <w:p w14:paraId="4356FDBA" w14:textId="7B50B177" w:rsidR="00D92C39" w:rsidRDefault="00D92C39" w:rsidP="73C1357E">
      <w:pPr>
        <w:rPr>
          <w:color w:val="FF0000"/>
        </w:rPr>
      </w:pPr>
    </w:p>
    <w:p w14:paraId="61B52DD2" w14:textId="7EABBA69" w:rsidR="00D92C39" w:rsidRDefault="00D92C39" w:rsidP="73C1357E">
      <w:pPr>
        <w:rPr>
          <w:color w:val="FF0000"/>
        </w:rPr>
      </w:pPr>
    </w:p>
    <w:p w14:paraId="1D1B4848" w14:textId="3AB0A8A1" w:rsidR="00D92C39" w:rsidRDefault="00D92C39" w:rsidP="73C1357E">
      <w:pPr>
        <w:rPr>
          <w:color w:val="FF0000"/>
        </w:rPr>
      </w:pPr>
    </w:p>
    <w:p w14:paraId="2642045A" w14:textId="4DADBEB2" w:rsidR="00D92C39" w:rsidRDefault="00D92C39" w:rsidP="73C1357E">
      <w:pPr>
        <w:rPr>
          <w:color w:val="FF0000"/>
        </w:rPr>
      </w:pPr>
    </w:p>
    <w:p w14:paraId="1D798FE1" w14:textId="5B915CB7" w:rsidR="00D92C39" w:rsidRDefault="00D92C39" w:rsidP="73C1357E">
      <w:pPr>
        <w:rPr>
          <w:color w:val="FF0000"/>
        </w:rPr>
      </w:pPr>
    </w:p>
    <w:p w14:paraId="729EB83C" w14:textId="4E0EDB3E" w:rsidR="00D92C39" w:rsidRDefault="00D92C39" w:rsidP="73C1357E">
      <w:pPr>
        <w:rPr>
          <w:color w:val="FF0000"/>
        </w:rPr>
      </w:pPr>
    </w:p>
    <w:p w14:paraId="2AFDC6B2" w14:textId="64BC6717" w:rsidR="00D92C39" w:rsidRDefault="00D92C39" w:rsidP="73C1357E">
      <w:pPr>
        <w:rPr>
          <w:color w:val="FF0000"/>
        </w:rPr>
      </w:pPr>
    </w:p>
    <w:p w14:paraId="2ACBC1B0" w14:textId="77777777" w:rsidR="00D92C39" w:rsidRPr="00995092" w:rsidRDefault="00D92C39" w:rsidP="73C1357E">
      <w:pPr>
        <w:rPr>
          <w:color w:val="FF0000"/>
        </w:rPr>
      </w:pPr>
    </w:p>
    <w:tbl>
      <w:tblPr>
        <w:tblW w:w="10482" w:type="dxa"/>
        <w:tblLayout w:type="fixed"/>
        <w:tblLook w:val="01E0" w:firstRow="1" w:lastRow="1" w:firstColumn="1" w:lastColumn="1" w:noHBand="0" w:noVBand="0"/>
      </w:tblPr>
      <w:tblGrid>
        <w:gridCol w:w="3820"/>
        <w:gridCol w:w="2375"/>
        <w:gridCol w:w="4287"/>
      </w:tblGrid>
      <w:tr w:rsidR="73C1357E" w:rsidRPr="00995092" w14:paraId="3C4908AF" w14:textId="77777777" w:rsidTr="58623095">
        <w:trPr>
          <w:trHeight w:val="600"/>
        </w:trPr>
        <w:tc>
          <w:tcPr>
            <w:tcW w:w="382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6CAA27C" w14:textId="5F6EDF4B" w:rsidR="73C1357E" w:rsidRPr="00995092" w:rsidRDefault="73C1357E" w:rsidP="73C1357E">
            <w:pPr>
              <w:rPr>
                <w:rFonts w:eastAsia="Arial"/>
                <w:color w:val="000000" w:themeColor="text1"/>
              </w:rPr>
            </w:pPr>
            <w:r w:rsidRPr="00995092">
              <w:rPr>
                <w:rFonts w:eastAsia="Arial"/>
                <w:b/>
                <w:bCs/>
                <w:color w:val="000000" w:themeColor="text1"/>
              </w:rPr>
              <w:t>NAZIV AKTIVNOSTI/ PROGRAMA/PROJEKTA</w:t>
            </w:r>
          </w:p>
        </w:tc>
        <w:tc>
          <w:tcPr>
            <w:tcW w:w="666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368B200" w14:textId="01A9ED9A" w:rsidR="73C1357E" w:rsidRPr="00995092" w:rsidRDefault="73C1357E" w:rsidP="73C1357E">
            <w:pPr>
              <w:jc w:val="center"/>
              <w:rPr>
                <w:rFonts w:eastAsia="Arial Narrow"/>
                <w:color w:val="000000" w:themeColor="text1"/>
              </w:rPr>
            </w:pPr>
            <w:r w:rsidRPr="00995092">
              <w:rPr>
                <w:rFonts w:eastAsia="Arial Narrow"/>
                <w:b/>
                <w:bCs/>
                <w:color w:val="000000" w:themeColor="text1"/>
              </w:rPr>
              <w:t>INA</w:t>
            </w:r>
          </w:p>
          <w:p w14:paraId="29F52547" w14:textId="4E399B10" w:rsidR="73C1357E" w:rsidRPr="00995092" w:rsidRDefault="73C1357E" w:rsidP="73C1357E">
            <w:pPr>
              <w:jc w:val="center"/>
              <w:rPr>
                <w:rFonts w:eastAsia="Arial Narrow"/>
                <w:color w:val="000000" w:themeColor="text1"/>
              </w:rPr>
            </w:pPr>
            <w:r w:rsidRPr="00995092">
              <w:rPr>
                <w:rFonts w:eastAsia="Arial Narrow"/>
                <w:b/>
                <w:bCs/>
                <w:color w:val="000000" w:themeColor="text1"/>
              </w:rPr>
              <w:t>MALE KREATIVNE RADIONICE - 4.A RAZRED</w:t>
            </w:r>
          </w:p>
        </w:tc>
      </w:tr>
      <w:tr w:rsidR="73C1357E" w:rsidRPr="00995092" w14:paraId="39182E52" w14:textId="77777777" w:rsidTr="58623095">
        <w:trPr>
          <w:trHeight w:val="570"/>
        </w:trPr>
        <w:tc>
          <w:tcPr>
            <w:tcW w:w="3820" w:type="dxa"/>
            <w:tcBorders>
              <w:top w:val="single" w:sz="6" w:space="0" w:color="auto"/>
              <w:left w:val="single" w:sz="6" w:space="0" w:color="auto"/>
              <w:bottom w:val="single" w:sz="6" w:space="0" w:color="auto"/>
              <w:right w:val="single" w:sz="6" w:space="0" w:color="auto"/>
            </w:tcBorders>
          </w:tcPr>
          <w:p w14:paraId="165893A3" w14:textId="76F5A33D" w:rsidR="73C1357E" w:rsidRPr="00995092" w:rsidRDefault="73C1357E" w:rsidP="73C1357E">
            <w:pPr>
              <w:rPr>
                <w:rFonts w:eastAsia="Arial"/>
                <w:color w:val="000000" w:themeColor="text1"/>
              </w:rPr>
            </w:pPr>
            <w:r w:rsidRPr="00995092">
              <w:rPr>
                <w:rFonts w:eastAsia="Arial"/>
                <w:b/>
                <w:bCs/>
                <w:color w:val="000000" w:themeColor="text1"/>
              </w:rPr>
              <w:t>NAMJENA AKTIVNOSTI/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0A5F9A6" w14:textId="7370E315"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Razvijanje kreativnosti, originalnosti, samopouzdanja  i svijesti o vlastitim sposobnostima i mogućnostima, kao i pozitivne radne atmosfere.</w:t>
            </w:r>
          </w:p>
        </w:tc>
      </w:tr>
      <w:tr w:rsidR="73C1357E" w:rsidRPr="00995092" w14:paraId="700B48EA" w14:textId="77777777" w:rsidTr="58623095">
        <w:trPr>
          <w:trHeight w:val="1320"/>
        </w:trPr>
        <w:tc>
          <w:tcPr>
            <w:tcW w:w="3820" w:type="dxa"/>
            <w:tcBorders>
              <w:top w:val="single" w:sz="6" w:space="0" w:color="auto"/>
              <w:left w:val="single" w:sz="6" w:space="0" w:color="auto"/>
              <w:bottom w:val="single" w:sz="6" w:space="0" w:color="auto"/>
              <w:right w:val="single" w:sz="6" w:space="0" w:color="auto"/>
            </w:tcBorders>
          </w:tcPr>
          <w:p w14:paraId="45293847" w14:textId="7F88891A" w:rsidR="73C1357E" w:rsidRPr="00995092" w:rsidRDefault="73C1357E" w:rsidP="73C1357E">
            <w:pPr>
              <w:rPr>
                <w:rFonts w:eastAsia="Arial"/>
                <w:color w:val="000000" w:themeColor="text1"/>
              </w:rPr>
            </w:pPr>
            <w:r w:rsidRPr="00995092">
              <w:rPr>
                <w:rFonts w:eastAsia="Arial"/>
                <w:b/>
                <w:bCs/>
                <w:color w:val="000000" w:themeColor="text1"/>
              </w:rPr>
              <w:t>CILJEVI 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37147FC" w14:textId="76D34D18"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xml:space="preserve">Poticati učeničko htijenje za većim uspjehom i većom motivacijom za učenjem u slobodnijem okruženju.Razviti valjan odnos prema radu te usvojiti znanja, vještine, sposobnosti, stavove i vrijednosti koje omogućuju preuzimanje uloga i odgovornosti u osobnomu, obiteljskomu i javnomu djelovanju. Pridonijeti razvoju učenika kao samostalnih i odgovornih osoba. </w:t>
            </w:r>
          </w:p>
        </w:tc>
      </w:tr>
      <w:tr w:rsidR="73C1357E" w:rsidRPr="00995092" w14:paraId="729A6A77" w14:textId="77777777" w:rsidTr="58623095">
        <w:trPr>
          <w:trHeight w:val="2625"/>
        </w:trPr>
        <w:tc>
          <w:tcPr>
            <w:tcW w:w="3820" w:type="dxa"/>
            <w:tcBorders>
              <w:top w:val="single" w:sz="6" w:space="0" w:color="auto"/>
              <w:left w:val="single" w:sz="6" w:space="0" w:color="auto"/>
              <w:bottom w:val="single" w:sz="6" w:space="0" w:color="auto"/>
              <w:right w:val="single" w:sz="6" w:space="0" w:color="auto"/>
            </w:tcBorders>
          </w:tcPr>
          <w:p w14:paraId="402A55D5" w14:textId="5564EB2D" w:rsidR="73C1357E" w:rsidRPr="00995092" w:rsidRDefault="73C1357E" w:rsidP="73C1357E">
            <w:pPr>
              <w:rPr>
                <w:rFonts w:eastAsia="Arial"/>
                <w:color w:val="000000" w:themeColor="text1"/>
              </w:rPr>
            </w:pPr>
            <w:r w:rsidRPr="00995092">
              <w:rPr>
                <w:rFonts w:eastAsia="Arial"/>
                <w:b/>
                <w:bCs/>
                <w:color w:val="000000" w:themeColor="text1"/>
              </w:rPr>
              <w:t xml:space="preserve">ISHODI </w:t>
            </w:r>
            <w:r w:rsidR="00655A5D" w:rsidRPr="00995092">
              <w:rPr>
                <w:rFonts w:eastAsia="Arial"/>
                <w:b/>
                <w:bCs/>
              </w:rPr>
              <w:t>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237AAEC0" w14:textId="4A71817B"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potaknuti učenike na veće zanimanje za kreativno stvaralaštvo</w:t>
            </w:r>
          </w:p>
          <w:p w14:paraId="46164C32" w14:textId="1A266C41"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xml:space="preserve">- razvijati organizacijske i radne sposobnosti </w:t>
            </w:r>
          </w:p>
          <w:p w14:paraId="7600E543" w14:textId="416290C4"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razvijati inicijativu i poduzetništvo</w:t>
            </w:r>
          </w:p>
          <w:p w14:paraId="49E4DA8B" w14:textId="5125E70A"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razvijati kritičko i stvaralačko mišljenje</w:t>
            </w:r>
            <w:r w:rsidRPr="00995092">
              <w:br/>
            </w:r>
            <w:r w:rsidRPr="00995092">
              <w:rPr>
                <w:rFonts w:eastAsia="Arial Narrow"/>
                <w:color w:val="000000" w:themeColor="text1"/>
                <w:sz w:val="22"/>
                <w:szCs w:val="22"/>
              </w:rPr>
              <w:t xml:space="preserve">- razvijati sposobnost samostalnog donošenja odluka </w:t>
            </w:r>
            <w:r w:rsidRPr="00995092">
              <w:br/>
            </w:r>
            <w:r w:rsidRPr="00995092">
              <w:rPr>
                <w:rFonts w:eastAsia="Arial Narrow"/>
                <w:color w:val="000000" w:themeColor="text1"/>
                <w:sz w:val="22"/>
                <w:szCs w:val="22"/>
              </w:rPr>
              <w:t>- izraziti osjećaje, doživljaje i stavove pri stvaralaštvu</w:t>
            </w:r>
          </w:p>
          <w:p w14:paraId="775DB4FA" w14:textId="33A24D19"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xml:space="preserve">- razvijati komunikacijske  vještine </w:t>
            </w:r>
          </w:p>
          <w:p w14:paraId="78119B95" w14:textId="74A06EFF"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razvijati i promicati pozitivno ozračje i kulturu ponašanja</w:t>
            </w:r>
          </w:p>
          <w:p w14:paraId="5E34C77E" w14:textId="270B3BF6"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steći sigurnost i osjetiti odgovornost u stvaralačkom radu</w:t>
            </w:r>
          </w:p>
          <w:p w14:paraId="3447B0C9" w14:textId="2FAA740D"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primjenjivati stečena znanja u svakodnevnom životu</w:t>
            </w:r>
          </w:p>
          <w:p w14:paraId="3F0748E8" w14:textId="10158429"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omogućiti osobnu afirmaciju učenika</w:t>
            </w:r>
          </w:p>
        </w:tc>
      </w:tr>
      <w:tr w:rsidR="73C1357E" w:rsidRPr="00995092" w14:paraId="0682D809" w14:textId="77777777" w:rsidTr="58623095">
        <w:trPr>
          <w:trHeight w:val="525"/>
        </w:trPr>
        <w:tc>
          <w:tcPr>
            <w:tcW w:w="3820" w:type="dxa"/>
            <w:tcBorders>
              <w:top w:val="single" w:sz="6" w:space="0" w:color="auto"/>
              <w:left w:val="single" w:sz="6" w:space="0" w:color="auto"/>
              <w:bottom w:val="single" w:sz="6" w:space="0" w:color="auto"/>
              <w:right w:val="single" w:sz="6" w:space="0" w:color="auto"/>
            </w:tcBorders>
          </w:tcPr>
          <w:p w14:paraId="2A93B550" w14:textId="0741E5CD" w:rsidR="73C1357E" w:rsidRPr="00995092" w:rsidRDefault="73C1357E" w:rsidP="73C1357E">
            <w:pPr>
              <w:rPr>
                <w:rFonts w:eastAsia="Arial"/>
                <w:color w:val="000000" w:themeColor="text1"/>
              </w:rPr>
            </w:pPr>
            <w:r w:rsidRPr="00995092">
              <w:rPr>
                <w:rFonts w:eastAsia="Arial"/>
                <w:b/>
                <w:bCs/>
                <w:color w:val="000000" w:themeColor="text1"/>
              </w:rPr>
              <w:t>NOSITELJ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26C0A9FE" w14:textId="2B826462" w:rsidR="73C1357E" w:rsidRPr="00995092" w:rsidRDefault="73C1357E" w:rsidP="73C1357E">
            <w:pPr>
              <w:rPr>
                <w:rFonts w:eastAsia="Arial Narrow"/>
                <w:color w:val="000000" w:themeColor="text1"/>
              </w:rPr>
            </w:pPr>
            <w:r w:rsidRPr="00995092">
              <w:rPr>
                <w:rFonts w:eastAsia="Arial Narrow"/>
                <w:color w:val="000000" w:themeColor="text1"/>
              </w:rPr>
              <w:t>Željka Šplihal, učiteljica 4.a</w:t>
            </w:r>
          </w:p>
        </w:tc>
      </w:tr>
      <w:tr w:rsidR="73C1357E" w:rsidRPr="00995092" w14:paraId="5BEDDC60" w14:textId="77777777" w:rsidTr="00D92C39">
        <w:trPr>
          <w:trHeight w:val="435"/>
        </w:trPr>
        <w:tc>
          <w:tcPr>
            <w:tcW w:w="3820" w:type="dxa"/>
            <w:tcBorders>
              <w:top w:val="single" w:sz="6" w:space="0" w:color="auto"/>
              <w:left w:val="single" w:sz="6" w:space="0" w:color="auto"/>
              <w:bottom w:val="single" w:sz="4" w:space="0" w:color="auto"/>
              <w:right w:val="single" w:sz="6" w:space="0" w:color="auto"/>
            </w:tcBorders>
          </w:tcPr>
          <w:p w14:paraId="5A79B6F2" w14:textId="4B9F14D8" w:rsidR="73C1357E" w:rsidRPr="00995092" w:rsidRDefault="73C1357E" w:rsidP="73C1357E">
            <w:pPr>
              <w:rPr>
                <w:rFonts w:eastAsia="Arial"/>
                <w:color w:val="000000" w:themeColor="text1"/>
              </w:rPr>
            </w:pPr>
            <w:r w:rsidRPr="00995092">
              <w:rPr>
                <w:rFonts w:eastAsia="Arial"/>
                <w:b/>
                <w:bCs/>
                <w:color w:val="000000" w:themeColor="text1"/>
              </w:rPr>
              <w:t>KORISNICI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FBE415D" w14:textId="54C62A53" w:rsidR="73C1357E" w:rsidRPr="00995092" w:rsidRDefault="73C1357E" w:rsidP="73C1357E">
            <w:pPr>
              <w:rPr>
                <w:rFonts w:eastAsia="Arial Narrow"/>
                <w:color w:val="000000" w:themeColor="text1"/>
              </w:rPr>
            </w:pPr>
            <w:r w:rsidRPr="00995092">
              <w:rPr>
                <w:rFonts w:eastAsia="Arial Narrow"/>
                <w:color w:val="000000" w:themeColor="text1"/>
              </w:rPr>
              <w:t>Učenice i učenici 4.a razreda.</w:t>
            </w:r>
          </w:p>
        </w:tc>
      </w:tr>
      <w:tr w:rsidR="73C1357E" w:rsidRPr="00995092" w14:paraId="41EC8339" w14:textId="77777777" w:rsidTr="58623095">
        <w:trPr>
          <w:trHeight w:val="1695"/>
        </w:trPr>
        <w:tc>
          <w:tcPr>
            <w:tcW w:w="3820" w:type="dxa"/>
            <w:vMerge w:val="restart"/>
            <w:tcBorders>
              <w:top w:val="single" w:sz="4" w:space="0" w:color="auto"/>
              <w:left w:val="single" w:sz="4" w:space="0" w:color="auto"/>
              <w:bottom w:val="single" w:sz="4" w:space="0" w:color="auto"/>
              <w:right w:val="single" w:sz="4" w:space="0" w:color="auto"/>
            </w:tcBorders>
          </w:tcPr>
          <w:p w14:paraId="5B7FE5DD" w14:textId="499047CA" w:rsidR="73C1357E" w:rsidRPr="00995092" w:rsidRDefault="73C1357E" w:rsidP="73C1357E">
            <w:pPr>
              <w:rPr>
                <w:rFonts w:eastAsia="Arial"/>
                <w:color w:val="000000" w:themeColor="text1"/>
              </w:rPr>
            </w:pPr>
            <w:r w:rsidRPr="00995092">
              <w:rPr>
                <w:rFonts w:eastAsia="Arial"/>
                <w:b/>
                <w:bCs/>
                <w:color w:val="000000" w:themeColor="text1"/>
              </w:rPr>
              <w:t>NAČIN REALIZACIJE AKTIVNOSTI / PROGRAMA</w:t>
            </w:r>
          </w:p>
          <w:p w14:paraId="3DA89F41" w14:textId="447207A8" w:rsidR="73C1357E" w:rsidRPr="00995092" w:rsidRDefault="73C1357E" w:rsidP="73C1357E">
            <w:pPr>
              <w:rPr>
                <w:rFonts w:eastAsia="Arial"/>
                <w:color w:val="000000" w:themeColor="text1"/>
              </w:rPr>
            </w:pPr>
          </w:p>
          <w:p w14:paraId="63405AE7" w14:textId="6F56F8FE" w:rsidR="73C1357E" w:rsidRPr="00995092" w:rsidRDefault="73C1357E" w:rsidP="73C1357E">
            <w:pPr>
              <w:rPr>
                <w:rFonts w:eastAsia="Arial"/>
                <w:color w:val="000000" w:themeColor="text1"/>
              </w:rPr>
            </w:pPr>
            <w:r w:rsidRPr="00995092">
              <w:rPr>
                <w:rFonts w:eastAsia="Arial"/>
                <w:i/>
                <w:iCs/>
                <w:color w:val="000000" w:themeColor="text1"/>
              </w:rPr>
              <w:t>-radionice</w:t>
            </w:r>
          </w:p>
          <w:p w14:paraId="56734A40" w14:textId="0BFACACF" w:rsidR="73C1357E" w:rsidRPr="00995092" w:rsidRDefault="73C1357E" w:rsidP="73C1357E">
            <w:pPr>
              <w:rPr>
                <w:rFonts w:eastAsia="Arial"/>
                <w:color w:val="000000" w:themeColor="text1"/>
              </w:rPr>
            </w:pPr>
            <w:r w:rsidRPr="00995092">
              <w:rPr>
                <w:rFonts w:eastAsia="Arial"/>
                <w:i/>
                <w:iCs/>
                <w:color w:val="000000" w:themeColor="text1"/>
              </w:rPr>
              <w:t>-istraživanje</w:t>
            </w:r>
          </w:p>
          <w:p w14:paraId="30560C77" w14:textId="1BA10217" w:rsidR="73C1357E" w:rsidRPr="00995092" w:rsidRDefault="73C1357E" w:rsidP="73C1357E">
            <w:pPr>
              <w:rPr>
                <w:rFonts w:eastAsia="Arial"/>
                <w:color w:val="000000" w:themeColor="text1"/>
              </w:rPr>
            </w:pPr>
            <w:r w:rsidRPr="00995092">
              <w:rPr>
                <w:rFonts w:eastAsia="Arial"/>
                <w:i/>
                <w:iCs/>
                <w:color w:val="000000" w:themeColor="text1"/>
              </w:rPr>
              <w:t>-gluma</w:t>
            </w:r>
          </w:p>
          <w:p w14:paraId="77566FF9" w14:textId="69D538F9" w:rsidR="73C1357E" w:rsidRPr="00995092" w:rsidRDefault="73C1357E" w:rsidP="73C1357E">
            <w:pPr>
              <w:rPr>
                <w:rFonts w:eastAsia="Arial"/>
                <w:color w:val="000000" w:themeColor="text1"/>
              </w:rPr>
            </w:pPr>
            <w:r w:rsidRPr="00995092">
              <w:rPr>
                <w:rFonts w:eastAsia="Arial"/>
                <w:i/>
                <w:iCs/>
                <w:color w:val="000000" w:themeColor="text1"/>
              </w:rPr>
              <w:t xml:space="preserve">-projekti </w:t>
            </w:r>
          </w:p>
          <w:p w14:paraId="7635D3D0" w14:textId="4F6BCF2A" w:rsidR="73C1357E" w:rsidRPr="00995092" w:rsidRDefault="73C1357E" w:rsidP="73C1357E">
            <w:pPr>
              <w:rPr>
                <w:rFonts w:eastAsia="Arial"/>
                <w:color w:val="000000" w:themeColor="text1"/>
              </w:rPr>
            </w:pPr>
          </w:p>
        </w:tc>
        <w:tc>
          <w:tcPr>
            <w:tcW w:w="6662" w:type="dxa"/>
            <w:gridSpan w:val="2"/>
            <w:tcBorders>
              <w:top w:val="single" w:sz="6" w:space="0" w:color="auto"/>
              <w:left w:val="single" w:sz="4" w:space="0" w:color="auto"/>
              <w:bottom w:val="single" w:sz="6" w:space="0" w:color="auto"/>
              <w:right w:val="single" w:sz="6" w:space="0" w:color="auto"/>
            </w:tcBorders>
          </w:tcPr>
          <w:p w14:paraId="57BF8578" w14:textId="24AC83AC" w:rsidR="73C1357E" w:rsidRPr="00995092" w:rsidRDefault="73C1357E" w:rsidP="73C1357E">
            <w:pPr>
              <w:rPr>
                <w:rFonts w:eastAsia="Arial Narrow"/>
                <w:color w:val="000000" w:themeColor="text1"/>
              </w:rPr>
            </w:pPr>
            <w:r w:rsidRPr="00995092">
              <w:rPr>
                <w:rFonts w:eastAsia="Arial Narrow"/>
                <w:color w:val="000000" w:themeColor="text1"/>
              </w:rPr>
              <w:t>Slikamo: motivi vezani uz godišnje doba</w:t>
            </w:r>
            <w:r w:rsidRPr="00995092">
              <w:br/>
            </w:r>
            <w:r w:rsidRPr="00995092">
              <w:rPr>
                <w:rFonts w:eastAsia="Arial Narrow"/>
                <w:color w:val="000000" w:themeColor="text1"/>
              </w:rPr>
              <w:t>Šijemo i dizajniramo - izrada eko torbe</w:t>
            </w:r>
          </w:p>
          <w:p w14:paraId="02C6653E" w14:textId="77F0F63F" w:rsidR="73C1357E" w:rsidRPr="00995092" w:rsidRDefault="73C1357E" w:rsidP="73C1357E">
            <w:pPr>
              <w:rPr>
                <w:rFonts w:eastAsia="Arial Narrow"/>
                <w:color w:val="000000" w:themeColor="text1"/>
              </w:rPr>
            </w:pPr>
            <w:r w:rsidRPr="00995092">
              <w:rPr>
                <w:rFonts w:eastAsia="Arial Narrow"/>
                <w:color w:val="000000" w:themeColor="text1"/>
              </w:rPr>
              <w:t>Pravimo zdrave (sirove) kolače</w:t>
            </w:r>
          </w:p>
          <w:p w14:paraId="0E650953" w14:textId="6FE6B4E2" w:rsidR="73C1357E" w:rsidRPr="00995092" w:rsidRDefault="73C1357E" w:rsidP="73C1357E">
            <w:pPr>
              <w:rPr>
                <w:rFonts w:eastAsia="Arial Narrow"/>
                <w:color w:val="000000" w:themeColor="text1"/>
              </w:rPr>
            </w:pPr>
            <w:r w:rsidRPr="00995092">
              <w:rPr>
                <w:rFonts w:eastAsia="Arial Narrow"/>
                <w:color w:val="000000" w:themeColor="text1"/>
              </w:rPr>
              <w:t xml:space="preserve">Recikliramo i dizajniramo – izrada uporabnih i ukrasnih predmeta od  različite ambalaže, vune,… </w:t>
            </w:r>
          </w:p>
          <w:p w14:paraId="1A9EDC1E" w14:textId="5E8BA78F" w:rsidR="73C1357E" w:rsidRPr="00995092" w:rsidRDefault="73C1357E" w:rsidP="73C1357E">
            <w:pPr>
              <w:rPr>
                <w:rFonts w:eastAsia="Arial Narrow"/>
                <w:color w:val="000000" w:themeColor="text1"/>
              </w:rPr>
            </w:pPr>
            <w:r w:rsidRPr="00995092">
              <w:rPr>
                <w:rFonts w:eastAsia="Arial Narrow"/>
                <w:color w:val="000000" w:themeColor="text1"/>
              </w:rPr>
              <w:t>Izrađujemo kvadar/kocku</w:t>
            </w:r>
            <w:r w:rsidRPr="00995092">
              <w:br/>
            </w:r>
            <w:r w:rsidRPr="00995092">
              <w:rPr>
                <w:rFonts w:eastAsia="Arial Narrow"/>
                <w:color w:val="000000" w:themeColor="text1"/>
              </w:rPr>
              <w:t>Izrađujemo ogrlicu/broš (fimo)</w:t>
            </w:r>
          </w:p>
          <w:p w14:paraId="59BDC563" w14:textId="46490080" w:rsidR="73C1357E" w:rsidRPr="00995092" w:rsidRDefault="73C1357E" w:rsidP="73C1357E">
            <w:pPr>
              <w:rPr>
                <w:rFonts w:eastAsia="Arial Narrow"/>
                <w:color w:val="000000" w:themeColor="text1"/>
              </w:rPr>
            </w:pPr>
            <w:r w:rsidRPr="00995092">
              <w:rPr>
                <w:rFonts w:eastAsia="Arial Narrow"/>
                <w:color w:val="000000" w:themeColor="text1"/>
              </w:rPr>
              <w:t>Priča: Ruže umjesto batina</w:t>
            </w:r>
          </w:p>
          <w:p w14:paraId="14EE1211" w14:textId="3FEECBC1" w:rsidR="73C1357E" w:rsidRPr="00995092" w:rsidRDefault="73C1357E" w:rsidP="73C1357E">
            <w:pPr>
              <w:rPr>
                <w:rFonts w:eastAsia="Arial Narrow"/>
                <w:color w:val="000000" w:themeColor="text1"/>
              </w:rPr>
            </w:pPr>
            <w:r w:rsidRPr="00995092">
              <w:rPr>
                <w:rFonts w:eastAsia="Arial Narrow"/>
                <w:color w:val="000000" w:themeColor="text1"/>
              </w:rPr>
              <w:t>-čitamo i raspravljamo o priči</w:t>
            </w:r>
          </w:p>
          <w:p w14:paraId="3011C39F" w14:textId="65C1FE1A" w:rsidR="73C1357E" w:rsidRPr="00995092" w:rsidRDefault="73C1357E" w:rsidP="73C1357E">
            <w:pPr>
              <w:rPr>
                <w:rFonts w:eastAsia="Arial Narrow"/>
                <w:color w:val="000000" w:themeColor="text1"/>
              </w:rPr>
            </w:pPr>
            <w:r w:rsidRPr="00995092">
              <w:rPr>
                <w:rFonts w:eastAsia="Arial Narrow"/>
                <w:color w:val="000000" w:themeColor="text1"/>
              </w:rPr>
              <w:t xml:space="preserve">-izrađujemo scenarij </w:t>
            </w:r>
          </w:p>
          <w:p w14:paraId="70D1A842" w14:textId="16DACCD5" w:rsidR="73C1357E" w:rsidRPr="00995092" w:rsidRDefault="73C1357E" w:rsidP="73C1357E">
            <w:pPr>
              <w:rPr>
                <w:rFonts w:eastAsia="Arial Narrow"/>
                <w:color w:val="000000" w:themeColor="text1"/>
              </w:rPr>
            </w:pPr>
            <w:r w:rsidRPr="00995092">
              <w:rPr>
                <w:rFonts w:eastAsia="Arial Narrow"/>
                <w:color w:val="000000" w:themeColor="text1"/>
              </w:rPr>
              <w:t>-izrađujemo scenografiju</w:t>
            </w:r>
          </w:p>
          <w:p w14:paraId="1E2B246C" w14:textId="53096937" w:rsidR="73C1357E" w:rsidRPr="00995092" w:rsidRDefault="73C1357E" w:rsidP="73C1357E">
            <w:pPr>
              <w:rPr>
                <w:rFonts w:eastAsia="Arial Narrow"/>
                <w:color w:val="000000" w:themeColor="text1"/>
              </w:rPr>
            </w:pPr>
            <w:r w:rsidRPr="00995092">
              <w:rPr>
                <w:rFonts w:eastAsia="Arial Narrow"/>
                <w:color w:val="000000" w:themeColor="text1"/>
              </w:rPr>
              <w:t>-izrađujemo rekvizite i  kostime</w:t>
            </w:r>
          </w:p>
          <w:p w14:paraId="1B52340E" w14:textId="05D96184" w:rsidR="73C1357E" w:rsidRPr="00995092" w:rsidRDefault="73C1357E" w:rsidP="73C1357E">
            <w:pPr>
              <w:rPr>
                <w:rFonts w:eastAsia="Arial Narrow"/>
                <w:color w:val="000000" w:themeColor="text1"/>
              </w:rPr>
            </w:pPr>
            <w:r w:rsidRPr="00995092">
              <w:rPr>
                <w:rFonts w:eastAsia="Arial Narrow"/>
                <w:color w:val="000000" w:themeColor="text1"/>
              </w:rPr>
              <w:t>-uvježbavamo predstavu</w:t>
            </w:r>
          </w:p>
          <w:p w14:paraId="736A364F" w14:textId="4EFAAF7E" w:rsidR="73C1357E" w:rsidRPr="00995092" w:rsidRDefault="73C1357E" w:rsidP="73C1357E">
            <w:pPr>
              <w:rPr>
                <w:rFonts w:eastAsia="Arial Narrow"/>
                <w:color w:val="000000" w:themeColor="text1"/>
              </w:rPr>
            </w:pPr>
            <w:r w:rsidRPr="00995092">
              <w:rPr>
                <w:rFonts w:eastAsia="Arial Narrow"/>
                <w:color w:val="000000" w:themeColor="text1"/>
              </w:rPr>
              <w:t>-postavljamo predstavu</w:t>
            </w:r>
          </w:p>
          <w:p w14:paraId="4B782A04" w14:textId="7DA051F9" w:rsidR="73C1357E" w:rsidRPr="00995092" w:rsidRDefault="73C1357E" w:rsidP="73C1357E">
            <w:pPr>
              <w:rPr>
                <w:rFonts w:eastAsia="Arial Narrow"/>
                <w:color w:val="000000" w:themeColor="text1"/>
                <w:sz w:val="20"/>
                <w:szCs w:val="20"/>
              </w:rPr>
            </w:pPr>
            <w:r w:rsidRPr="00995092">
              <w:rPr>
                <w:rFonts w:eastAsia="Arial Narrow"/>
                <w:color w:val="000000" w:themeColor="text1"/>
              </w:rPr>
              <w:t xml:space="preserve">-predstava za uč. i učiteljice RN i ostale djelatnike naše šk. </w:t>
            </w:r>
            <w:r w:rsidRPr="00995092">
              <w:rPr>
                <w:rFonts w:eastAsia="Arial Narrow"/>
                <w:color w:val="000000" w:themeColor="text1"/>
                <w:sz w:val="20"/>
                <w:szCs w:val="20"/>
              </w:rPr>
              <w:t xml:space="preserve">(poduzetništvo) </w:t>
            </w:r>
          </w:p>
          <w:p w14:paraId="17554C8E" w14:textId="28605A45" w:rsidR="73C1357E" w:rsidRPr="00995092" w:rsidRDefault="73C1357E" w:rsidP="73C1357E">
            <w:pPr>
              <w:rPr>
                <w:rFonts w:eastAsia="Arial Narrow"/>
                <w:color w:val="000000" w:themeColor="text1"/>
              </w:rPr>
            </w:pPr>
            <w:r w:rsidRPr="00995092">
              <w:rPr>
                <w:rFonts w:eastAsia="Arial Narrow"/>
                <w:color w:val="000000" w:themeColor="text1"/>
              </w:rPr>
              <w:t>Predstava na kraju šk.god. za roditelje učenika 4.a</w:t>
            </w:r>
          </w:p>
        </w:tc>
      </w:tr>
      <w:tr w:rsidR="73C1357E" w:rsidRPr="00995092" w14:paraId="243D027D" w14:textId="77777777" w:rsidTr="00D92C39">
        <w:trPr>
          <w:trHeight w:val="465"/>
        </w:trPr>
        <w:tc>
          <w:tcPr>
            <w:tcW w:w="3820" w:type="dxa"/>
            <w:vMerge/>
            <w:tcBorders>
              <w:top w:val="single" w:sz="4" w:space="0" w:color="auto"/>
              <w:left w:val="single" w:sz="4" w:space="0" w:color="auto"/>
              <w:bottom w:val="single" w:sz="4" w:space="0" w:color="auto"/>
            </w:tcBorders>
            <w:vAlign w:val="center"/>
          </w:tcPr>
          <w:p w14:paraId="5E4C837E" w14:textId="77777777" w:rsidR="004E4F31" w:rsidRPr="00995092" w:rsidRDefault="004E4F31"/>
        </w:tc>
        <w:tc>
          <w:tcPr>
            <w:tcW w:w="2375" w:type="dxa"/>
            <w:tcBorders>
              <w:top w:val="single" w:sz="6" w:space="0" w:color="auto"/>
              <w:left w:val="single" w:sz="4" w:space="0" w:color="auto"/>
              <w:bottom w:val="single" w:sz="6" w:space="0" w:color="auto"/>
              <w:right w:val="single" w:sz="6" w:space="0" w:color="auto"/>
            </w:tcBorders>
          </w:tcPr>
          <w:p w14:paraId="179843C3" w14:textId="617F6A00" w:rsidR="73C1357E" w:rsidRPr="00995092" w:rsidRDefault="73C1357E" w:rsidP="73C1357E">
            <w:pPr>
              <w:rPr>
                <w:rFonts w:eastAsia="Arial"/>
                <w:color w:val="000000" w:themeColor="text1"/>
              </w:rPr>
            </w:pPr>
            <w:r w:rsidRPr="00995092">
              <w:rPr>
                <w:rFonts w:eastAsia="Arial"/>
                <w:b/>
                <w:bCs/>
                <w:color w:val="000000" w:themeColor="text1"/>
              </w:rPr>
              <w:t>SOCIOLOŠKI OBLICI RADA</w:t>
            </w:r>
          </w:p>
        </w:tc>
        <w:tc>
          <w:tcPr>
            <w:tcW w:w="4287" w:type="dxa"/>
            <w:tcBorders>
              <w:top w:val="single" w:sz="6" w:space="0" w:color="auto"/>
              <w:left w:val="single" w:sz="6" w:space="0" w:color="auto"/>
              <w:bottom w:val="single" w:sz="6" w:space="0" w:color="auto"/>
              <w:right w:val="single" w:sz="6" w:space="0" w:color="auto"/>
            </w:tcBorders>
          </w:tcPr>
          <w:p w14:paraId="0F25BBA7" w14:textId="062ECCDF" w:rsidR="73C1357E" w:rsidRPr="00995092" w:rsidRDefault="73C1357E" w:rsidP="73C1357E">
            <w:pPr>
              <w:rPr>
                <w:rFonts w:eastAsia="Arial Narrow"/>
                <w:color w:val="000000" w:themeColor="text1"/>
              </w:rPr>
            </w:pPr>
            <w:r w:rsidRPr="00995092">
              <w:rPr>
                <w:rFonts w:eastAsia="Arial Narrow"/>
                <w:color w:val="000000" w:themeColor="text1"/>
              </w:rPr>
              <w:t>-čelni, -individualni</w:t>
            </w:r>
          </w:p>
          <w:p w14:paraId="07C9FC3E" w14:textId="46EABA7B" w:rsidR="73C1357E" w:rsidRPr="00995092" w:rsidRDefault="73C1357E" w:rsidP="73C1357E">
            <w:pPr>
              <w:rPr>
                <w:rFonts w:eastAsia="Arial Narrow"/>
                <w:color w:val="000000" w:themeColor="text1"/>
              </w:rPr>
            </w:pPr>
            <w:r w:rsidRPr="00995092">
              <w:rPr>
                <w:rFonts w:eastAsia="Arial Narrow"/>
                <w:color w:val="000000" w:themeColor="text1"/>
              </w:rPr>
              <w:t>-rad u skupini. -rad u paru</w:t>
            </w:r>
          </w:p>
        </w:tc>
      </w:tr>
      <w:tr w:rsidR="73C1357E" w:rsidRPr="00995092" w14:paraId="679F0304" w14:textId="77777777" w:rsidTr="00D92C39">
        <w:trPr>
          <w:trHeight w:val="690"/>
        </w:trPr>
        <w:tc>
          <w:tcPr>
            <w:tcW w:w="3820" w:type="dxa"/>
            <w:vMerge w:val="restart"/>
            <w:tcBorders>
              <w:top w:val="single" w:sz="4" w:space="0" w:color="auto"/>
              <w:left w:val="single" w:sz="4" w:space="0" w:color="auto"/>
              <w:bottom w:val="single" w:sz="4" w:space="0" w:color="auto"/>
              <w:right w:val="single" w:sz="4" w:space="0" w:color="auto"/>
            </w:tcBorders>
          </w:tcPr>
          <w:p w14:paraId="51149EE9" w14:textId="1A852B2F" w:rsidR="73C1357E" w:rsidRPr="00995092" w:rsidRDefault="73C1357E" w:rsidP="73C1357E">
            <w:pPr>
              <w:rPr>
                <w:rFonts w:eastAsia="Arial"/>
                <w:color w:val="000000" w:themeColor="text1"/>
              </w:rPr>
            </w:pPr>
          </w:p>
        </w:tc>
        <w:tc>
          <w:tcPr>
            <w:tcW w:w="2375" w:type="dxa"/>
            <w:tcBorders>
              <w:top w:val="single" w:sz="6" w:space="0" w:color="auto"/>
              <w:left w:val="single" w:sz="4" w:space="0" w:color="auto"/>
              <w:bottom w:val="single" w:sz="6" w:space="0" w:color="auto"/>
              <w:right w:val="single" w:sz="6" w:space="0" w:color="auto"/>
            </w:tcBorders>
          </w:tcPr>
          <w:p w14:paraId="3EC191B7" w14:textId="34FD7770" w:rsidR="73C1357E" w:rsidRPr="00995092" w:rsidRDefault="73C1357E" w:rsidP="73C1357E">
            <w:pPr>
              <w:rPr>
                <w:rFonts w:eastAsia="Arial"/>
                <w:color w:val="000000" w:themeColor="text1"/>
              </w:rPr>
            </w:pPr>
            <w:r w:rsidRPr="00995092">
              <w:rPr>
                <w:rFonts w:eastAsia="Arial"/>
                <w:b/>
                <w:bCs/>
                <w:color w:val="000000" w:themeColor="text1"/>
              </w:rPr>
              <w:t>METODE</w:t>
            </w:r>
          </w:p>
        </w:tc>
        <w:tc>
          <w:tcPr>
            <w:tcW w:w="4287" w:type="dxa"/>
            <w:tcBorders>
              <w:top w:val="single" w:sz="6" w:space="0" w:color="auto"/>
              <w:left w:val="single" w:sz="6" w:space="0" w:color="auto"/>
              <w:bottom w:val="single" w:sz="6" w:space="0" w:color="auto"/>
              <w:right w:val="single" w:sz="6" w:space="0" w:color="auto"/>
            </w:tcBorders>
          </w:tcPr>
          <w:p w14:paraId="3A567C9D" w14:textId="63EB8120"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razgovor</w:t>
            </w:r>
          </w:p>
          <w:p w14:paraId="28523E32" w14:textId="548A1447"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demonstracija</w:t>
            </w:r>
          </w:p>
          <w:p w14:paraId="7AEC7C36" w14:textId="2F3ED4B6"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 rad na tekstu</w:t>
            </w:r>
            <w:r w:rsidRPr="00995092">
              <w:br/>
            </w:r>
            <w:r w:rsidRPr="00995092">
              <w:rPr>
                <w:rFonts w:eastAsia="Arial Narrow"/>
                <w:color w:val="000000" w:themeColor="text1"/>
                <w:sz w:val="22"/>
                <w:szCs w:val="22"/>
              </w:rPr>
              <w:t>- metoda praktičnoga rada</w:t>
            </w:r>
          </w:p>
        </w:tc>
      </w:tr>
      <w:tr w:rsidR="73C1357E" w:rsidRPr="00995092" w14:paraId="7C904C7E" w14:textId="77777777" w:rsidTr="00D92C39">
        <w:trPr>
          <w:trHeight w:val="480"/>
        </w:trPr>
        <w:tc>
          <w:tcPr>
            <w:tcW w:w="3820" w:type="dxa"/>
            <w:vMerge/>
            <w:tcBorders>
              <w:top w:val="single" w:sz="4" w:space="0" w:color="auto"/>
              <w:left w:val="single" w:sz="4" w:space="0" w:color="auto"/>
              <w:bottom w:val="single" w:sz="4" w:space="0" w:color="auto"/>
            </w:tcBorders>
            <w:vAlign w:val="center"/>
          </w:tcPr>
          <w:p w14:paraId="35A838CA" w14:textId="77777777" w:rsidR="004E4F31" w:rsidRPr="00995092" w:rsidRDefault="004E4F31"/>
        </w:tc>
        <w:tc>
          <w:tcPr>
            <w:tcW w:w="2375" w:type="dxa"/>
            <w:tcBorders>
              <w:top w:val="single" w:sz="6" w:space="0" w:color="auto"/>
              <w:left w:val="single" w:sz="4" w:space="0" w:color="auto"/>
              <w:bottom w:val="single" w:sz="6" w:space="0" w:color="auto"/>
              <w:right w:val="single" w:sz="6" w:space="0" w:color="auto"/>
            </w:tcBorders>
          </w:tcPr>
          <w:p w14:paraId="1EC5F6AB" w14:textId="37C09C5B" w:rsidR="73C1357E" w:rsidRPr="00995092" w:rsidRDefault="73C1357E" w:rsidP="73C1357E">
            <w:pPr>
              <w:rPr>
                <w:rFonts w:eastAsia="Arial"/>
                <w:color w:val="000000" w:themeColor="text1"/>
              </w:rPr>
            </w:pPr>
            <w:r w:rsidRPr="00995092">
              <w:rPr>
                <w:rFonts w:eastAsia="Arial"/>
                <w:b/>
                <w:bCs/>
                <w:color w:val="000000" w:themeColor="text1"/>
              </w:rPr>
              <w:t>SURADNICI</w:t>
            </w:r>
          </w:p>
        </w:tc>
        <w:tc>
          <w:tcPr>
            <w:tcW w:w="4287" w:type="dxa"/>
            <w:tcBorders>
              <w:top w:val="single" w:sz="6" w:space="0" w:color="auto"/>
              <w:left w:val="single" w:sz="6" w:space="0" w:color="auto"/>
              <w:bottom w:val="single" w:sz="6" w:space="0" w:color="auto"/>
              <w:right w:val="single" w:sz="6" w:space="0" w:color="auto"/>
            </w:tcBorders>
          </w:tcPr>
          <w:p w14:paraId="3CAF0FB8" w14:textId="77B16849" w:rsidR="73C1357E" w:rsidRPr="00995092" w:rsidRDefault="73C1357E" w:rsidP="73C1357E">
            <w:pPr>
              <w:rPr>
                <w:rFonts w:eastAsia="Arial Narrow"/>
                <w:color w:val="000000" w:themeColor="text1"/>
              </w:rPr>
            </w:pPr>
            <w:r w:rsidRPr="00995092">
              <w:rPr>
                <w:rFonts w:eastAsia="Arial Narrow"/>
                <w:color w:val="000000" w:themeColor="text1"/>
              </w:rPr>
              <w:t>roditelji učenika</w:t>
            </w:r>
          </w:p>
        </w:tc>
      </w:tr>
      <w:tr w:rsidR="73C1357E" w:rsidRPr="00995092" w14:paraId="556D6F9D" w14:textId="77777777" w:rsidTr="00D92C39">
        <w:trPr>
          <w:trHeight w:val="420"/>
        </w:trPr>
        <w:tc>
          <w:tcPr>
            <w:tcW w:w="3820" w:type="dxa"/>
            <w:tcBorders>
              <w:top w:val="single" w:sz="4" w:space="0" w:color="auto"/>
              <w:left w:val="single" w:sz="6" w:space="0" w:color="auto"/>
              <w:bottom w:val="single" w:sz="6" w:space="0" w:color="auto"/>
              <w:right w:val="single" w:sz="6" w:space="0" w:color="auto"/>
            </w:tcBorders>
          </w:tcPr>
          <w:p w14:paraId="302C0F0E" w14:textId="4AFC3550" w:rsidR="73C1357E" w:rsidRPr="00995092" w:rsidRDefault="73C1357E" w:rsidP="73C1357E">
            <w:pPr>
              <w:rPr>
                <w:rFonts w:eastAsia="Arial"/>
                <w:color w:val="000000" w:themeColor="text1"/>
              </w:rPr>
            </w:pPr>
            <w:r w:rsidRPr="00995092">
              <w:rPr>
                <w:rFonts w:eastAsia="Arial"/>
                <w:b/>
                <w:bCs/>
                <w:color w:val="000000" w:themeColor="text1"/>
              </w:rPr>
              <w:t>VREMENIK AKTIVNOSTI /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B42481B" w14:textId="04BC552A"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Tijekom nastavne godine 2021./2022.</w:t>
            </w:r>
          </w:p>
        </w:tc>
      </w:tr>
      <w:tr w:rsidR="73C1357E" w:rsidRPr="00995092" w14:paraId="20EDD912" w14:textId="77777777" w:rsidTr="58623095">
        <w:trPr>
          <w:trHeight w:val="300"/>
        </w:trPr>
        <w:tc>
          <w:tcPr>
            <w:tcW w:w="3820" w:type="dxa"/>
            <w:tcBorders>
              <w:top w:val="single" w:sz="6" w:space="0" w:color="auto"/>
              <w:left w:val="single" w:sz="6" w:space="0" w:color="auto"/>
              <w:bottom w:val="single" w:sz="6" w:space="0" w:color="auto"/>
              <w:right w:val="single" w:sz="6" w:space="0" w:color="auto"/>
            </w:tcBorders>
          </w:tcPr>
          <w:p w14:paraId="4865EC3C" w14:textId="04FD5AED" w:rsidR="73C1357E" w:rsidRPr="00995092" w:rsidRDefault="73C1357E" w:rsidP="73C1357E">
            <w:pPr>
              <w:rPr>
                <w:rFonts w:eastAsia="Arial"/>
                <w:color w:val="000000" w:themeColor="text1"/>
              </w:rPr>
            </w:pPr>
            <w:r w:rsidRPr="00995092">
              <w:rPr>
                <w:rFonts w:eastAsia="Arial"/>
                <w:b/>
                <w:bCs/>
                <w:color w:val="000000" w:themeColor="text1"/>
              </w:rPr>
              <w:t>TROŠKOVI ( TERENSKA NASTAVA, IZLETI)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35681F8" w14:textId="514EB85E" w:rsidR="73C1357E" w:rsidRPr="00995092" w:rsidRDefault="73C1357E" w:rsidP="73C1357E">
            <w:pPr>
              <w:rPr>
                <w:color w:val="000000" w:themeColor="text1"/>
                <w:sz w:val="18"/>
                <w:szCs w:val="18"/>
              </w:rPr>
            </w:pPr>
            <w:r w:rsidRPr="00995092">
              <w:rPr>
                <w:color w:val="000000" w:themeColor="text1"/>
                <w:sz w:val="18"/>
                <w:szCs w:val="18"/>
              </w:rPr>
              <w:t>200,00 kn</w:t>
            </w:r>
          </w:p>
        </w:tc>
      </w:tr>
      <w:tr w:rsidR="73C1357E" w:rsidRPr="00995092" w14:paraId="260805A7" w14:textId="77777777" w:rsidTr="58623095">
        <w:trPr>
          <w:trHeight w:val="555"/>
        </w:trPr>
        <w:tc>
          <w:tcPr>
            <w:tcW w:w="3820" w:type="dxa"/>
            <w:tcBorders>
              <w:top w:val="single" w:sz="6" w:space="0" w:color="auto"/>
              <w:left w:val="single" w:sz="6" w:space="0" w:color="auto"/>
              <w:bottom w:val="single" w:sz="6" w:space="0" w:color="auto"/>
              <w:right w:val="single" w:sz="6" w:space="0" w:color="auto"/>
            </w:tcBorders>
          </w:tcPr>
          <w:p w14:paraId="14151AE0" w14:textId="3CF9655B" w:rsidR="73C1357E" w:rsidRPr="00995092" w:rsidRDefault="73C1357E" w:rsidP="73C1357E">
            <w:pPr>
              <w:rPr>
                <w:rFonts w:eastAsia="Arial"/>
                <w:color w:val="000000" w:themeColor="text1"/>
              </w:rPr>
            </w:pPr>
            <w:r w:rsidRPr="00995092">
              <w:rPr>
                <w:rFonts w:eastAsia="Arial"/>
                <w:b/>
                <w:bCs/>
                <w:color w:val="000000" w:themeColor="text1"/>
              </w:rPr>
              <w:t>VREDNOVANJE I NAČIN KORIŠTENJA REZULTATA VREDNOVANJA</w:t>
            </w:r>
          </w:p>
          <w:p w14:paraId="65E29F0C" w14:textId="03F12B8C" w:rsidR="73C1357E" w:rsidRPr="00995092" w:rsidRDefault="73C1357E" w:rsidP="73C1357E">
            <w:pPr>
              <w:rPr>
                <w:rFonts w:eastAsia="Arial"/>
                <w:color w:val="000000" w:themeColor="text1"/>
              </w:rPr>
            </w:pPr>
          </w:p>
          <w:p w14:paraId="233BFD91" w14:textId="5BD89445" w:rsidR="73C1357E" w:rsidRPr="00995092" w:rsidRDefault="73C1357E" w:rsidP="73C1357E">
            <w:pPr>
              <w:rPr>
                <w:rFonts w:eastAsia="Arial"/>
                <w:color w:val="000000" w:themeColor="text1"/>
              </w:rPr>
            </w:pPr>
            <w:r w:rsidRPr="00995092">
              <w:rPr>
                <w:rFonts w:eastAsia="Arial"/>
                <w:color w:val="000000" w:themeColor="text1"/>
              </w:rPr>
              <w:t>-opisno zapažanje o realizaciji programa i osvrt na uspješnost izvedenog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1DBC1DF4" w14:textId="6D407FC9"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Razina postignuća :</w:t>
            </w:r>
          </w:p>
          <w:p w14:paraId="3435864A" w14:textId="5C230D60" w:rsidR="73C1357E" w:rsidRPr="00995092" w:rsidRDefault="73C1357E" w:rsidP="00C724FD">
            <w:pPr>
              <w:pStyle w:val="Odlomakpopisa"/>
              <w:numPr>
                <w:ilvl w:val="0"/>
                <w:numId w:val="113"/>
              </w:numPr>
              <w:rPr>
                <w:rFonts w:eastAsia="Arial Narrow"/>
                <w:color w:val="000000" w:themeColor="text1"/>
                <w:sz w:val="18"/>
                <w:szCs w:val="18"/>
              </w:rPr>
            </w:pPr>
            <w:r w:rsidRPr="58623095">
              <w:rPr>
                <w:rFonts w:eastAsia="Arial Narrow"/>
                <w:color w:val="000000" w:themeColor="text1"/>
                <w:sz w:val="18"/>
                <w:szCs w:val="18"/>
              </w:rPr>
              <w:t>izvrsno</w:t>
            </w:r>
          </w:p>
          <w:p w14:paraId="2634F03A" w14:textId="1D98AE7E" w:rsidR="73C1357E" w:rsidRPr="00995092" w:rsidRDefault="73C1357E" w:rsidP="00C724FD">
            <w:pPr>
              <w:pStyle w:val="Odlomakpopisa"/>
              <w:numPr>
                <w:ilvl w:val="0"/>
                <w:numId w:val="113"/>
              </w:numPr>
              <w:rPr>
                <w:rFonts w:eastAsia="Arial Narrow"/>
                <w:color w:val="000000" w:themeColor="text1"/>
                <w:sz w:val="18"/>
                <w:szCs w:val="18"/>
              </w:rPr>
            </w:pPr>
            <w:r w:rsidRPr="58623095">
              <w:rPr>
                <w:rFonts w:eastAsia="Arial Narrow"/>
                <w:color w:val="000000" w:themeColor="text1"/>
                <w:sz w:val="18"/>
                <w:szCs w:val="18"/>
              </w:rPr>
              <w:t>vrlo uspješno</w:t>
            </w:r>
          </w:p>
          <w:p w14:paraId="5B1986D8" w14:textId="1EFB6E50" w:rsidR="73C1357E" w:rsidRPr="00995092" w:rsidRDefault="73C1357E" w:rsidP="00C724FD">
            <w:pPr>
              <w:pStyle w:val="Odlomakpopisa"/>
              <w:numPr>
                <w:ilvl w:val="0"/>
                <w:numId w:val="113"/>
              </w:numPr>
              <w:rPr>
                <w:rFonts w:eastAsia="Arial Narrow"/>
                <w:color w:val="000000" w:themeColor="text1"/>
                <w:sz w:val="18"/>
                <w:szCs w:val="18"/>
              </w:rPr>
            </w:pPr>
            <w:r w:rsidRPr="58623095">
              <w:rPr>
                <w:rFonts w:eastAsia="Arial Narrow"/>
                <w:color w:val="000000" w:themeColor="text1"/>
                <w:sz w:val="18"/>
                <w:szCs w:val="18"/>
              </w:rPr>
              <w:t>uspješno</w:t>
            </w:r>
          </w:p>
          <w:p w14:paraId="1DDAE10A" w14:textId="1BE242F6" w:rsidR="73C1357E" w:rsidRPr="00995092" w:rsidRDefault="73C1357E" w:rsidP="00C724FD">
            <w:pPr>
              <w:pStyle w:val="Odlomakpopisa"/>
              <w:numPr>
                <w:ilvl w:val="0"/>
                <w:numId w:val="113"/>
              </w:numPr>
              <w:rPr>
                <w:rFonts w:eastAsia="Arial Narrow"/>
                <w:color w:val="000000" w:themeColor="text1"/>
                <w:sz w:val="18"/>
                <w:szCs w:val="18"/>
              </w:rPr>
            </w:pPr>
            <w:r w:rsidRPr="58623095">
              <w:rPr>
                <w:rFonts w:eastAsia="Arial Narrow"/>
                <w:color w:val="000000" w:themeColor="text1"/>
                <w:sz w:val="18"/>
                <w:szCs w:val="18"/>
              </w:rPr>
              <w:t>zadovoljavajuće</w:t>
            </w:r>
          </w:p>
          <w:p w14:paraId="07F75973" w14:textId="3488C587" w:rsidR="73C1357E" w:rsidRPr="00995092" w:rsidRDefault="73C1357E" w:rsidP="00C724FD">
            <w:pPr>
              <w:pStyle w:val="Odlomakpopisa"/>
              <w:numPr>
                <w:ilvl w:val="0"/>
                <w:numId w:val="113"/>
              </w:numPr>
              <w:rPr>
                <w:rFonts w:eastAsia="Arial Narrow"/>
                <w:color w:val="000000" w:themeColor="text1"/>
                <w:sz w:val="18"/>
                <w:szCs w:val="18"/>
              </w:rPr>
            </w:pPr>
            <w:r w:rsidRPr="58623095">
              <w:rPr>
                <w:rFonts w:eastAsia="Arial Narrow"/>
                <w:color w:val="000000" w:themeColor="text1"/>
                <w:sz w:val="18"/>
                <w:szCs w:val="18"/>
              </w:rPr>
              <w:t>nezadovoljavajuće</w:t>
            </w:r>
          </w:p>
        </w:tc>
      </w:tr>
    </w:tbl>
    <w:p w14:paraId="6A818981" w14:textId="1D3C1529" w:rsidR="73C1357E" w:rsidRPr="00995092" w:rsidRDefault="73C1357E" w:rsidP="73C1357E">
      <w:pPr>
        <w:rPr>
          <w:color w:val="FF0000"/>
        </w:rPr>
      </w:pPr>
    </w:p>
    <w:tbl>
      <w:tblPr>
        <w:tblW w:w="10480" w:type="dxa"/>
        <w:tblLayout w:type="fixed"/>
        <w:tblLook w:val="04A0" w:firstRow="1" w:lastRow="0" w:firstColumn="1" w:lastColumn="0" w:noHBand="0" w:noVBand="1"/>
      </w:tblPr>
      <w:tblGrid>
        <w:gridCol w:w="3818"/>
        <w:gridCol w:w="1717"/>
        <w:gridCol w:w="1362"/>
        <w:gridCol w:w="3583"/>
      </w:tblGrid>
      <w:tr w:rsidR="73C1357E" w:rsidRPr="00995092" w14:paraId="2AF4516E" w14:textId="77777777" w:rsidTr="58623095">
        <w:trPr>
          <w:trHeight w:val="600"/>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7BFF9B11" w14:textId="45E060B4" w:rsidR="73C1357E" w:rsidRPr="00995092" w:rsidRDefault="73C1357E">
            <w:r w:rsidRPr="00995092">
              <w:rPr>
                <w:rFonts w:eastAsia="Arial"/>
                <w:b/>
                <w:bCs/>
                <w:color w:val="000000" w:themeColor="text1"/>
              </w:rPr>
              <w:t>NAZIV AKTIVNOSTI/ PROGRAMA/PROJEKTA</w:t>
            </w:r>
            <w:r w:rsidRPr="00995092">
              <w:rPr>
                <w:rFonts w:eastAsia="Arial"/>
                <w:color w:val="000000" w:themeColor="text1"/>
              </w:rPr>
              <w:t xml:space="preserve"> </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390F33DB" w14:textId="30C68363" w:rsidR="73C1357E" w:rsidRPr="00995092" w:rsidRDefault="73C1357E" w:rsidP="73C1357E">
            <w:pPr>
              <w:jc w:val="center"/>
            </w:pPr>
            <w:r w:rsidRPr="00995092">
              <w:rPr>
                <w:b/>
                <w:bCs/>
                <w:color w:val="000000" w:themeColor="text1"/>
              </w:rPr>
              <w:t>INA</w:t>
            </w:r>
            <w:r w:rsidRPr="00995092">
              <w:rPr>
                <w:color w:val="000000" w:themeColor="text1"/>
              </w:rPr>
              <w:t xml:space="preserve"> </w:t>
            </w:r>
          </w:p>
          <w:p w14:paraId="06D5E3DD" w14:textId="75B91004" w:rsidR="73C1357E" w:rsidRPr="00995092" w:rsidRDefault="73C1357E" w:rsidP="73C1357E">
            <w:pPr>
              <w:jc w:val="center"/>
            </w:pPr>
            <w:r w:rsidRPr="00995092">
              <w:rPr>
                <w:b/>
                <w:bCs/>
                <w:color w:val="000000" w:themeColor="text1"/>
              </w:rPr>
              <w:t>MALI ZBOR - 4.B RAZRED</w:t>
            </w:r>
            <w:r w:rsidRPr="00995092">
              <w:rPr>
                <w:color w:val="000000" w:themeColor="text1"/>
              </w:rPr>
              <w:t xml:space="preserve"> </w:t>
            </w:r>
          </w:p>
        </w:tc>
      </w:tr>
      <w:tr w:rsidR="73C1357E" w:rsidRPr="00995092" w14:paraId="123B1847" w14:textId="77777777" w:rsidTr="58623095">
        <w:trPr>
          <w:trHeight w:val="600"/>
        </w:trPr>
        <w:tc>
          <w:tcPr>
            <w:tcW w:w="3818" w:type="dxa"/>
            <w:tcBorders>
              <w:top w:val="single" w:sz="8" w:space="0" w:color="000000" w:themeColor="text1"/>
              <w:left w:val="single" w:sz="8" w:space="0" w:color="000000" w:themeColor="text1"/>
              <w:bottom w:val="single" w:sz="8" w:space="0" w:color="000000" w:themeColor="text1"/>
              <w:right w:val="nil"/>
            </w:tcBorders>
          </w:tcPr>
          <w:p w14:paraId="68AEC456" w14:textId="620A1585" w:rsidR="73C1357E" w:rsidRPr="00995092" w:rsidRDefault="73C1357E">
            <w:r w:rsidRPr="00995092">
              <w:rPr>
                <w:rFonts w:eastAsia="Arial"/>
                <w:b/>
                <w:bCs/>
                <w:color w:val="000000" w:themeColor="text1"/>
              </w:rPr>
              <w:t>NAMJENA AKTIVNOSTI/ PROGRAMA/PROJEKTA</w:t>
            </w:r>
            <w:r w:rsidRPr="00995092">
              <w:rPr>
                <w:rFonts w:eastAsia="Arial"/>
                <w:color w:val="000000" w:themeColor="text1"/>
              </w:rPr>
              <w:t xml:space="preserve"> </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479897" w14:textId="17B7E06F" w:rsidR="73C1357E" w:rsidRPr="00995092" w:rsidRDefault="73C1357E">
            <w:r w:rsidRPr="00995092">
              <w:rPr>
                <w:color w:val="000000" w:themeColor="text1"/>
              </w:rPr>
              <w:t xml:space="preserve">Razvijanje aktivnog interesa za glazbu, glazbeni život koji ih okružuje </w:t>
            </w:r>
          </w:p>
        </w:tc>
      </w:tr>
      <w:tr w:rsidR="73C1357E" w:rsidRPr="00995092" w14:paraId="6D88D5AA" w14:textId="77777777" w:rsidTr="58623095">
        <w:trPr>
          <w:trHeight w:val="675"/>
        </w:trPr>
        <w:tc>
          <w:tcPr>
            <w:tcW w:w="3818" w:type="dxa"/>
            <w:tcBorders>
              <w:top w:val="single" w:sz="8" w:space="0" w:color="000000" w:themeColor="text1"/>
              <w:left w:val="single" w:sz="8" w:space="0" w:color="000000" w:themeColor="text1"/>
              <w:bottom w:val="single" w:sz="8" w:space="0" w:color="000000" w:themeColor="text1"/>
              <w:right w:val="nil"/>
            </w:tcBorders>
          </w:tcPr>
          <w:p w14:paraId="6A0E431D" w14:textId="0B29856F" w:rsidR="73C1357E" w:rsidRPr="00995092" w:rsidRDefault="73C1357E">
            <w:r w:rsidRPr="00995092">
              <w:rPr>
                <w:rFonts w:eastAsia="Arial"/>
                <w:b/>
                <w:bCs/>
                <w:color w:val="000000" w:themeColor="text1"/>
              </w:rPr>
              <w:t>CILJEVI PLANA I PROGRAMA</w:t>
            </w:r>
            <w:r w:rsidRPr="00995092">
              <w:rPr>
                <w:rFonts w:eastAsia="Arial"/>
                <w:color w:val="000000" w:themeColor="text1"/>
              </w:rPr>
              <w:t xml:space="preserve"> </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A1A855" w14:textId="3939EFEC" w:rsidR="73C1357E" w:rsidRPr="00995092" w:rsidRDefault="73C1357E">
            <w:r w:rsidRPr="00995092">
              <w:rPr>
                <w:color w:val="000000" w:themeColor="text1"/>
              </w:rPr>
              <w:t xml:space="preserve">Uvođenje djece u čaroban svijet glazbe koji oplemenjuje i obogaćuje sadržaj života </w:t>
            </w:r>
          </w:p>
        </w:tc>
      </w:tr>
      <w:tr w:rsidR="73C1357E" w:rsidRPr="00995092" w14:paraId="792B260D" w14:textId="77777777" w:rsidTr="58623095">
        <w:trPr>
          <w:trHeight w:val="1170"/>
        </w:trPr>
        <w:tc>
          <w:tcPr>
            <w:tcW w:w="3818" w:type="dxa"/>
            <w:tcBorders>
              <w:top w:val="single" w:sz="8" w:space="0" w:color="000000" w:themeColor="text1"/>
              <w:left w:val="single" w:sz="8" w:space="0" w:color="000000" w:themeColor="text1"/>
              <w:bottom w:val="single" w:sz="8" w:space="0" w:color="000000" w:themeColor="text1"/>
              <w:right w:val="nil"/>
            </w:tcBorders>
          </w:tcPr>
          <w:p w14:paraId="76E81348" w14:textId="3CBA1B65" w:rsidR="73C1357E" w:rsidRPr="00995092" w:rsidRDefault="73C1357E">
            <w:r w:rsidRPr="00995092">
              <w:rPr>
                <w:rFonts w:eastAsia="Arial"/>
                <w:b/>
                <w:bCs/>
                <w:color w:val="000000" w:themeColor="text1"/>
              </w:rPr>
              <w:t xml:space="preserve">ISHODI </w:t>
            </w:r>
            <w:r w:rsidR="00655A5D" w:rsidRPr="00995092">
              <w:rPr>
                <w:rFonts w:eastAsia="Arial"/>
                <w:b/>
                <w:bCs/>
              </w:rPr>
              <w:t>PLANA I PROGRAMA</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A83C2E" w14:textId="76C4889B" w:rsidR="73C1357E" w:rsidRPr="00995092" w:rsidRDefault="73C1357E">
            <w:r w:rsidRPr="00995092">
              <w:rPr>
                <w:color w:val="000000" w:themeColor="text1"/>
              </w:rPr>
              <w:t xml:space="preserve">- naučiti melodije i tekstove pjesama </w:t>
            </w:r>
          </w:p>
          <w:p w14:paraId="5307DD52" w14:textId="6102F665" w:rsidR="73C1357E" w:rsidRPr="00995092" w:rsidRDefault="73C1357E">
            <w:r w:rsidRPr="00995092">
              <w:rPr>
                <w:color w:val="000000" w:themeColor="text1"/>
              </w:rPr>
              <w:t xml:space="preserve">- razvijati sposobnost slušnog zamijećivanja </w:t>
            </w:r>
          </w:p>
          <w:p w14:paraId="6E5C030A" w14:textId="6CC1159A" w:rsidR="73C1357E" w:rsidRPr="00995092" w:rsidRDefault="73C1357E">
            <w:r w:rsidRPr="00995092">
              <w:rPr>
                <w:color w:val="000000" w:themeColor="text1"/>
              </w:rPr>
              <w:t xml:space="preserve">- razvijati sposobnost izražajnog pjevanja </w:t>
            </w:r>
          </w:p>
          <w:p w14:paraId="06A77A50" w14:textId="006FFD17" w:rsidR="73C1357E" w:rsidRPr="00995092" w:rsidRDefault="73C1357E">
            <w:r w:rsidRPr="00995092">
              <w:rPr>
                <w:color w:val="000000" w:themeColor="text1"/>
              </w:rPr>
              <w:t xml:space="preserve">- poticati interes za pjevanje te uvježbati </w:t>
            </w:r>
            <w:r w:rsidRPr="00995092">
              <w:rPr>
                <w:color w:val="000000" w:themeColor="text1"/>
                <w:sz w:val="22"/>
                <w:szCs w:val="22"/>
              </w:rPr>
              <w:t>tehniku lijepog pjevanja</w:t>
            </w:r>
            <w:r w:rsidRPr="00995092">
              <w:rPr>
                <w:color w:val="000000" w:themeColor="text1"/>
              </w:rPr>
              <w:t xml:space="preserve">  </w:t>
            </w:r>
          </w:p>
        </w:tc>
      </w:tr>
      <w:tr w:rsidR="73C1357E" w:rsidRPr="00995092" w14:paraId="61E9F3EA" w14:textId="77777777" w:rsidTr="58623095">
        <w:trPr>
          <w:trHeight w:val="300"/>
        </w:trPr>
        <w:tc>
          <w:tcPr>
            <w:tcW w:w="3818" w:type="dxa"/>
            <w:tcBorders>
              <w:top w:val="single" w:sz="8" w:space="0" w:color="000000" w:themeColor="text1"/>
              <w:left w:val="single" w:sz="8" w:space="0" w:color="000000" w:themeColor="text1"/>
              <w:bottom w:val="single" w:sz="8" w:space="0" w:color="000000" w:themeColor="text1"/>
              <w:right w:val="nil"/>
            </w:tcBorders>
            <w:vAlign w:val="center"/>
          </w:tcPr>
          <w:p w14:paraId="3738E8C0" w14:textId="6EAF1FFC" w:rsidR="73C1357E" w:rsidRPr="00995092" w:rsidRDefault="73C1357E">
            <w:r w:rsidRPr="00995092">
              <w:rPr>
                <w:rFonts w:eastAsia="Arial"/>
                <w:b/>
                <w:bCs/>
                <w:color w:val="000000" w:themeColor="text1"/>
              </w:rPr>
              <w:t>NOSITELJ AKTIVNOSTI</w:t>
            </w:r>
            <w:r w:rsidRPr="00995092">
              <w:rPr>
                <w:rFonts w:eastAsia="Arial"/>
                <w:color w:val="000000" w:themeColor="text1"/>
              </w:rPr>
              <w:t xml:space="preserve"> </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E039E7" w14:textId="68E5DAB1" w:rsidR="73C1357E" w:rsidRPr="00995092" w:rsidRDefault="73C1357E">
            <w:r w:rsidRPr="00995092">
              <w:rPr>
                <w:color w:val="000000" w:themeColor="text1"/>
              </w:rPr>
              <w:t xml:space="preserve">Manda Karlić, 4.b </w:t>
            </w:r>
          </w:p>
        </w:tc>
      </w:tr>
      <w:tr w:rsidR="73C1357E" w:rsidRPr="00995092" w14:paraId="2FB31E6F" w14:textId="77777777" w:rsidTr="00D92C39">
        <w:trPr>
          <w:trHeight w:val="315"/>
        </w:trPr>
        <w:tc>
          <w:tcPr>
            <w:tcW w:w="3818" w:type="dxa"/>
            <w:tcBorders>
              <w:top w:val="single" w:sz="8" w:space="0" w:color="000000" w:themeColor="text1"/>
              <w:left w:val="single" w:sz="8" w:space="0" w:color="000000" w:themeColor="text1"/>
              <w:bottom w:val="single" w:sz="4" w:space="0" w:color="auto"/>
              <w:right w:val="nil"/>
            </w:tcBorders>
            <w:vAlign w:val="center"/>
          </w:tcPr>
          <w:p w14:paraId="1E31276F" w14:textId="5A0B53A8" w:rsidR="73C1357E" w:rsidRPr="00995092" w:rsidRDefault="73C1357E">
            <w:r w:rsidRPr="00995092">
              <w:rPr>
                <w:rFonts w:eastAsia="Arial"/>
                <w:b/>
                <w:bCs/>
                <w:color w:val="000000" w:themeColor="text1"/>
              </w:rPr>
              <w:t>KORISNICI AKTIVNOSTI</w:t>
            </w:r>
            <w:r w:rsidRPr="00995092">
              <w:rPr>
                <w:rFonts w:eastAsia="Arial"/>
                <w:color w:val="000000" w:themeColor="text1"/>
              </w:rPr>
              <w:t xml:space="preserve"> </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2AF427" w14:textId="25E8CE14" w:rsidR="73C1357E" w:rsidRPr="00995092" w:rsidRDefault="73C1357E">
            <w:r w:rsidRPr="00995092">
              <w:rPr>
                <w:color w:val="000000" w:themeColor="text1"/>
                <w:sz w:val="21"/>
                <w:szCs w:val="21"/>
              </w:rPr>
              <w:t xml:space="preserve">učenici 4.b razreda koji pokazuju interes i sposobnost za ovu aktivnost </w:t>
            </w:r>
          </w:p>
        </w:tc>
      </w:tr>
      <w:tr w:rsidR="73C1357E" w:rsidRPr="00995092" w14:paraId="5F6C4C22" w14:textId="77777777" w:rsidTr="58623095">
        <w:trPr>
          <w:trHeight w:val="1740"/>
        </w:trPr>
        <w:tc>
          <w:tcPr>
            <w:tcW w:w="3818" w:type="dxa"/>
            <w:vMerge w:val="restart"/>
            <w:tcBorders>
              <w:top w:val="single" w:sz="4" w:space="0" w:color="auto"/>
              <w:left w:val="single" w:sz="4" w:space="0" w:color="auto"/>
              <w:bottom w:val="single" w:sz="4" w:space="0" w:color="auto"/>
              <w:right w:val="single" w:sz="4" w:space="0" w:color="auto"/>
            </w:tcBorders>
          </w:tcPr>
          <w:p w14:paraId="16CE92AC" w14:textId="46319C9C" w:rsidR="73C1357E" w:rsidRPr="00995092" w:rsidRDefault="73C1357E">
            <w:r w:rsidRPr="00995092">
              <w:rPr>
                <w:rFonts w:eastAsia="Arial"/>
                <w:b/>
                <w:bCs/>
                <w:color w:val="000000" w:themeColor="text1"/>
              </w:rPr>
              <w:t>NAČIN REALIZACIJE AKTIVNOSTI/ PROGRAMA</w:t>
            </w:r>
            <w:r w:rsidRPr="00995092">
              <w:rPr>
                <w:rFonts w:eastAsia="Arial"/>
                <w:color w:val="000000" w:themeColor="text1"/>
              </w:rPr>
              <w:t xml:space="preserve"> </w:t>
            </w:r>
          </w:p>
          <w:p w14:paraId="7908EB2D" w14:textId="1657D5F2" w:rsidR="73C1357E" w:rsidRPr="00995092" w:rsidRDefault="73C1357E">
            <w:r w:rsidRPr="00995092">
              <w:rPr>
                <w:rFonts w:eastAsia="Arial"/>
                <w:color w:val="000000" w:themeColor="text1"/>
              </w:rPr>
              <w:t xml:space="preserve"> </w:t>
            </w:r>
          </w:p>
          <w:p w14:paraId="02933E21" w14:textId="60F7B80D" w:rsidR="73C1357E" w:rsidRPr="00995092" w:rsidRDefault="73C1357E">
            <w:r w:rsidRPr="00995092">
              <w:rPr>
                <w:rFonts w:eastAsia="Arial"/>
                <w:color w:val="000000" w:themeColor="text1"/>
              </w:rPr>
              <w:t xml:space="preserve"> </w:t>
            </w:r>
          </w:p>
          <w:p w14:paraId="54A095A4" w14:textId="7BAC9125" w:rsidR="73C1357E" w:rsidRPr="00995092" w:rsidRDefault="73C1357E">
            <w:r w:rsidRPr="00995092">
              <w:rPr>
                <w:rFonts w:eastAsia="Arial"/>
                <w:color w:val="000000" w:themeColor="text1"/>
              </w:rPr>
              <w:t xml:space="preserve"> </w:t>
            </w:r>
          </w:p>
          <w:p w14:paraId="0119D661" w14:textId="7D7BF27E" w:rsidR="73C1357E" w:rsidRPr="00995092" w:rsidRDefault="73C1357E">
            <w:r w:rsidRPr="00995092">
              <w:rPr>
                <w:rFonts w:eastAsia="Arial"/>
                <w:color w:val="000000" w:themeColor="text1"/>
              </w:rPr>
              <w:t xml:space="preserve"> </w:t>
            </w:r>
          </w:p>
        </w:tc>
        <w:tc>
          <w:tcPr>
            <w:tcW w:w="1717" w:type="dxa"/>
            <w:tcBorders>
              <w:top w:val="single" w:sz="8" w:space="0" w:color="000000" w:themeColor="text1"/>
              <w:left w:val="single" w:sz="4" w:space="0" w:color="auto"/>
              <w:bottom w:val="single" w:sz="8" w:space="0" w:color="000000" w:themeColor="text1"/>
              <w:right w:val="single" w:sz="4" w:space="0" w:color="auto"/>
            </w:tcBorders>
          </w:tcPr>
          <w:p w14:paraId="6E5AC024" w14:textId="024AB434" w:rsidR="73C1357E" w:rsidRPr="00995092" w:rsidRDefault="73C1357E">
            <w:r w:rsidRPr="00995092">
              <w:rPr>
                <w:rFonts w:eastAsia="Arial"/>
                <w:b/>
                <w:bCs/>
                <w:color w:val="000000" w:themeColor="text1"/>
                <w:sz w:val="28"/>
                <w:szCs w:val="28"/>
              </w:rPr>
              <w:t>SADRŽAJI</w:t>
            </w:r>
            <w:r w:rsidRPr="00995092">
              <w:rPr>
                <w:rFonts w:eastAsia="Arial"/>
                <w:color w:val="000000" w:themeColor="text1"/>
                <w:sz w:val="28"/>
                <w:szCs w:val="28"/>
              </w:rPr>
              <w:t xml:space="preserve"> </w:t>
            </w:r>
          </w:p>
          <w:p w14:paraId="361C2178" w14:textId="1C51861B" w:rsidR="73C1357E" w:rsidRPr="00995092" w:rsidRDefault="73C1357E">
            <w:r w:rsidRPr="00995092">
              <w:rPr>
                <w:rFonts w:eastAsia="Arial"/>
                <w:color w:val="000000" w:themeColor="text1"/>
                <w:sz w:val="16"/>
                <w:szCs w:val="16"/>
              </w:rPr>
              <w:t xml:space="preserve"> </w:t>
            </w:r>
          </w:p>
          <w:p w14:paraId="7E6F7CDC" w14:textId="6B7301C3" w:rsidR="73C1357E" w:rsidRPr="00995092" w:rsidRDefault="73C1357E">
            <w:r w:rsidRPr="00995092">
              <w:rPr>
                <w:b/>
                <w:bCs/>
                <w:color w:val="000000" w:themeColor="text1"/>
                <w:sz w:val="22"/>
                <w:szCs w:val="22"/>
              </w:rPr>
              <w:t>RUJAN</w:t>
            </w:r>
            <w:r w:rsidRPr="00995092">
              <w:rPr>
                <w:color w:val="000000" w:themeColor="text1"/>
                <w:sz w:val="22"/>
                <w:szCs w:val="22"/>
              </w:rPr>
              <w:t xml:space="preserve"> </w:t>
            </w:r>
          </w:p>
          <w:p w14:paraId="63CD5559" w14:textId="1046F6A5" w:rsidR="73C1357E" w:rsidRPr="00995092" w:rsidRDefault="73C1357E">
            <w:r w:rsidRPr="00995092">
              <w:rPr>
                <w:color w:val="000000" w:themeColor="text1"/>
                <w:sz w:val="22"/>
                <w:szCs w:val="22"/>
              </w:rPr>
              <w:t xml:space="preserve"> </w:t>
            </w:r>
          </w:p>
          <w:p w14:paraId="107E1493" w14:textId="182F5F18" w:rsidR="73C1357E" w:rsidRPr="00995092" w:rsidRDefault="73C1357E">
            <w:r w:rsidRPr="00995092">
              <w:rPr>
                <w:color w:val="000000" w:themeColor="text1"/>
                <w:sz w:val="12"/>
                <w:szCs w:val="12"/>
              </w:rPr>
              <w:t xml:space="preserve"> </w:t>
            </w:r>
          </w:p>
          <w:p w14:paraId="088E313F" w14:textId="7DAF68BC" w:rsidR="73C1357E" w:rsidRPr="00995092" w:rsidRDefault="73C1357E">
            <w:r w:rsidRPr="00995092">
              <w:rPr>
                <w:b/>
                <w:bCs/>
                <w:color w:val="000000" w:themeColor="text1"/>
                <w:sz w:val="22"/>
                <w:szCs w:val="22"/>
              </w:rPr>
              <w:t>LISTOPAD</w:t>
            </w:r>
            <w:r w:rsidRPr="00995092">
              <w:rPr>
                <w:color w:val="000000" w:themeColor="text1"/>
                <w:sz w:val="22"/>
                <w:szCs w:val="22"/>
              </w:rPr>
              <w:t xml:space="preserve"> </w:t>
            </w:r>
          </w:p>
          <w:p w14:paraId="233A0715" w14:textId="7D0CD2E9" w:rsidR="73C1357E" w:rsidRPr="00995092" w:rsidRDefault="73C1357E">
            <w:r w:rsidRPr="00995092">
              <w:rPr>
                <w:color w:val="000000" w:themeColor="text1"/>
                <w:sz w:val="22"/>
                <w:szCs w:val="22"/>
              </w:rPr>
              <w:t xml:space="preserve"> </w:t>
            </w:r>
          </w:p>
          <w:p w14:paraId="1CCA01E0" w14:textId="7FF3DFD6" w:rsidR="73C1357E" w:rsidRPr="00995092" w:rsidRDefault="73C1357E">
            <w:r w:rsidRPr="00995092">
              <w:rPr>
                <w:color w:val="000000" w:themeColor="text1"/>
                <w:sz w:val="22"/>
                <w:szCs w:val="22"/>
              </w:rPr>
              <w:t xml:space="preserve"> </w:t>
            </w:r>
          </w:p>
          <w:p w14:paraId="08BC046F" w14:textId="092B86A1" w:rsidR="73C1357E" w:rsidRPr="00995092" w:rsidRDefault="73C1357E">
            <w:r w:rsidRPr="00995092">
              <w:rPr>
                <w:color w:val="000000" w:themeColor="text1"/>
                <w:sz w:val="12"/>
                <w:szCs w:val="12"/>
              </w:rPr>
              <w:t xml:space="preserve"> </w:t>
            </w:r>
          </w:p>
          <w:p w14:paraId="7E91CBF9" w14:textId="51A9472E" w:rsidR="73C1357E" w:rsidRPr="00995092" w:rsidRDefault="73C1357E">
            <w:r w:rsidRPr="00995092">
              <w:rPr>
                <w:b/>
                <w:bCs/>
                <w:color w:val="000000" w:themeColor="text1"/>
                <w:sz w:val="22"/>
                <w:szCs w:val="22"/>
              </w:rPr>
              <w:t>STUDENI</w:t>
            </w:r>
            <w:r w:rsidRPr="00995092">
              <w:rPr>
                <w:color w:val="000000" w:themeColor="text1"/>
                <w:sz w:val="22"/>
                <w:szCs w:val="22"/>
              </w:rPr>
              <w:t xml:space="preserve"> </w:t>
            </w:r>
          </w:p>
          <w:p w14:paraId="662935BF" w14:textId="4C2BC2DB" w:rsidR="73C1357E" w:rsidRPr="00995092" w:rsidRDefault="73C1357E">
            <w:r w:rsidRPr="00995092">
              <w:rPr>
                <w:color w:val="000000" w:themeColor="text1"/>
                <w:sz w:val="12"/>
                <w:szCs w:val="12"/>
              </w:rPr>
              <w:t xml:space="preserve"> </w:t>
            </w:r>
          </w:p>
          <w:p w14:paraId="543813A0" w14:textId="120813F8" w:rsidR="73C1357E" w:rsidRPr="00995092" w:rsidRDefault="73C1357E">
            <w:r w:rsidRPr="00995092">
              <w:rPr>
                <w:b/>
                <w:bCs/>
                <w:color w:val="000000" w:themeColor="text1"/>
                <w:sz w:val="22"/>
                <w:szCs w:val="22"/>
              </w:rPr>
              <w:t>PROSINAC</w:t>
            </w:r>
            <w:r w:rsidRPr="00995092">
              <w:rPr>
                <w:color w:val="000000" w:themeColor="text1"/>
                <w:sz w:val="22"/>
                <w:szCs w:val="22"/>
              </w:rPr>
              <w:t xml:space="preserve"> </w:t>
            </w:r>
          </w:p>
          <w:p w14:paraId="7DC311DC" w14:textId="2E0C3EA1" w:rsidR="73C1357E" w:rsidRPr="00995092" w:rsidRDefault="73C1357E">
            <w:r w:rsidRPr="00995092">
              <w:rPr>
                <w:color w:val="000000" w:themeColor="text1"/>
                <w:sz w:val="22"/>
                <w:szCs w:val="22"/>
              </w:rPr>
              <w:t xml:space="preserve"> </w:t>
            </w:r>
          </w:p>
          <w:p w14:paraId="76B5BEB7" w14:textId="0CFC9DEC" w:rsidR="73C1357E" w:rsidRPr="00995092" w:rsidRDefault="73C1357E">
            <w:r w:rsidRPr="00995092">
              <w:rPr>
                <w:color w:val="000000" w:themeColor="text1"/>
                <w:sz w:val="12"/>
                <w:szCs w:val="12"/>
              </w:rPr>
              <w:t xml:space="preserve"> </w:t>
            </w:r>
          </w:p>
          <w:p w14:paraId="07279450" w14:textId="074250F0" w:rsidR="73C1357E" w:rsidRPr="00995092" w:rsidRDefault="73C1357E">
            <w:r w:rsidRPr="00995092">
              <w:rPr>
                <w:b/>
                <w:bCs/>
                <w:color w:val="000000" w:themeColor="text1"/>
                <w:sz w:val="22"/>
                <w:szCs w:val="22"/>
              </w:rPr>
              <w:t>SIJEČANJ</w:t>
            </w:r>
            <w:r w:rsidRPr="00995092">
              <w:rPr>
                <w:color w:val="000000" w:themeColor="text1"/>
                <w:sz w:val="22"/>
                <w:szCs w:val="22"/>
              </w:rPr>
              <w:t xml:space="preserve"> </w:t>
            </w:r>
          </w:p>
          <w:p w14:paraId="0E6EE5DB" w14:textId="5967F09B" w:rsidR="73C1357E" w:rsidRPr="00995092" w:rsidRDefault="73C1357E">
            <w:r w:rsidRPr="00995092">
              <w:rPr>
                <w:color w:val="000000" w:themeColor="text1"/>
                <w:sz w:val="22"/>
                <w:szCs w:val="22"/>
              </w:rPr>
              <w:t xml:space="preserve"> </w:t>
            </w:r>
          </w:p>
          <w:p w14:paraId="4E67074B" w14:textId="57A19192" w:rsidR="73C1357E" w:rsidRPr="00995092" w:rsidRDefault="73C1357E">
            <w:r w:rsidRPr="00995092">
              <w:rPr>
                <w:color w:val="000000" w:themeColor="text1"/>
                <w:sz w:val="12"/>
                <w:szCs w:val="12"/>
              </w:rPr>
              <w:t xml:space="preserve"> </w:t>
            </w:r>
          </w:p>
          <w:p w14:paraId="0BA25E43" w14:textId="55D9A6E0" w:rsidR="73C1357E" w:rsidRPr="00995092" w:rsidRDefault="73C1357E">
            <w:r w:rsidRPr="00995092">
              <w:rPr>
                <w:b/>
                <w:bCs/>
                <w:color w:val="000000" w:themeColor="text1"/>
                <w:sz w:val="22"/>
                <w:szCs w:val="22"/>
              </w:rPr>
              <w:t>VELJAČA</w:t>
            </w:r>
            <w:r w:rsidRPr="00995092">
              <w:rPr>
                <w:color w:val="000000" w:themeColor="text1"/>
                <w:sz w:val="22"/>
                <w:szCs w:val="22"/>
              </w:rPr>
              <w:t xml:space="preserve"> </w:t>
            </w:r>
          </w:p>
          <w:p w14:paraId="76093766" w14:textId="3D499CF6" w:rsidR="73C1357E" w:rsidRPr="00995092" w:rsidRDefault="73C1357E">
            <w:r w:rsidRPr="00995092">
              <w:rPr>
                <w:color w:val="000000" w:themeColor="text1"/>
                <w:sz w:val="22"/>
                <w:szCs w:val="22"/>
              </w:rPr>
              <w:t xml:space="preserve"> </w:t>
            </w:r>
          </w:p>
          <w:p w14:paraId="6AE819AF" w14:textId="70284A6E" w:rsidR="73C1357E" w:rsidRPr="00995092" w:rsidRDefault="73C1357E">
            <w:r w:rsidRPr="00995092">
              <w:rPr>
                <w:color w:val="000000" w:themeColor="text1"/>
                <w:sz w:val="12"/>
                <w:szCs w:val="12"/>
              </w:rPr>
              <w:t xml:space="preserve"> </w:t>
            </w:r>
          </w:p>
          <w:p w14:paraId="30825D26" w14:textId="5A0782F6" w:rsidR="73C1357E" w:rsidRPr="00995092" w:rsidRDefault="73C1357E">
            <w:r w:rsidRPr="00995092">
              <w:rPr>
                <w:b/>
                <w:bCs/>
                <w:color w:val="000000" w:themeColor="text1"/>
                <w:sz w:val="22"/>
                <w:szCs w:val="22"/>
              </w:rPr>
              <w:t>OŽUJAK</w:t>
            </w:r>
            <w:r w:rsidRPr="00995092">
              <w:rPr>
                <w:color w:val="000000" w:themeColor="text1"/>
                <w:sz w:val="22"/>
                <w:szCs w:val="22"/>
              </w:rPr>
              <w:t xml:space="preserve"> </w:t>
            </w:r>
          </w:p>
          <w:p w14:paraId="28654055" w14:textId="093AD8D0" w:rsidR="73C1357E" w:rsidRPr="00995092" w:rsidRDefault="73C1357E">
            <w:r w:rsidRPr="00995092">
              <w:rPr>
                <w:color w:val="000000" w:themeColor="text1"/>
                <w:sz w:val="22"/>
                <w:szCs w:val="22"/>
              </w:rPr>
              <w:t xml:space="preserve"> </w:t>
            </w:r>
          </w:p>
          <w:p w14:paraId="6FE793CE" w14:textId="7374C5B0" w:rsidR="73C1357E" w:rsidRPr="00995092" w:rsidRDefault="73C1357E">
            <w:r w:rsidRPr="00995092">
              <w:rPr>
                <w:color w:val="000000" w:themeColor="text1"/>
                <w:sz w:val="12"/>
                <w:szCs w:val="12"/>
              </w:rPr>
              <w:t xml:space="preserve"> </w:t>
            </w:r>
          </w:p>
          <w:p w14:paraId="7305E35F" w14:textId="6BFDFF60" w:rsidR="73C1357E" w:rsidRPr="00995092" w:rsidRDefault="73C1357E">
            <w:r w:rsidRPr="00995092">
              <w:rPr>
                <w:b/>
                <w:bCs/>
                <w:color w:val="000000" w:themeColor="text1"/>
                <w:sz w:val="22"/>
                <w:szCs w:val="22"/>
              </w:rPr>
              <w:t>TRAVANJ</w:t>
            </w:r>
            <w:r w:rsidRPr="00995092">
              <w:rPr>
                <w:color w:val="000000" w:themeColor="text1"/>
                <w:sz w:val="22"/>
                <w:szCs w:val="22"/>
              </w:rPr>
              <w:t xml:space="preserve"> </w:t>
            </w:r>
          </w:p>
          <w:p w14:paraId="2135F83E" w14:textId="7D075B7F" w:rsidR="73C1357E" w:rsidRPr="00995092" w:rsidRDefault="73C1357E">
            <w:r w:rsidRPr="00995092">
              <w:rPr>
                <w:color w:val="000000" w:themeColor="text1"/>
                <w:sz w:val="12"/>
                <w:szCs w:val="12"/>
              </w:rPr>
              <w:t xml:space="preserve"> </w:t>
            </w:r>
          </w:p>
          <w:p w14:paraId="659BFCAF" w14:textId="3CEF7DCF" w:rsidR="73C1357E" w:rsidRPr="00995092" w:rsidRDefault="73C1357E">
            <w:r w:rsidRPr="00995092">
              <w:rPr>
                <w:b/>
                <w:bCs/>
                <w:color w:val="000000" w:themeColor="text1"/>
                <w:sz w:val="22"/>
                <w:szCs w:val="22"/>
              </w:rPr>
              <w:t>SVIBANJ</w:t>
            </w:r>
            <w:r w:rsidRPr="00995092">
              <w:rPr>
                <w:color w:val="000000" w:themeColor="text1"/>
                <w:sz w:val="22"/>
                <w:szCs w:val="22"/>
              </w:rPr>
              <w:t xml:space="preserve"> </w:t>
            </w:r>
          </w:p>
          <w:p w14:paraId="05F33AB7" w14:textId="4DA7ED45" w:rsidR="73C1357E" w:rsidRPr="00995092" w:rsidRDefault="73C1357E">
            <w:r w:rsidRPr="00995092">
              <w:rPr>
                <w:color w:val="000000" w:themeColor="text1"/>
                <w:sz w:val="12"/>
                <w:szCs w:val="12"/>
              </w:rPr>
              <w:t xml:space="preserve"> </w:t>
            </w:r>
          </w:p>
          <w:p w14:paraId="18820B69" w14:textId="5ACE7744" w:rsidR="73C1357E" w:rsidRPr="00995092" w:rsidRDefault="73C1357E">
            <w:r w:rsidRPr="00995092">
              <w:rPr>
                <w:b/>
                <w:bCs/>
                <w:color w:val="000000" w:themeColor="text1"/>
                <w:sz w:val="22"/>
                <w:szCs w:val="22"/>
              </w:rPr>
              <w:t>LIPANJ</w:t>
            </w:r>
            <w:r w:rsidRPr="00995092">
              <w:rPr>
                <w:color w:val="000000" w:themeColor="text1"/>
                <w:sz w:val="22"/>
                <w:szCs w:val="22"/>
              </w:rPr>
              <w:t xml:space="preserve"> </w:t>
            </w:r>
          </w:p>
        </w:tc>
        <w:tc>
          <w:tcPr>
            <w:tcW w:w="4945" w:type="dxa"/>
            <w:gridSpan w:val="2"/>
            <w:tcBorders>
              <w:top w:val="single" w:sz="4" w:space="0" w:color="auto"/>
              <w:left w:val="single" w:sz="4" w:space="0" w:color="auto"/>
              <w:bottom w:val="single" w:sz="4" w:space="0" w:color="auto"/>
              <w:right w:val="single" w:sz="4" w:space="0" w:color="auto"/>
            </w:tcBorders>
          </w:tcPr>
          <w:p w14:paraId="24F0E480" w14:textId="101EB8F8" w:rsidR="73C1357E" w:rsidRPr="00995092" w:rsidRDefault="73C1357E">
            <w:r w:rsidRPr="00995092">
              <w:rPr>
                <w:color w:val="000000" w:themeColor="text1"/>
                <w:sz w:val="20"/>
                <w:szCs w:val="20"/>
              </w:rPr>
              <w:t xml:space="preserve"> </w:t>
            </w:r>
          </w:p>
          <w:p w14:paraId="1704FBE9" w14:textId="146057F2" w:rsidR="73C1357E" w:rsidRPr="00995092" w:rsidRDefault="73C1357E">
            <w:r w:rsidRPr="00995092">
              <w:rPr>
                <w:color w:val="000000" w:themeColor="text1"/>
                <w:sz w:val="20"/>
                <w:szCs w:val="20"/>
              </w:rPr>
              <w:t xml:space="preserve"> </w:t>
            </w:r>
          </w:p>
          <w:p w14:paraId="013EEE90" w14:textId="703B2EC4" w:rsidR="73C1357E" w:rsidRPr="00995092" w:rsidRDefault="73C1357E">
            <w:r w:rsidRPr="00995092">
              <w:rPr>
                <w:color w:val="000000" w:themeColor="text1"/>
                <w:sz w:val="22"/>
                <w:szCs w:val="22"/>
              </w:rPr>
              <w:t xml:space="preserve">Formiranje skupine </w:t>
            </w:r>
          </w:p>
          <w:p w14:paraId="1E4E004C" w14:textId="12ED9167" w:rsidR="73C1357E" w:rsidRPr="00995092" w:rsidRDefault="73C1357E">
            <w:r w:rsidRPr="00995092">
              <w:rPr>
                <w:color w:val="000000" w:themeColor="text1"/>
                <w:sz w:val="22"/>
                <w:szCs w:val="22"/>
              </w:rPr>
              <w:t xml:space="preserve">Upoznavanje učenika sa sadržajima rada </w:t>
            </w:r>
          </w:p>
          <w:p w14:paraId="0D8F07F7" w14:textId="69B9F446" w:rsidR="73C1357E" w:rsidRPr="00995092" w:rsidRDefault="73C1357E">
            <w:r w:rsidRPr="00995092">
              <w:rPr>
                <w:color w:val="000000" w:themeColor="text1"/>
                <w:sz w:val="12"/>
                <w:szCs w:val="12"/>
              </w:rPr>
              <w:t xml:space="preserve"> </w:t>
            </w:r>
          </w:p>
          <w:p w14:paraId="74FCAACB" w14:textId="196400D9" w:rsidR="73C1357E" w:rsidRPr="00995092" w:rsidRDefault="73C1357E">
            <w:r w:rsidRPr="00995092">
              <w:rPr>
                <w:b/>
                <w:bCs/>
                <w:color w:val="000000" w:themeColor="text1"/>
                <w:sz w:val="22"/>
                <w:szCs w:val="22"/>
              </w:rPr>
              <w:t>Jesen</w:t>
            </w:r>
            <w:r w:rsidRPr="00995092">
              <w:rPr>
                <w:color w:val="000000" w:themeColor="text1"/>
                <w:sz w:val="22"/>
                <w:szCs w:val="22"/>
              </w:rPr>
              <w:t xml:space="preserve"> </w:t>
            </w:r>
          </w:p>
          <w:p w14:paraId="04D981A0" w14:textId="0B9CB16F" w:rsidR="73C1357E" w:rsidRPr="00995092" w:rsidRDefault="73C1357E">
            <w:r w:rsidRPr="00995092">
              <w:rPr>
                <w:b/>
                <w:bCs/>
                <w:color w:val="000000" w:themeColor="text1"/>
                <w:sz w:val="22"/>
                <w:szCs w:val="22"/>
              </w:rPr>
              <w:t>Domovina</w:t>
            </w:r>
            <w:r w:rsidRPr="00995092">
              <w:rPr>
                <w:color w:val="000000" w:themeColor="text1"/>
                <w:sz w:val="22"/>
                <w:szCs w:val="22"/>
              </w:rPr>
              <w:t xml:space="preserve"> </w:t>
            </w:r>
          </w:p>
          <w:p w14:paraId="61F51B97" w14:textId="69CA8D5E" w:rsidR="73C1357E" w:rsidRPr="00995092" w:rsidRDefault="73C1357E">
            <w:r w:rsidRPr="00995092">
              <w:rPr>
                <w:b/>
                <w:bCs/>
                <w:color w:val="000000" w:themeColor="text1"/>
                <w:sz w:val="22"/>
                <w:szCs w:val="22"/>
              </w:rPr>
              <w:t>Dan škole</w:t>
            </w:r>
            <w:r w:rsidRPr="00995092">
              <w:rPr>
                <w:color w:val="000000" w:themeColor="text1"/>
                <w:sz w:val="22"/>
                <w:szCs w:val="22"/>
              </w:rPr>
              <w:t xml:space="preserve"> </w:t>
            </w:r>
          </w:p>
          <w:p w14:paraId="63CF8A0D" w14:textId="5A3CCD53" w:rsidR="73C1357E" w:rsidRPr="00995092" w:rsidRDefault="73C1357E">
            <w:r w:rsidRPr="00995092">
              <w:rPr>
                <w:color w:val="000000" w:themeColor="text1"/>
                <w:sz w:val="12"/>
                <w:szCs w:val="12"/>
              </w:rPr>
              <w:t xml:space="preserve"> </w:t>
            </w:r>
          </w:p>
          <w:p w14:paraId="575BFDE3" w14:textId="4ED5C950" w:rsidR="73C1357E" w:rsidRPr="00995092" w:rsidRDefault="73C1357E">
            <w:r w:rsidRPr="00995092">
              <w:rPr>
                <w:b/>
                <w:bCs/>
                <w:color w:val="000000" w:themeColor="text1"/>
                <w:sz w:val="22"/>
                <w:szCs w:val="22"/>
              </w:rPr>
              <w:t>Škola</w:t>
            </w:r>
            <w:r w:rsidRPr="00995092">
              <w:rPr>
                <w:color w:val="000000" w:themeColor="text1"/>
                <w:sz w:val="22"/>
                <w:szCs w:val="22"/>
              </w:rPr>
              <w:t xml:space="preserve"> </w:t>
            </w:r>
          </w:p>
          <w:p w14:paraId="5DFCA7A4" w14:textId="23BFFA15" w:rsidR="73C1357E" w:rsidRPr="00995092" w:rsidRDefault="73C1357E">
            <w:r w:rsidRPr="00995092">
              <w:rPr>
                <w:color w:val="000000" w:themeColor="text1"/>
                <w:sz w:val="12"/>
                <w:szCs w:val="12"/>
              </w:rPr>
              <w:t xml:space="preserve"> </w:t>
            </w:r>
          </w:p>
          <w:p w14:paraId="77662F0F" w14:textId="2EFB57AC" w:rsidR="73C1357E" w:rsidRPr="00995092" w:rsidRDefault="73C1357E">
            <w:r w:rsidRPr="00995092">
              <w:rPr>
                <w:b/>
                <w:bCs/>
                <w:color w:val="000000" w:themeColor="text1"/>
                <w:sz w:val="22"/>
                <w:szCs w:val="22"/>
              </w:rPr>
              <w:t>Božićne pjesme</w:t>
            </w:r>
            <w:r w:rsidRPr="00995092">
              <w:rPr>
                <w:color w:val="000000" w:themeColor="text1"/>
                <w:sz w:val="22"/>
                <w:szCs w:val="22"/>
              </w:rPr>
              <w:t xml:space="preserve"> </w:t>
            </w:r>
          </w:p>
          <w:p w14:paraId="303ACF59" w14:textId="4BEC8B2E" w:rsidR="73C1357E" w:rsidRPr="00995092" w:rsidRDefault="73C1357E">
            <w:r w:rsidRPr="00995092">
              <w:rPr>
                <w:b/>
                <w:bCs/>
                <w:color w:val="000000" w:themeColor="text1"/>
                <w:sz w:val="22"/>
                <w:szCs w:val="22"/>
              </w:rPr>
              <w:t>Pjesme o Svetom Nikoli</w:t>
            </w:r>
            <w:r w:rsidRPr="00995092">
              <w:rPr>
                <w:color w:val="000000" w:themeColor="text1"/>
                <w:sz w:val="22"/>
                <w:szCs w:val="22"/>
              </w:rPr>
              <w:t xml:space="preserve"> </w:t>
            </w:r>
          </w:p>
          <w:p w14:paraId="5DAFECA2" w14:textId="5EFD5544" w:rsidR="73C1357E" w:rsidRPr="00995092" w:rsidRDefault="73C1357E">
            <w:r w:rsidRPr="00995092">
              <w:rPr>
                <w:color w:val="000000" w:themeColor="text1"/>
                <w:sz w:val="12"/>
                <w:szCs w:val="12"/>
              </w:rPr>
              <w:t xml:space="preserve"> </w:t>
            </w:r>
          </w:p>
          <w:p w14:paraId="071449D2" w14:textId="4FEC7C15" w:rsidR="73C1357E" w:rsidRPr="00995092" w:rsidRDefault="73C1357E">
            <w:r w:rsidRPr="00995092">
              <w:rPr>
                <w:b/>
                <w:bCs/>
                <w:color w:val="000000" w:themeColor="text1"/>
                <w:sz w:val="22"/>
                <w:szCs w:val="22"/>
              </w:rPr>
              <w:t>Pjesme o zimi</w:t>
            </w:r>
            <w:r w:rsidRPr="00995092">
              <w:rPr>
                <w:color w:val="000000" w:themeColor="text1"/>
                <w:sz w:val="22"/>
                <w:szCs w:val="22"/>
              </w:rPr>
              <w:t xml:space="preserve"> </w:t>
            </w:r>
          </w:p>
          <w:p w14:paraId="5CE44B87" w14:textId="44A55E73" w:rsidR="73C1357E" w:rsidRPr="00995092" w:rsidRDefault="73C1357E">
            <w:r w:rsidRPr="00995092">
              <w:rPr>
                <w:b/>
                <w:bCs/>
                <w:color w:val="000000" w:themeColor="text1"/>
                <w:sz w:val="22"/>
                <w:szCs w:val="22"/>
              </w:rPr>
              <w:t>Slušanje skladbi</w:t>
            </w:r>
            <w:r w:rsidRPr="00995092">
              <w:rPr>
                <w:color w:val="000000" w:themeColor="text1"/>
                <w:sz w:val="22"/>
                <w:szCs w:val="22"/>
              </w:rPr>
              <w:t xml:space="preserve"> </w:t>
            </w:r>
          </w:p>
          <w:p w14:paraId="155C372D" w14:textId="49F61FE3" w:rsidR="73C1357E" w:rsidRPr="00995092" w:rsidRDefault="73C1357E">
            <w:r w:rsidRPr="00995092">
              <w:rPr>
                <w:color w:val="000000" w:themeColor="text1"/>
                <w:sz w:val="12"/>
                <w:szCs w:val="12"/>
              </w:rPr>
              <w:t xml:space="preserve"> </w:t>
            </w:r>
          </w:p>
          <w:p w14:paraId="062B4D05" w14:textId="6906E8D8" w:rsidR="73C1357E" w:rsidRPr="00995092" w:rsidRDefault="73C1357E">
            <w:r w:rsidRPr="00995092">
              <w:rPr>
                <w:b/>
                <w:bCs/>
                <w:color w:val="000000" w:themeColor="text1"/>
                <w:sz w:val="22"/>
                <w:szCs w:val="22"/>
              </w:rPr>
              <w:t>Šaljive pjesme za maskembal</w:t>
            </w:r>
            <w:r w:rsidRPr="00995092">
              <w:rPr>
                <w:color w:val="000000" w:themeColor="text1"/>
                <w:sz w:val="22"/>
                <w:szCs w:val="22"/>
              </w:rPr>
              <w:t xml:space="preserve"> </w:t>
            </w:r>
          </w:p>
          <w:p w14:paraId="03349463" w14:textId="76B22DC4" w:rsidR="73C1357E" w:rsidRPr="00995092" w:rsidRDefault="73C1357E">
            <w:r w:rsidRPr="00995092">
              <w:rPr>
                <w:b/>
                <w:bCs/>
                <w:color w:val="000000" w:themeColor="text1"/>
                <w:sz w:val="22"/>
                <w:szCs w:val="22"/>
              </w:rPr>
              <w:t>Stvaranje pokreta</w:t>
            </w:r>
            <w:r w:rsidRPr="00995092">
              <w:rPr>
                <w:color w:val="000000" w:themeColor="text1"/>
                <w:sz w:val="22"/>
                <w:szCs w:val="22"/>
              </w:rPr>
              <w:t xml:space="preserve"> </w:t>
            </w:r>
          </w:p>
          <w:p w14:paraId="3976E6F2" w14:textId="1F560447" w:rsidR="73C1357E" w:rsidRPr="00995092" w:rsidRDefault="73C1357E">
            <w:r w:rsidRPr="00995092">
              <w:rPr>
                <w:color w:val="000000" w:themeColor="text1"/>
                <w:sz w:val="12"/>
                <w:szCs w:val="12"/>
              </w:rPr>
              <w:t xml:space="preserve"> </w:t>
            </w:r>
          </w:p>
          <w:p w14:paraId="37686C2C" w14:textId="06FA9D32" w:rsidR="73C1357E" w:rsidRPr="00995092" w:rsidRDefault="73C1357E">
            <w:r w:rsidRPr="00995092">
              <w:rPr>
                <w:b/>
                <w:bCs/>
                <w:color w:val="000000" w:themeColor="text1"/>
                <w:sz w:val="22"/>
                <w:szCs w:val="22"/>
              </w:rPr>
              <w:t>Slušanje, pjevanje i sviranje pjesama o proljeću</w:t>
            </w:r>
            <w:r w:rsidRPr="00995092">
              <w:rPr>
                <w:color w:val="000000" w:themeColor="text1"/>
                <w:sz w:val="22"/>
                <w:szCs w:val="22"/>
              </w:rPr>
              <w:t xml:space="preserve"> </w:t>
            </w:r>
          </w:p>
          <w:p w14:paraId="025A5D90" w14:textId="16FA2EEE" w:rsidR="73C1357E" w:rsidRPr="00995092" w:rsidRDefault="73C1357E">
            <w:r w:rsidRPr="00995092">
              <w:rPr>
                <w:color w:val="000000" w:themeColor="text1"/>
                <w:sz w:val="12"/>
                <w:szCs w:val="12"/>
              </w:rPr>
              <w:t xml:space="preserve"> </w:t>
            </w:r>
          </w:p>
          <w:p w14:paraId="19B2891C" w14:textId="60078600" w:rsidR="73C1357E" w:rsidRPr="00995092" w:rsidRDefault="73C1357E">
            <w:r w:rsidRPr="00995092">
              <w:rPr>
                <w:b/>
                <w:bCs/>
                <w:color w:val="000000" w:themeColor="text1"/>
                <w:sz w:val="22"/>
                <w:szCs w:val="22"/>
              </w:rPr>
              <w:t>Slušanje, pjevanje i sviranje pjesama na temu DOMOVINA</w:t>
            </w:r>
            <w:r w:rsidRPr="00995092">
              <w:rPr>
                <w:color w:val="000000" w:themeColor="text1"/>
                <w:sz w:val="22"/>
                <w:szCs w:val="22"/>
              </w:rPr>
              <w:t xml:space="preserve"> </w:t>
            </w:r>
          </w:p>
          <w:p w14:paraId="676CDBAD" w14:textId="1BD30D86" w:rsidR="73C1357E" w:rsidRPr="00995092" w:rsidRDefault="73C1357E">
            <w:r w:rsidRPr="00995092">
              <w:rPr>
                <w:color w:val="000000" w:themeColor="text1"/>
                <w:sz w:val="12"/>
                <w:szCs w:val="12"/>
              </w:rPr>
              <w:t xml:space="preserve"> </w:t>
            </w:r>
          </w:p>
          <w:p w14:paraId="39A98B47" w14:textId="38352E7F" w:rsidR="73C1357E" w:rsidRPr="00995092" w:rsidRDefault="73C1357E">
            <w:r w:rsidRPr="00995092">
              <w:rPr>
                <w:b/>
                <w:bCs/>
                <w:color w:val="000000" w:themeColor="text1"/>
                <w:sz w:val="22"/>
                <w:szCs w:val="22"/>
              </w:rPr>
              <w:t>Tema: Mir i majka</w:t>
            </w:r>
            <w:r w:rsidRPr="00995092">
              <w:rPr>
                <w:color w:val="000000" w:themeColor="text1"/>
                <w:sz w:val="22"/>
                <w:szCs w:val="22"/>
              </w:rPr>
              <w:t xml:space="preserve"> </w:t>
            </w:r>
          </w:p>
          <w:p w14:paraId="10881939" w14:textId="19C2D140" w:rsidR="73C1357E" w:rsidRPr="00995092" w:rsidRDefault="73C1357E">
            <w:r w:rsidRPr="00995092">
              <w:rPr>
                <w:color w:val="000000" w:themeColor="text1"/>
                <w:sz w:val="12"/>
                <w:szCs w:val="12"/>
              </w:rPr>
              <w:t xml:space="preserve"> </w:t>
            </w:r>
          </w:p>
          <w:p w14:paraId="473C9AAE" w14:textId="77EBC1D5" w:rsidR="73C1357E" w:rsidRPr="00995092" w:rsidRDefault="73C1357E">
            <w:r w:rsidRPr="00995092">
              <w:rPr>
                <w:b/>
                <w:bCs/>
                <w:color w:val="000000" w:themeColor="text1"/>
                <w:sz w:val="22"/>
                <w:szCs w:val="22"/>
              </w:rPr>
              <w:t>Priredba na kraju 1. razreda</w:t>
            </w:r>
            <w:r w:rsidRPr="00995092">
              <w:rPr>
                <w:color w:val="000000" w:themeColor="text1"/>
                <w:sz w:val="22"/>
                <w:szCs w:val="22"/>
              </w:rPr>
              <w:t xml:space="preserve"> </w:t>
            </w:r>
          </w:p>
        </w:tc>
      </w:tr>
      <w:tr w:rsidR="73C1357E" w:rsidRPr="00995092" w14:paraId="0CF94FF9" w14:textId="77777777" w:rsidTr="00D92C39">
        <w:trPr>
          <w:trHeight w:val="660"/>
        </w:trPr>
        <w:tc>
          <w:tcPr>
            <w:tcW w:w="3818" w:type="dxa"/>
            <w:vMerge/>
            <w:tcBorders>
              <w:top w:val="single" w:sz="4" w:space="0" w:color="auto"/>
              <w:left w:val="single" w:sz="4" w:space="0" w:color="auto"/>
              <w:bottom w:val="single" w:sz="4" w:space="0" w:color="auto"/>
            </w:tcBorders>
            <w:vAlign w:val="center"/>
          </w:tcPr>
          <w:p w14:paraId="26B0A67A" w14:textId="77777777" w:rsidR="004E4F31" w:rsidRPr="00995092" w:rsidRDefault="004E4F31"/>
        </w:tc>
        <w:tc>
          <w:tcPr>
            <w:tcW w:w="3079" w:type="dxa"/>
            <w:gridSpan w:val="2"/>
            <w:tcBorders>
              <w:top w:val="single" w:sz="8" w:space="0" w:color="000000" w:themeColor="text1"/>
              <w:left w:val="single" w:sz="4" w:space="0" w:color="auto"/>
              <w:bottom w:val="single" w:sz="8" w:space="0" w:color="000000" w:themeColor="text1"/>
              <w:right w:val="nil"/>
            </w:tcBorders>
          </w:tcPr>
          <w:p w14:paraId="7B229A7A" w14:textId="4ACB952B" w:rsidR="73C1357E" w:rsidRPr="00995092" w:rsidRDefault="73C1357E">
            <w:r w:rsidRPr="00995092">
              <w:rPr>
                <w:rFonts w:eastAsia="Arial"/>
                <w:b/>
                <w:bCs/>
                <w:color w:val="000000" w:themeColor="text1"/>
                <w:sz w:val="28"/>
                <w:szCs w:val="28"/>
              </w:rPr>
              <w:t>SOCIOLOŠKI OBLICI RADA</w:t>
            </w:r>
            <w:r w:rsidRPr="00995092">
              <w:rPr>
                <w:rFonts w:eastAsia="Arial"/>
                <w:color w:val="000000" w:themeColor="text1"/>
                <w:sz w:val="28"/>
                <w:szCs w:val="28"/>
              </w:rPr>
              <w:t xml:space="preserve"> </w:t>
            </w:r>
          </w:p>
        </w:tc>
        <w:tc>
          <w:tcPr>
            <w:tcW w:w="3583" w:type="dxa"/>
            <w:tcBorders>
              <w:top w:val="nil"/>
              <w:left w:val="single" w:sz="8" w:space="0" w:color="000000" w:themeColor="text1"/>
              <w:bottom w:val="single" w:sz="8" w:space="0" w:color="000000" w:themeColor="text1"/>
              <w:right w:val="single" w:sz="8" w:space="0" w:color="000000" w:themeColor="text1"/>
            </w:tcBorders>
          </w:tcPr>
          <w:p w14:paraId="06C29586" w14:textId="5125FD89" w:rsidR="73C1357E" w:rsidRPr="00995092" w:rsidRDefault="73C1357E">
            <w:r w:rsidRPr="00995092">
              <w:rPr>
                <w:color w:val="000000" w:themeColor="text1"/>
                <w:sz w:val="20"/>
                <w:szCs w:val="20"/>
              </w:rPr>
              <w:t xml:space="preserve">-čelni </w:t>
            </w:r>
          </w:p>
          <w:p w14:paraId="1C7E5E4E" w14:textId="74153F53" w:rsidR="73C1357E" w:rsidRPr="00995092" w:rsidRDefault="73C1357E">
            <w:r w:rsidRPr="00995092">
              <w:rPr>
                <w:color w:val="000000" w:themeColor="text1"/>
                <w:sz w:val="20"/>
                <w:szCs w:val="20"/>
              </w:rPr>
              <w:t xml:space="preserve">-individualni </w:t>
            </w:r>
          </w:p>
          <w:p w14:paraId="329B7D35" w14:textId="6CF41806" w:rsidR="73C1357E" w:rsidRPr="00995092" w:rsidRDefault="73C1357E">
            <w:r w:rsidRPr="00995092">
              <w:rPr>
                <w:color w:val="000000" w:themeColor="text1"/>
                <w:sz w:val="20"/>
                <w:szCs w:val="20"/>
              </w:rPr>
              <w:t xml:space="preserve">-rad u skupini, rad u paru </w:t>
            </w:r>
          </w:p>
        </w:tc>
      </w:tr>
      <w:tr w:rsidR="73C1357E" w:rsidRPr="00995092" w14:paraId="72888442" w14:textId="77777777" w:rsidTr="00D92C39">
        <w:trPr>
          <w:trHeight w:val="630"/>
        </w:trPr>
        <w:tc>
          <w:tcPr>
            <w:tcW w:w="3818" w:type="dxa"/>
            <w:vMerge w:val="restart"/>
            <w:tcBorders>
              <w:top w:val="single" w:sz="4" w:space="0" w:color="auto"/>
              <w:left w:val="single" w:sz="4" w:space="0" w:color="auto"/>
              <w:bottom w:val="single" w:sz="4" w:space="0" w:color="auto"/>
              <w:right w:val="single" w:sz="4" w:space="0" w:color="auto"/>
            </w:tcBorders>
          </w:tcPr>
          <w:p w14:paraId="69A37F10" w14:textId="5BB15317" w:rsidR="73C1357E" w:rsidRPr="00995092" w:rsidRDefault="73C1357E">
            <w:r w:rsidRPr="00995092">
              <w:rPr>
                <w:rFonts w:eastAsia="Arial"/>
                <w:color w:val="000000" w:themeColor="text1"/>
              </w:rPr>
              <w:t xml:space="preserve"> </w:t>
            </w:r>
          </w:p>
        </w:tc>
        <w:tc>
          <w:tcPr>
            <w:tcW w:w="3079" w:type="dxa"/>
            <w:gridSpan w:val="2"/>
            <w:tcBorders>
              <w:top w:val="single" w:sz="8" w:space="0" w:color="000000" w:themeColor="text1"/>
              <w:left w:val="single" w:sz="4" w:space="0" w:color="auto"/>
              <w:bottom w:val="single" w:sz="8" w:space="0" w:color="000000" w:themeColor="text1"/>
              <w:right w:val="nil"/>
            </w:tcBorders>
          </w:tcPr>
          <w:p w14:paraId="6ABD6420" w14:textId="13E963FB" w:rsidR="73C1357E" w:rsidRPr="00995092" w:rsidRDefault="73C1357E">
            <w:r w:rsidRPr="00995092">
              <w:rPr>
                <w:rFonts w:eastAsia="Arial"/>
                <w:b/>
                <w:bCs/>
                <w:color w:val="000000" w:themeColor="text1"/>
                <w:sz w:val="28"/>
                <w:szCs w:val="28"/>
              </w:rPr>
              <w:t>METODE</w:t>
            </w:r>
            <w:r w:rsidRPr="00995092">
              <w:rPr>
                <w:rFonts w:eastAsia="Arial"/>
                <w:color w:val="000000" w:themeColor="text1"/>
                <w:sz w:val="28"/>
                <w:szCs w:val="28"/>
              </w:rPr>
              <w:t xml:space="preserve"> </w:t>
            </w:r>
          </w:p>
        </w:tc>
        <w:tc>
          <w:tcPr>
            <w:tcW w:w="3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C55235" w14:textId="14571D0D" w:rsidR="73C1357E" w:rsidRPr="00995092" w:rsidRDefault="73C1357E">
            <w:r w:rsidRPr="00995092">
              <w:rPr>
                <w:color w:val="000000" w:themeColor="text1"/>
                <w:sz w:val="20"/>
                <w:szCs w:val="20"/>
              </w:rPr>
              <w:t xml:space="preserve">-razgovora </w:t>
            </w:r>
          </w:p>
          <w:p w14:paraId="094DBC41" w14:textId="5CE7938A" w:rsidR="73C1357E" w:rsidRPr="00995092" w:rsidRDefault="73C1357E">
            <w:r w:rsidRPr="00995092">
              <w:rPr>
                <w:color w:val="000000" w:themeColor="text1"/>
                <w:sz w:val="20"/>
                <w:szCs w:val="20"/>
              </w:rPr>
              <w:t xml:space="preserve">-demonstracija </w:t>
            </w:r>
          </w:p>
          <w:p w14:paraId="58E70D3B" w14:textId="0ED921BF" w:rsidR="73C1357E" w:rsidRPr="00995092" w:rsidRDefault="73C1357E">
            <w:r w:rsidRPr="00995092">
              <w:rPr>
                <w:color w:val="000000" w:themeColor="text1"/>
                <w:sz w:val="20"/>
                <w:szCs w:val="20"/>
              </w:rPr>
              <w:t xml:space="preserve">- pjevanje, slušanje, sviranje </w:t>
            </w:r>
          </w:p>
        </w:tc>
      </w:tr>
      <w:tr w:rsidR="73C1357E" w:rsidRPr="00995092" w14:paraId="7E240800" w14:textId="77777777" w:rsidTr="00D92C39">
        <w:trPr>
          <w:trHeight w:val="300"/>
        </w:trPr>
        <w:tc>
          <w:tcPr>
            <w:tcW w:w="3818" w:type="dxa"/>
            <w:vMerge/>
            <w:tcBorders>
              <w:top w:val="single" w:sz="4" w:space="0" w:color="auto"/>
              <w:left w:val="single" w:sz="4" w:space="0" w:color="auto"/>
              <w:bottom w:val="single" w:sz="4" w:space="0" w:color="auto"/>
            </w:tcBorders>
            <w:vAlign w:val="center"/>
          </w:tcPr>
          <w:p w14:paraId="7EF5A4FF" w14:textId="77777777" w:rsidR="004E4F31" w:rsidRPr="00995092" w:rsidRDefault="004E4F31"/>
        </w:tc>
        <w:tc>
          <w:tcPr>
            <w:tcW w:w="3079" w:type="dxa"/>
            <w:gridSpan w:val="2"/>
            <w:tcBorders>
              <w:top w:val="single" w:sz="8" w:space="0" w:color="000000" w:themeColor="text1"/>
              <w:left w:val="single" w:sz="4" w:space="0" w:color="auto"/>
              <w:bottom w:val="single" w:sz="8" w:space="0" w:color="000000" w:themeColor="text1"/>
              <w:right w:val="nil"/>
            </w:tcBorders>
          </w:tcPr>
          <w:p w14:paraId="1DD92702" w14:textId="6F71CD76" w:rsidR="73C1357E" w:rsidRPr="00995092" w:rsidRDefault="73C1357E">
            <w:r w:rsidRPr="00995092">
              <w:rPr>
                <w:rFonts w:eastAsia="Arial"/>
                <w:b/>
                <w:bCs/>
                <w:color w:val="000000" w:themeColor="text1"/>
                <w:sz w:val="28"/>
                <w:szCs w:val="28"/>
              </w:rPr>
              <w:t>SURADNICI</w:t>
            </w:r>
            <w:r w:rsidRPr="00995092">
              <w:rPr>
                <w:rFonts w:eastAsia="Arial"/>
                <w:color w:val="000000" w:themeColor="text1"/>
                <w:sz w:val="28"/>
                <w:szCs w:val="28"/>
              </w:rPr>
              <w:t xml:space="preserve"> </w:t>
            </w:r>
          </w:p>
        </w:tc>
        <w:tc>
          <w:tcPr>
            <w:tcW w:w="3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E0E58" w14:textId="25E37128" w:rsidR="73C1357E" w:rsidRPr="00995092" w:rsidRDefault="73C1357E">
            <w:r w:rsidRPr="00995092">
              <w:rPr>
                <w:rFonts w:eastAsia="Arial"/>
                <w:color w:val="000000" w:themeColor="text1"/>
                <w:sz w:val="28"/>
                <w:szCs w:val="28"/>
              </w:rPr>
              <w:t xml:space="preserve"> </w:t>
            </w:r>
          </w:p>
        </w:tc>
      </w:tr>
      <w:tr w:rsidR="73C1357E" w:rsidRPr="00995092" w14:paraId="0506DB14" w14:textId="77777777" w:rsidTr="00D92C39">
        <w:trPr>
          <w:trHeight w:val="615"/>
        </w:trPr>
        <w:tc>
          <w:tcPr>
            <w:tcW w:w="3818" w:type="dxa"/>
            <w:tcBorders>
              <w:top w:val="single" w:sz="4" w:space="0" w:color="auto"/>
              <w:left w:val="single" w:sz="8" w:space="0" w:color="000000" w:themeColor="text1"/>
              <w:bottom w:val="single" w:sz="8" w:space="0" w:color="000000" w:themeColor="text1"/>
              <w:right w:val="nil"/>
            </w:tcBorders>
          </w:tcPr>
          <w:p w14:paraId="3A19D99A" w14:textId="47B468FA" w:rsidR="73C1357E" w:rsidRPr="00995092" w:rsidRDefault="73C1357E">
            <w:r w:rsidRPr="00995092">
              <w:rPr>
                <w:rFonts w:eastAsia="Arial"/>
                <w:b/>
                <w:bCs/>
                <w:color w:val="000000" w:themeColor="text1"/>
              </w:rPr>
              <w:t>VREMENIK AKTIVNOSTI/ PROGRAMA/PROJEKTA</w:t>
            </w:r>
            <w:r w:rsidRPr="00995092">
              <w:rPr>
                <w:rFonts w:eastAsia="Arial"/>
                <w:color w:val="000000" w:themeColor="text1"/>
              </w:rPr>
              <w:t xml:space="preserve"> </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54CA1F" w14:textId="23E1772B" w:rsidR="73C1357E" w:rsidRPr="00995092" w:rsidRDefault="73C1357E">
            <w:r w:rsidRPr="00995092">
              <w:rPr>
                <w:color w:val="000000" w:themeColor="text1"/>
              </w:rPr>
              <w:t xml:space="preserve">Tijekom školske godine 2021./2022. </w:t>
            </w:r>
          </w:p>
          <w:p w14:paraId="0603EC83" w14:textId="085F2AB1" w:rsidR="73C1357E" w:rsidRPr="00995092" w:rsidRDefault="73C1357E">
            <w:r w:rsidRPr="00995092">
              <w:rPr>
                <w:color w:val="000000" w:themeColor="text1"/>
              </w:rPr>
              <w:t xml:space="preserve">1 sat tjedno= 35 sati </w:t>
            </w:r>
          </w:p>
        </w:tc>
      </w:tr>
      <w:tr w:rsidR="73C1357E" w:rsidRPr="00995092" w14:paraId="3180B895" w14:textId="77777777" w:rsidTr="58623095">
        <w:trPr>
          <w:trHeight w:val="570"/>
        </w:trPr>
        <w:tc>
          <w:tcPr>
            <w:tcW w:w="3818" w:type="dxa"/>
            <w:tcBorders>
              <w:top w:val="single" w:sz="8" w:space="0" w:color="000000" w:themeColor="text1"/>
              <w:left w:val="single" w:sz="8" w:space="0" w:color="000000" w:themeColor="text1"/>
              <w:bottom w:val="single" w:sz="8" w:space="0" w:color="000000" w:themeColor="text1"/>
              <w:right w:val="nil"/>
            </w:tcBorders>
          </w:tcPr>
          <w:p w14:paraId="66F574FE" w14:textId="40D233ED" w:rsidR="73C1357E" w:rsidRPr="00995092" w:rsidRDefault="73C1357E">
            <w:r w:rsidRPr="00995092">
              <w:rPr>
                <w:rFonts w:eastAsia="Arial"/>
                <w:b/>
                <w:bCs/>
                <w:color w:val="000000" w:themeColor="text1"/>
              </w:rPr>
              <w:t>TROŠKOVI ( TERENSKA NASTAVA, IZLETI)</w:t>
            </w:r>
            <w:r w:rsidRPr="00995092">
              <w:rPr>
                <w:rFonts w:eastAsia="Arial"/>
                <w:color w:val="000000" w:themeColor="text1"/>
              </w:rPr>
              <w:t xml:space="preserve"> </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9A140E" w14:textId="4B54A7AD" w:rsidR="73C1357E" w:rsidRPr="00995092" w:rsidRDefault="73C1357E">
            <w:r w:rsidRPr="00995092">
              <w:rPr>
                <w:color w:val="000000" w:themeColor="text1"/>
              </w:rPr>
              <w:t xml:space="preserve">Kopirni papir </w:t>
            </w:r>
          </w:p>
        </w:tc>
      </w:tr>
      <w:tr w:rsidR="73C1357E" w:rsidRPr="00995092" w14:paraId="77AE5B86" w14:textId="77777777" w:rsidTr="58623095">
        <w:trPr>
          <w:trHeight w:val="1485"/>
        </w:trPr>
        <w:tc>
          <w:tcPr>
            <w:tcW w:w="3818" w:type="dxa"/>
            <w:tcBorders>
              <w:top w:val="single" w:sz="8" w:space="0" w:color="000000" w:themeColor="text1"/>
              <w:left w:val="single" w:sz="8" w:space="0" w:color="000000" w:themeColor="text1"/>
              <w:bottom w:val="single" w:sz="8" w:space="0" w:color="000000" w:themeColor="text1"/>
              <w:right w:val="nil"/>
            </w:tcBorders>
          </w:tcPr>
          <w:p w14:paraId="0A322338" w14:textId="561E3AA3" w:rsidR="73C1357E" w:rsidRPr="00995092" w:rsidRDefault="73C1357E">
            <w:r w:rsidRPr="00995092">
              <w:rPr>
                <w:rFonts w:eastAsia="Arial"/>
                <w:b/>
                <w:bCs/>
                <w:color w:val="000000" w:themeColor="text1"/>
              </w:rPr>
              <w:t>VREDNOVANJE I NAČIN KORIŠTENJA REZULTATA VREDNOVANJA</w:t>
            </w:r>
            <w:r w:rsidRPr="00995092">
              <w:rPr>
                <w:rFonts w:eastAsia="Arial"/>
                <w:color w:val="000000" w:themeColor="text1"/>
              </w:rPr>
              <w:t xml:space="preserve"> </w:t>
            </w:r>
          </w:p>
          <w:p w14:paraId="5F2C8A5F" w14:textId="21CD357C" w:rsidR="73C1357E" w:rsidRPr="00995092" w:rsidRDefault="73C1357E">
            <w:r w:rsidRPr="00995092">
              <w:rPr>
                <w:rFonts w:eastAsia="Arial"/>
                <w:color w:val="000000" w:themeColor="text1"/>
              </w:rPr>
              <w:t xml:space="preserve"> </w:t>
            </w:r>
          </w:p>
          <w:p w14:paraId="7B1F81B9" w14:textId="7E0DEF4D" w:rsidR="73C1357E" w:rsidRPr="00995092" w:rsidRDefault="73C1357E">
            <w:r w:rsidRPr="00995092">
              <w:rPr>
                <w:rFonts w:eastAsia="Arial"/>
                <w:b/>
                <w:bCs/>
                <w:color w:val="000000" w:themeColor="text1"/>
              </w:rPr>
              <w:t>-</w:t>
            </w:r>
            <w:r w:rsidRPr="00995092">
              <w:rPr>
                <w:color w:val="000000" w:themeColor="text1"/>
              </w:rPr>
              <w:t xml:space="preserve">opisno zapažanje o realizaciji programa i osvrt na uspješnost izvedenog programa </w:t>
            </w:r>
          </w:p>
        </w:tc>
        <w:tc>
          <w:tcPr>
            <w:tcW w:w="66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222C80" w14:textId="07B84E6B" w:rsidR="73C1357E" w:rsidRPr="00995092" w:rsidRDefault="73C1357E">
            <w:r w:rsidRPr="00995092">
              <w:rPr>
                <w:rFonts w:eastAsia="Arial"/>
                <w:color w:val="000000" w:themeColor="text1"/>
                <w:sz w:val="20"/>
                <w:szCs w:val="20"/>
              </w:rPr>
              <w:t xml:space="preserve">Razina postignuća : </w:t>
            </w:r>
          </w:p>
          <w:p w14:paraId="63F75FBC" w14:textId="4DC1AF06" w:rsidR="73C1357E" w:rsidRPr="00995092" w:rsidRDefault="73C1357E" w:rsidP="00C724FD">
            <w:pPr>
              <w:pStyle w:val="Odlomakpopisa"/>
              <w:numPr>
                <w:ilvl w:val="0"/>
                <w:numId w:val="112"/>
              </w:numPr>
              <w:rPr>
                <w:rFonts w:eastAsia="Arial"/>
                <w:color w:val="000000" w:themeColor="text1"/>
                <w:sz w:val="20"/>
                <w:szCs w:val="20"/>
              </w:rPr>
            </w:pPr>
            <w:r w:rsidRPr="58623095">
              <w:rPr>
                <w:rFonts w:eastAsia="Arial"/>
                <w:color w:val="000000" w:themeColor="text1"/>
                <w:sz w:val="20"/>
                <w:szCs w:val="20"/>
              </w:rPr>
              <w:t xml:space="preserve">izvrsno </w:t>
            </w:r>
          </w:p>
          <w:p w14:paraId="73BF343B" w14:textId="4662F753" w:rsidR="73C1357E" w:rsidRPr="00995092" w:rsidRDefault="73C1357E" w:rsidP="00C724FD">
            <w:pPr>
              <w:pStyle w:val="Odlomakpopisa"/>
              <w:numPr>
                <w:ilvl w:val="0"/>
                <w:numId w:val="112"/>
              </w:numPr>
              <w:rPr>
                <w:rFonts w:eastAsia="Arial"/>
                <w:color w:val="000000" w:themeColor="text1"/>
                <w:sz w:val="20"/>
                <w:szCs w:val="20"/>
              </w:rPr>
            </w:pPr>
            <w:r w:rsidRPr="58623095">
              <w:rPr>
                <w:rFonts w:eastAsia="Arial"/>
                <w:color w:val="000000" w:themeColor="text1"/>
                <w:sz w:val="20"/>
                <w:szCs w:val="20"/>
              </w:rPr>
              <w:t xml:space="preserve">vrlo uspješno </w:t>
            </w:r>
          </w:p>
          <w:p w14:paraId="601AAE91" w14:textId="60D2106F" w:rsidR="73C1357E" w:rsidRPr="00995092" w:rsidRDefault="73C1357E" w:rsidP="00C724FD">
            <w:pPr>
              <w:pStyle w:val="Odlomakpopisa"/>
              <w:numPr>
                <w:ilvl w:val="0"/>
                <w:numId w:val="112"/>
              </w:numPr>
              <w:rPr>
                <w:rFonts w:eastAsia="Arial"/>
                <w:color w:val="000000" w:themeColor="text1"/>
                <w:sz w:val="20"/>
                <w:szCs w:val="20"/>
              </w:rPr>
            </w:pPr>
            <w:r w:rsidRPr="58623095">
              <w:rPr>
                <w:rFonts w:eastAsia="Arial"/>
                <w:color w:val="000000" w:themeColor="text1"/>
                <w:sz w:val="20"/>
                <w:szCs w:val="20"/>
              </w:rPr>
              <w:t xml:space="preserve">uspješno </w:t>
            </w:r>
          </w:p>
          <w:p w14:paraId="235DF381" w14:textId="587BC0DB" w:rsidR="73C1357E" w:rsidRPr="00995092" w:rsidRDefault="73C1357E" w:rsidP="00C724FD">
            <w:pPr>
              <w:pStyle w:val="Odlomakpopisa"/>
              <w:numPr>
                <w:ilvl w:val="0"/>
                <w:numId w:val="112"/>
              </w:numPr>
              <w:rPr>
                <w:rFonts w:eastAsia="Arial"/>
                <w:color w:val="000000" w:themeColor="text1"/>
                <w:sz w:val="20"/>
                <w:szCs w:val="20"/>
              </w:rPr>
            </w:pPr>
            <w:r w:rsidRPr="58623095">
              <w:rPr>
                <w:rFonts w:eastAsia="Arial"/>
                <w:color w:val="000000" w:themeColor="text1"/>
                <w:sz w:val="20"/>
                <w:szCs w:val="20"/>
              </w:rPr>
              <w:t xml:space="preserve">zadovoljavajuće </w:t>
            </w:r>
          </w:p>
          <w:p w14:paraId="3EA12F07" w14:textId="4B19BA47" w:rsidR="73C1357E" w:rsidRPr="00995092" w:rsidRDefault="73C1357E" w:rsidP="00C724FD">
            <w:pPr>
              <w:pStyle w:val="Odlomakpopisa"/>
              <w:numPr>
                <w:ilvl w:val="0"/>
                <w:numId w:val="112"/>
              </w:numPr>
              <w:rPr>
                <w:rFonts w:eastAsia="Arial"/>
                <w:color w:val="000000" w:themeColor="text1"/>
                <w:sz w:val="20"/>
                <w:szCs w:val="20"/>
              </w:rPr>
            </w:pPr>
            <w:r w:rsidRPr="58623095">
              <w:rPr>
                <w:rFonts w:eastAsia="Arial"/>
                <w:color w:val="000000" w:themeColor="text1"/>
                <w:sz w:val="20"/>
                <w:szCs w:val="20"/>
              </w:rPr>
              <w:t xml:space="preserve">nezadovoljavajuće </w:t>
            </w:r>
          </w:p>
        </w:tc>
      </w:tr>
    </w:tbl>
    <w:p w14:paraId="2D372F2B" w14:textId="77777777" w:rsidR="00655A5D" w:rsidRPr="00995092" w:rsidRDefault="00655A5D" w:rsidP="73C1357E">
      <w:pPr>
        <w:rPr>
          <w:color w:val="FF0000"/>
        </w:rPr>
      </w:pPr>
    </w:p>
    <w:tbl>
      <w:tblPr>
        <w:tblW w:w="10482" w:type="dxa"/>
        <w:tblLayout w:type="fixed"/>
        <w:tblLook w:val="0000" w:firstRow="0" w:lastRow="0" w:firstColumn="0" w:lastColumn="0" w:noHBand="0" w:noVBand="0"/>
      </w:tblPr>
      <w:tblGrid>
        <w:gridCol w:w="3820"/>
        <w:gridCol w:w="2385"/>
        <w:gridCol w:w="4277"/>
      </w:tblGrid>
      <w:tr w:rsidR="73C1357E" w:rsidRPr="00995092" w14:paraId="34C3D828" w14:textId="77777777" w:rsidTr="00282BF5">
        <w:trPr>
          <w:trHeight w:val="765"/>
        </w:trPr>
        <w:tc>
          <w:tcPr>
            <w:tcW w:w="3820"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0CDFC2A4" w14:textId="1CB5A693" w:rsidR="73C1357E" w:rsidRPr="00995092" w:rsidRDefault="73C1357E" w:rsidP="73C1357E">
            <w:pPr>
              <w:rPr>
                <w:color w:val="000000" w:themeColor="text1"/>
              </w:rPr>
            </w:pPr>
            <w:r w:rsidRPr="00995092">
              <w:rPr>
                <w:b/>
                <w:bCs/>
                <w:color w:val="000000" w:themeColor="text1"/>
              </w:rPr>
              <w:t>NAZIV AKTIVNOSTI/ PROGRAMA/PROJEKTA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3FAF11F" w14:textId="7F196CE4" w:rsidR="73C1357E" w:rsidRPr="00995092" w:rsidRDefault="00655A5D" w:rsidP="73C1357E">
            <w:pPr>
              <w:jc w:val="center"/>
              <w:rPr>
                <w:b/>
                <w:bCs/>
                <w:color w:val="000000" w:themeColor="text1"/>
              </w:rPr>
            </w:pPr>
            <w:r w:rsidRPr="00995092">
              <w:rPr>
                <w:b/>
                <w:bCs/>
                <w:color w:val="000000" w:themeColor="text1"/>
              </w:rPr>
              <w:t xml:space="preserve">INA </w:t>
            </w:r>
            <w:r w:rsidR="73C1357E" w:rsidRPr="00995092">
              <w:rPr>
                <w:b/>
                <w:bCs/>
                <w:color w:val="000000" w:themeColor="text1"/>
              </w:rPr>
              <w:t>- ČUVARI TRADICIJE</w:t>
            </w:r>
          </w:p>
        </w:tc>
      </w:tr>
      <w:tr w:rsidR="73C1357E" w:rsidRPr="00995092" w14:paraId="1353BDAF" w14:textId="77777777" w:rsidTr="00282BF5">
        <w:trPr>
          <w:trHeight w:val="615"/>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4850F12" w14:textId="3826C7F6" w:rsidR="73C1357E" w:rsidRPr="00995092" w:rsidRDefault="73C1357E" w:rsidP="73C1357E">
            <w:pPr>
              <w:rPr>
                <w:color w:val="000000" w:themeColor="text1"/>
              </w:rPr>
            </w:pPr>
            <w:r w:rsidRPr="00995092">
              <w:rPr>
                <w:b/>
                <w:bCs/>
                <w:color w:val="000000" w:themeColor="text1"/>
              </w:rPr>
              <w:t>NAMJENA AKTIVNOSTI/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CD6A8D" w14:textId="735DE79D" w:rsidR="73C1357E" w:rsidRPr="00995092" w:rsidRDefault="73C1357E" w:rsidP="73C1357E">
            <w:pPr>
              <w:spacing w:line="276" w:lineRule="auto"/>
              <w:rPr>
                <w:color w:val="000000" w:themeColor="text1"/>
                <w:sz w:val="20"/>
                <w:szCs w:val="20"/>
              </w:rPr>
            </w:pPr>
            <w:r w:rsidRPr="00995092">
              <w:rPr>
                <w:color w:val="000000" w:themeColor="text1"/>
                <w:sz w:val="20"/>
                <w:szCs w:val="20"/>
              </w:rPr>
              <w:t>Njegovanje nacionalne i kulturne baštine, koja se odnosi na istraživanju zavičaja, etnologije, turističke kulture.</w:t>
            </w:r>
          </w:p>
        </w:tc>
      </w:tr>
      <w:tr w:rsidR="73C1357E" w:rsidRPr="00995092" w14:paraId="315B6D2E" w14:textId="77777777" w:rsidTr="00282BF5">
        <w:trPr>
          <w:trHeight w:val="144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54766FB" w14:textId="7C2555E3" w:rsidR="73C1357E" w:rsidRPr="00995092" w:rsidRDefault="73C1357E" w:rsidP="73C1357E">
            <w:pPr>
              <w:rPr>
                <w:color w:val="000000" w:themeColor="text1"/>
              </w:rPr>
            </w:pPr>
            <w:r w:rsidRPr="00995092">
              <w:rPr>
                <w:b/>
                <w:bCs/>
                <w:color w:val="000000" w:themeColor="text1"/>
              </w:rPr>
              <w:t>CILJEVI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D3C7FF" w14:textId="7BB2252E" w:rsidR="73C1357E" w:rsidRPr="00995092" w:rsidRDefault="73C1357E" w:rsidP="73C1357E">
            <w:pPr>
              <w:spacing w:line="276" w:lineRule="auto"/>
              <w:rPr>
                <w:color w:val="000000" w:themeColor="text1"/>
                <w:sz w:val="20"/>
                <w:szCs w:val="20"/>
              </w:rPr>
            </w:pPr>
            <w:r w:rsidRPr="00995092">
              <w:rPr>
                <w:color w:val="000000" w:themeColor="text1"/>
                <w:sz w:val="20"/>
                <w:szCs w:val="20"/>
              </w:rPr>
              <w:t>Cilj je jačanje nacionalnog identiteta, njegovanje moralne, društvene, gospodarske i političke svijest u učenika i osposobljavanje učenike za kritičko razmišljanje</w:t>
            </w:r>
          </w:p>
        </w:tc>
      </w:tr>
      <w:tr w:rsidR="73C1357E" w:rsidRPr="00995092" w14:paraId="3C523B3D" w14:textId="77777777" w:rsidTr="00282BF5">
        <w:trPr>
          <w:trHeight w:val="3045"/>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35CB710" w14:textId="48E2EAD3" w:rsidR="73C1357E" w:rsidRPr="00995092" w:rsidRDefault="73C1357E" w:rsidP="73C1357E">
            <w:pPr>
              <w:rPr>
                <w:color w:val="000000" w:themeColor="text1"/>
              </w:rPr>
            </w:pPr>
            <w:r w:rsidRPr="00995092">
              <w:rPr>
                <w:b/>
                <w:bCs/>
                <w:color w:val="000000" w:themeColor="text1"/>
              </w:rPr>
              <w:t>ISHODI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B0D73B" w14:textId="7C54DA49" w:rsidR="73C1357E" w:rsidRPr="00995092" w:rsidRDefault="73C1357E" w:rsidP="73C1357E">
            <w:pPr>
              <w:spacing w:line="276" w:lineRule="auto"/>
              <w:rPr>
                <w:rFonts w:eastAsia="Calibri"/>
                <w:color w:val="000000" w:themeColor="text1"/>
                <w:sz w:val="20"/>
                <w:szCs w:val="20"/>
              </w:rPr>
            </w:pPr>
            <w:r w:rsidRPr="00995092">
              <w:rPr>
                <w:color w:val="000000" w:themeColor="text1"/>
                <w:sz w:val="20"/>
                <w:szCs w:val="20"/>
              </w:rPr>
              <w:t>Učenik spontano i kreativno oblikuje i izražava svoje misli i osjećaje, prepoznaje i uvažava potrebe i osjećaje drugih, prepoznaje igru kao važnu razvojnu i društvenu aktivnost</w:t>
            </w:r>
            <w:r w:rsidRPr="00995092">
              <w:rPr>
                <w:rFonts w:eastAsia="Calibri"/>
                <w:color w:val="000000" w:themeColor="text1"/>
                <w:sz w:val="20"/>
                <w:szCs w:val="20"/>
              </w:rPr>
              <w:t xml:space="preserve">, </w:t>
            </w:r>
            <w:r w:rsidRPr="00995092">
              <w:rPr>
                <w:color w:val="000000" w:themeColor="text1"/>
                <w:sz w:val="20"/>
                <w:szCs w:val="20"/>
              </w:rPr>
              <w:t>pridonosi skupini, sudjeluje u zajedničkom radu u razredu</w:t>
            </w:r>
            <w:r w:rsidRPr="00995092">
              <w:rPr>
                <w:rFonts w:eastAsia="Calibri"/>
                <w:color w:val="000000" w:themeColor="text1"/>
                <w:sz w:val="20"/>
                <w:szCs w:val="20"/>
              </w:rPr>
              <w:t xml:space="preserve">, </w:t>
            </w:r>
            <w:r w:rsidRPr="00995092">
              <w:rPr>
                <w:color w:val="000000" w:themeColor="text1"/>
                <w:sz w:val="20"/>
                <w:szCs w:val="20"/>
              </w:rPr>
              <w:t>opisuje raznolikost u prirodi i razlike među ljudima, promiče razvoj školske kulture, koristi se kreativnošću za oblikovanje svojih ideja i pristupa rješavanju problema, razvija osobne potencijale i komunikacijske kompetencije, suradnički uči i radi u timu</w:t>
            </w:r>
            <w:r w:rsidRPr="00995092">
              <w:rPr>
                <w:rFonts w:eastAsia="Calibri"/>
                <w:color w:val="000000" w:themeColor="text1"/>
                <w:sz w:val="20"/>
                <w:szCs w:val="20"/>
              </w:rPr>
              <w:t xml:space="preserve">, </w:t>
            </w:r>
            <w:r w:rsidRPr="00995092">
              <w:rPr>
                <w:color w:val="000000" w:themeColor="text1"/>
                <w:sz w:val="20"/>
                <w:szCs w:val="20"/>
              </w:rPr>
              <w:t>sudjeluje u zajedničkoj izvedbi</w:t>
            </w:r>
            <w:r w:rsidRPr="00995092">
              <w:rPr>
                <w:rFonts w:eastAsia="Calibri"/>
                <w:color w:val="000000" w:themeColor="text1"/>
                <w:sz w:val="20"/>
                <w:szCs w:val="20"/>
              </w:rPr>
              <w:t>.</w:t>
            </w:r>
          </w:p>
        </w:tc>
      </w:tr>
      <w:tr w:rsidR="73C1357E" w:rsidRPr="00995092" w14:paraId="4FB69085" w14:textId="77777777" w:rsidTr="00282BF5">
        <w:trPr>
          <w:trHeight w:val="705"/>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3FE713C3" w14:textId="4886CC8F" w:rsidR="73C1357E" w:rsidRPr="00995092" w:rsidRDefault="73C1357E" w:rsidP="73C1357E">
            <w:pPr>
              <w:rPr>
                <w:color w:val="000000" w:themeColor="text1"/>
              </w:rPr>
            </w:pPr>
            <w:r w:rsidRPr="00995092">
              <w:rPr>
                <w:b/>
                <w:bCs/>
                <w:color w:val="000000" w:themeColor="text1"/>
              </w:rPr>
              <w:t>NOSITELJ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F2A108" w14:textId="19826051" w:rsidR="73C1357E" w:rsidRPr="00995092" w:rsidRDefault="73C1357E" w:rsidP="73C1357E">
            <w:pPr>
              <w:spacing w:line="276" w:lineRule="auto"/>
              <w:rPr>
                <w:color w:val="000000" w:themeColor="text1"/>
                <w:sz w:val="20"/>
                <w:szCs w:val="20"/>
              </w:rPr>
            </w:pPr>
            <w:r w:rsidRPr="00995092">
              <w:rPr>
                <w:color w:val="000000" w:themeColor="text1"/>
                <w:sz w:val="20"/>
                <w:szCs w:val="20"/>
              </w:rPr>
              <w:t>učiteljica Alma Pitlović</w:t>
            </w:r>
          </w:p>
        </w:tc>
      </w:tr>
      <w:tr w:rsidR="73C1357E" w:rsidRPr="00995092" w14:paraId="0E3CACFC" w14:textId="77777777" w:rsidTr="00282BF5">
        <w:trPr>
          <w:trHeight w:val="690"/>
        </w:trPr>
        <w:tc>
          <w:tcPr>
            <w:tcW w:w="3820"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5F5DEE7D" w14:textId="36E50F37" w:rsidR="73C1357E" w:rsidRPr="00995092" w:rsidRDefault="73C1357E" w:rsidP="73C1357E">
            <w:pPr>
              <w:rPr>
                <w:color w:val="000000" w:themeColor="text1"/>
              </w:rPr>
            </w:pPr>
            <w:r w:rsidRPr="00995092">
              <w:rPr>
                <w:b/>
                <w:bCs/>
                <w:color w:val="000000" w:themeColor="text1"/>
              </w:rPr>
              <w:t>KORISNICI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4259B5" w14:textId="42E8BA50" w:rsidR="73C1357E" w:rsidRPr="00995092" w:rsidRDefault="73C1357E" w:rsidP="73C1357E">
            <w:pPr>
              <w:spacing w:line="276" w:lineRule="auto"/>
              <w:rPr>
                <w:color w:val="000000" w:themeColor="text1"/>
                <w:sz w:val="20"/>
                <w:szCs w:val="20"/>
              </w:rPr>
            </w:pPr>
            <w:r w:rsidRPr="00995092">
              <w:rPr>
                <w:color w:val="000000" w:themeColor="text1"/>
                <w:sz w:val="20"/>
                <w:szCs w:val="20"/>
              </w:rPr>
              <w:t>Učenici  od 1. do 4. razredu prema samostalnom učeničkom izboru.</w:t>
            </w:r>
          </w:p>
        </w:tc>
      </w:tr>
      <w:tr w:rsidR="73C1357E" w:rsidRPr="00995092" w14:paraId="05D81989" w14:textId="77777777" w:rsidTr="00282BF5">
        <w:trPr>
          <w:trHeight w:val="1395"/>
        </w:trPr>
        <w:tc>
          <w:tcPr>
            <w:tcW w:w="3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C63AD88" w14:textId="72E447AB" w:rsidR="73C1357E" w:rsidRPr="00995092" w:rsidRDefault="73C1357E" w:rsidP="73C1357E">
            <w:pPr>
              <w:rPr>
                <w:color w:val="000000" w:themeColor="text1"/>
              </w:rPr>
            </w:pPr>
            <w:r w:rsidRPr="00995092">
              <w:rPr>
                <w:b/>
                <w:bCs/>
                <w:color w:val="000000" w:themeColor="text1"/>
              </w:rPr>
              <w:t>NAČIN REALIZACIJE AKTIVNOSTI / PROGRAMA</w:t>
            </w:r>
          </w:p>
          <w:p w14:paraId="423C3FF2" w14:textId="169D0536" w:rsidR="73C1357E" w:rsidRPr="00995092" w:rsidRDefault="73C1357E" w:rsidP="73C1357E">
            <w:pPr>
              <w:rPr>
                <w:color w:val="000000" w:themeColor="text1"/>
              </w:rPr>
            </w:pPr>
          </w:p>
          <w:p w14:paraId="6BA3F71F" w14:textId="4ECF4AC1" w:rsidR="73C1357E" w:rsidRPr="00995092" w:rsidRDefault="73C1357E" w:rsidP="73C1357E">
            <w:pPr>
              <w:rPr>
                <w:color w:val="000000" w:themeColor="text1"/>
              </w:rPr>
            </w:pPr>
          </w:p>
          <w:p w14:paraId="4788919E" w14:textId="0E6815CA" w:rsidR="73C1357E" w:rsidRPr="00995092" w:rsidRDefault="73C1357E" w:rsidP="73C1357E">
            <w:pPr>
              <w:rPr>
                <w:color w:val="000000" w:themeColor="text1"/>
              </w:rPr>
            </w:pPr>
            <w:r w:rsidRPr="00995092">
              <w:rPr>
                <w:b/>
                <w:bCs/>
                <w:color w:val="000000" w:themeColor="text1"/>
              </w:rPr>
              <w:t>-radionice</w:t>
            </w:r>
          </w:p>
          <w:p w14:paraId="08FF0273" w14:textId="6538193E" w:rsidR="73C1357E" w:rsidRPr="00995092" w:rsidRDefault="73C1357E" w:rsidP="73C1357E">
            <w:pPr>
              <w:rPr>
                <w:color w:val="000000" w:themeColor="text1"/>
              </w:rPr>
            </w:pPr>
            <w:r w:rsidRPr="00995092">
              <w:rPr>
                <w:b/>
                <w:bCs/>
                <w:color w:val="000000" w:themeColor="text1"/>
              </w:rPr>
              <w:t>-istraživanje</w:t>
            </w:r>
          </w:p>
          <w:p w14:paraId="211026E8" w14:textId="2FE91942" w:rsidR="73C1357E" w:rsidRPr="00995092" w:rsidRDefault="73C1357E" w:rsidP="73C1357E">
            <w:pPr>
              <w:rPr>
                <w:color w:val="000000" w:themeColor="text1"/>
              </w:rPr>
            </w:pPr>
            <w:r w:rsidRPr="00995092">
              <w:rPr>
                <w:b/>
                <w:bCs/>
                <w:color w:val="000000" w:themeColor="text1"/>
              </w:rPr>
              <w:t>-izražavanje plesom</w:t>
            </w:r>
          </w:p>
          <w:p w14:paraId="165C8E76" w14:textId="70E0E9F3" w:rsidR="73C1357E" w:rsidRPr="00995092" w:rsidRDefault="73C1357E" w:rsidP="73C1357E">
            <w:pPr>
              <w:rPr>
                <w:color w:val="000000" w:themeColor="text1"/>
              </w:rPr>
            </w:pPr>
            <w:r w:rsidRPr="00995092">
              <w:rPr>
                <w:b/>
                <w:bCs/>
                <w:color w:val="000000" w:themeColor="text1"/>
              </w:rPr>
              <w:t>-slikanje</w:t>
            </w:r>
          </w:p>
          <w:p w14:paraId="76F6DD80" w14:textId="3D1F7976" w:rsidR="73C1357E" w:rsidRPr="00995092" w:rsidRDefault="73C1357E" w:rsidP="73C1357E">
            <w:pPr>
              <w:rPr>
                <w:color w:val="000000" w:themeColor="text1"/>
              </w:rPr>
            </w:pPr>
            <w:r w:rsidRPr="00995092">
              <w:rPr>
                <w:b/>
                <w:bCs/>
                <w:color w:val="000000" w:themeColor="text1"/>
              </w:rPr>
              <w:t>-gluma i recitiranje</w:t>
            </w:r>
          </w:p>
        </w:tc>
        <w:tc>
          <w:tcPr>
            <w:tcW w:w="2385" w:type="dxa"/>
            <w:tcBorders>
              <w:top w:val="single" w:sz="6" w:space="0" w:color="000000" w:themeColor="text1"/>
              <w:left w:val="single" w:sz="4" w:space="0" w:color="auto"/>
              <w:bottom w:val="single" w:sz="6" w:space="0" w:color="000000" w:themeColor="text1"/>
              <w:right w:val="single" w:sz="6" w:space="0" w:color="000000" w:themeColor="text1"/>
            </w:tcBorders>
          </w:tcPr>
          <w:p w14:paraId="2C7174CE" w14:textId="25920E04" w:rsidR="73C1357E" w:rsidRPr="00995092" w:rsidRDefault="73C1357E" w:rsidP="73C1357E">
            <w:pPr>
              <w:spacing w:line="276" w:lineRule="auto"/>
              <w:rPr>
                <w:color w:val="000000" w:themeColor="text1"/>
                <w:sz w:val="20"/>
                <w:szCs w:val="20"/>
              </w:rPr>
            </w:pPr>
            <w:r w:rsidRPr="00995092">
              <w:rPr>
                <w:b/>
                <w:bCs/>
                <w:color w:val="000000" w:themeColor="text1"/>
                <w:sz w:val="20"/>
                <w:szCs w:val="20"/>
              </w:rPr>
              <w:t>SADRŽAJI</w:t>
            </w:r>
          </w:p>
          <w:p w14:paraId="536F3ADC" w14:textId="342D9C51" w:rsidR="73C1357E" w:rsidRPr="00995092" w:rsidRDefault="73C1357E" w:rsidP="73C1357E">
            <w:pPr>
              <w:spacing w:line="276" w:lineRule="auto"/>
              <w:rPr>
                <w:color w:val="000000" w:themeColor="text1"/>
                <w:sz w:val="20"/>
                <w:szCs w:val="20"/>
              </w:rPr>
            </w:pPr>
            <w:r w:rsidRPr="00995092">
              <w:rPr>
                <w:color w:val="000000" w:themeColor="text1"/>
                <w:sz w:val="20"/>
                <w:szCs w:val="20"/>
              </w:rPr>
              <w:t>1. Što i kako ćemo raditi na našem satu</w:t>
            </w:r>
          </w:p>
          <w:p w14:paraId="3A986E42" w14:textId="5F387CAE" w:rsidR="73C1357E" w:rsidRPr="00995092" w:rsidRDefault="73C1357E" w:rsidP="73C1357E">
            <w:pPr>
              <w:spacing w:line="276" w:lineRule="auto"/>
              <w:rPr>
                <w:color w:val="000000" w:themeColor="text1"/>
                <w:sz w:val="20"/>
                <w:szCs w:val="20"/>
              </w:rPr>
            </w:pPr>
            <w:r w:rsidRPr="00995092">
              <w:rPr>
                <w:color w:val="000000" w:themeColor="text1"/>
                <w:sz w:val="20"/>
                <w:szCs w:val="20"/>
              </w:rPr>
              <w:t>2. Stare tradicijske brojalice i pjesmice</w:t>
            </w:r>
          </w:p>
          <w:p w14:paraId="0602CDC6" w14:textId="4152C0F2" w:rsidR="73C1357E" w:rsidRPr="00995092" w:rsidRDefault="73C1357E" w:rsidP="73C1357E">
            <w:pPr>
              <w:spacing w:line="276" w:lineRule="auto"/>
              <w:rPr>
                <w:color w:val="000000" w:themeColor="text1"/>
                <w:sz w:val="20"/>
                <w:szCs w:val="20"/>
              </w:rPr>
            </w:pPr>
            <w:r w:rsidRPr="00995092">
              <w:rPr>
                <w:color w:val="000000" w:themeColor="text1"/>
                <w:sz w:val="20"/>
                <w:szCs w:val="20"/>
              </w:rPr>
              <w:t>3. Dječje igre s pjevanjem: Širi viri, šareni peškiri; Sad ću pjevat što istina nije; Kalo, kalilo</w:t>
            </w:r>
          </w:p>
          <w:p w14:paraId="07957F2E" w14:textId="4CA15391" w:rsidR="73C1357E" w:rsidRPr="00995092" w:rsidRDefault="73C1357E" w:rsidP="73C1357E">
            <w:pPr>
              <w:spacing w:line="276" w:lineRule="auto"/>
              <w:rPr>
                <w:color w:val="000000" w:themeColor="text1"/>
                <w:sz w:val="20"/>
                <w:szCs w:val="20"/>
              </w:rPr>
            </w:pPr>
            <w:r w:rsidRPr="00995092">
              <w:rPr>
                <w:color w:val="000000" w:themeColor="text1"/>
                <w:sz w:val="20"/>
                <w:szCs w:val="20"/>
              </w:rPr>
              <w:t>4. Dječje igre na otvorenom</w:t>
            </w:r>
          </w:p>
          <w:p w14:paraId="78260E85" w14:textId="1B2C68FB" w:rsidR="73C1357E" w:rsidRPr="00995092" w:rsidRDefault="73C1357E" w:rsidP="73C1357E">
            <w:pPr>
              <w:spacing w:line="276" w:lineRule="auto"/>
              <w:rPr>
                <w:color w:val="000000" w:themeColor="text1"/>
                <w:sz w:val="20"/>
                <w:szCs w:val="20"/>
              </w:rPr>
            </w:pPr>
            <w:r w:rsidRPr="00995092">
              <w:rPr>
                <w:color w:val="000000" w:themeColor="text1"/>
                <w:sz w:val="20"/>
                <w:szCs w:val="20"/>
              </w:rPr>
              <w:t>5. Jesen u mome zavičaju</w:t>
            </w:r>
          </w:p>
          <w:p w14:paraId="43A0D111" w14:textId="7E22CDC6" w:rsidR="73C1357E" w:rsidRPr="00995092" w:rsidRDefault="73C1357E" w:rsidP="73C1357E">
            <w:pPr>
              <w:spacing w:line="276" w:lineRule="auto"/>
              <w:rPr>
                <w:color w:val="000000" w:themeColor="text1"/>
                <w:sz w:val="20"/>
                <w:szCs w:val="20"/>
              </w:rPr>
            </w:pPr>
            <w:r w:rsidRPr="00995092">
              <w:rPr>
                <w:color w:val="000000" w:themeColor="text1"/>
                <w:sz w:val="20"/>
                <w:szCs w:val="20"/>
              </w:rPr>
              <w:t>6. Uređenje učionice na temu jesen i Dani kruha</w:t>
            </w:r>
          </w:p>
          <w:p w14:paraId="7C8CB7EE" w14:textId="1125BD91" w:rsidR="73C1357E" w:rsidRPr="00995092" w:rsidRDefault="73C1357E" w:rsidP="73C1357E">
            <w:pPr>
              <w:spacing w:line="276" w:lineRule="auto"/>
              <w:rPr>
                <w:color w:val="000000" w:themeColor="text1"/>
                <w:sz w:val="20"/>
                <w:szCs w:val="20"/>
              </w:rPr>
            </w:pPr>
            <w:r w:rsidRPr="00995092">
              <w:rPr>
                <w:color w:val="000000" w:themeColor="text1"/>
                <w:sz w:val="20"/>
                <w:szCs w:val="20"/>
              </w:rPr>
              <w:t>7. Tradicijski doručak: Kruha masti, Žganci s mlijekom</w:t>
            </w:r>
          </w:p>
          <w:p w14:paraId="241AEE45" w14:textId="359FA1A4" w:rsidR="73C1357E" w:rsidRPr="00995092" w:rsidRDefault="73C1357E" w:rsidP="73C1357E">
            <w:pPr>
              <w:spacing w:line="276" w:lineRule="auto"/>
              <w:rPr>
                <w:color w:val="000000" w:themeColor="text1"/>
                <w:sz w:val="20"/>
                <w:szCs w:val="20"/>
              </w:rPr>
            </w:pPr>
            <w:r w:rsidRPr="00995092">
              <w:rPr>
                <w:color w:val="000000" w:themeColor="text1"/>
                <w:sz w:val="20"/>
                <w:szCs w:val="20"/>
              </w:rPr>
              <w:t>8. Jabuka i dunja</w:t>
            </w:r>
          </w:p>
          <w:p w14:paraId="61AC5CFF" w14:textId="78A9A3FF" w:rsidR="73C1357E" w:rsidRPr="00995092" w:rsidRDefault="73C1357E" w:rsidP="73C1357E">
            <w:pPr>
              <w:spacing w:line="276" w:lineRule="auto"/>
              <w:rPr>
                <w:color w:val="000000" w:themeColor="text1"/>
                <w:sz w:val="20"/>
                <w:szCs w:val="20"/>
              </w:rPr>
            </w:pPr>
            <w:r w:rsidRPr="00995092">
              <w:rPr>
                <w:color w:val="000000" w:themeColor="text1"/>
                <w:sz w:val="20"/>
                <w:szCs w:val="20"/>
              </w:rPr>
              <w:t xml:space="preserve">9. Čitamo Tadijine pjesme </w:t>
            </w:r>
          </w:p>
          <w:p w14:paraId="333497C7" w14:textId="0A6889CB" w:rsidR="73C1357E" w:rsidRPr="00995092" w:rsidRDefault="73C1357E" w:rsidP="73C1357E">
            <w:pPr>
              <w:spacing w:line="276" w:lineRule="auto"/>
              <w:rPr>
                <w:color w:val="000000" w:themeColor="text1"/>
                <w:sz w:val="20"/>
                <w:szCs w:val="20"/>
              </w:rPr>
            </w:pPr>
            <w:r w:rsidRPr="00995092">
              <w:rPr>
                <w:color w:val="000000" w:themeColor="text1"/>
                <w:sz w:val="20"/>
                <w:szCs w:val="20"/>
              </w:rPr>
              <w:t xml:space="preserve">10.Tadijin život u našem zavičaju </w:t>
            </w:r>
          </w:p>
          <w:p w14:paraId="25270A21" w14:textId="7365F124" w:rsidR="73C1357E" w:rsidRPr="00995092" w:rsidRDefault="73C1357E" w:rsidP="73C1357E">
            <w:pPr>
              <w:spacing w:line="276" w:lineRule="auto"/>
              <w:rPr>
                <w:color w:val="000000" w:themeColor="text1"/>
                <w:sz w:val="20"/>
                <w:szCs w:val="20"/>
              </w:rPr>
            </w:pPr>
            <w:r w:rsidRPr="00995092">
              <w:rPr>
                <w:color w:val="000000" w:themeColor="text1"/>
                <w:sz w:val="20"/>
                <w:szCs w:val="20"/>
              </w:rPr>
              <w:t>11. Dječje kolo: Ljuljuška se vrbičica</w:t>
            </w:r>
          </w:p>
          <w:p w14:paraId="2F693DD5" w14:textId="58352AD9" w:rsidR="73C1357E" w:rsidRPr="00995092" w:rsidRDefault="73C1357E" w:rsidP="73C1357E">
            <w:pPr>
              <w:spacing w:line="276" w:lineRule="auto"/>
              <w:rPr>
                <w:color w:val="000000" w:themeColor="text1"/>
                <w:sz w:val="20"/>
                <w:szCs w:val="20"/>
              </w:rPr>
            </w:pPr>
            <w:r w:rsidRPr="00995092">
              <w:rPr>
                <w:color w:val="000000" w:themeColor="text1"/>
                <w:sz w:val="20"/>
                <w:szCs w:val="20"/>
              </w:rPr>
              <w:t>12. Izrada tradicijskih božićnih ukrasa</w:t>
            </w:r>
          </w:p>
          <w:p w14:paraId="5D7D8EB1" w14:textId="53C96E95" w:rsidR="73C1357E" w:rsidRPr="00995092" w:rsidRDefault="73C1357E" w:rsidP="73C1357E">
            <w:pPr>
              <w:spacing w:line="276" w:lineRule="auto"/>
              <w:rPr>
                <w:color w:val="000000" w:themeColor="text1"/>
                <w:sz w:val="20"/>
                <w:szCs w:val="20"/>
              </w:rPr>
            </w:pPr>
            <w:r w:rsidRPr="00995092">
              <w:rPr>
                <w:color w:val="000000" w:themeColor="text1"/>
                <w:sz w:val="20"/>
                <w:szCs w:val="20"/>
              </w:rPr>
              <w:t>13. Izrada tradicijskih božićnih ukrasa</w:t>
            </w:r>
          </w:p>
          <w:p w14:paraId="6078703E" w14:textId="70644659" w:rsidR="73C1357E" w:rsidRPr="00995092" w:rsidRDefault="73C1357E" w:rsidP="73C1357E">
            <w:pPr>
              <w:spacing w:line="276" w:lineRule="auto"/>
              <w:rPr>
                <w:color w:val="000000" w:themeColor="text1"/>
                <w:sz w:val="20"/>
                <w:szCs w:val="20"/>
              </w:rPr>
            </w:pPr>
            <w:r w:rsidRPr="00995092">
              <w:rPr>
                <w:color w:val="000000" w:themeColor="text1"/>
                <w:sz w:val="20"/>
                <w:szCs w:val="20"/>
              </w:rPr>
              <w:t>14. Djeca u narodnim običajima Svetog Nikole</w:t>
            </w:r>
          </w:p>
          <w:p w14:paraId="79FFBAD6" w14:textId="126D5627" w:rsidR="73C1357E" w:rsidRPr="00995092" w:rsidRDefault="73C1357E" w:rsidP="73C1357E">
            <w:pPr>
              <w:spacing w:line="276" w:lineRule="auto"/>
              <w:rPr>
                <w:color w:val="000000" w:themeColor="text1"/>
                <w:sz w:val="20"/>
                <w:szCs w:val="20"/>
              </w:rPr>
            </w:pPr>
            <w:r w:rsidRPr="00995092">
              <w:rPr>
                <w:color w:val="000000" w:themeColor="text1"/>
                <w:sz w:val="20"/>
                <w:szCs w:val="20"/>
              </w:rPr>
              <w:t xml:space="preserve">15. Djeca u narodnim običajima Adventa </w:t>
            </w:r>
          </w:p>
          <w:p w14:paraId="7AC378DF" w14:textId="7CE06AA4" w:rsidR="73C1357E" w:rsidRPr="00995092" w:rsidRDefault="73C1357E" w:rsidP="73C1357E">
            <w:pPr>
              <w:spacing w:line="276" w:lineRule="auto"/>
              <w:rPr>
                <w:color w:val="000000" w:themeColor="text1"/>
                <w:sz w:val="20"/>
                <w:szCs w:val="20"/>
              </w:rPr>
            </w:pPr>
            <w:r w:rsidRPr="00995092">
              <w:rPr>
                <w:color w:val="000000" w:themeColor="text1"/>
                <w:sz w:val="20"/>
                <w:szCs w:val="20"/>
              </w:rPr>
              <w:t>16. Narodni božićni običaji</w:t>
            </w:r>
          </w:p>
          <w:p w14:paraId="69AF0A58" w14:textId="2CB9767A" w:rsidR="73C1357E" w:rsidRPr="00995092" w:rsidRDefault="73C1357E" w:rsidP="73C1357E">
            <w:pPr>
              <w:spacing w:line="276" w:lineRule="auto"/>
              <w:rPr>
                <w:color w:val="000000" w:themeColor="text1"/>
                <w:sz w:val="20"/>
                <w:szCs w:val="20"/>
              </w:rPr>
            </w:pPr>
          </w:p>
          <w:p w14:paraId="59FCCF6E" w14:textId="05DF6BA6" w:rsidR="73C1357E" w:rsidRPr="00995092" w:rsidRDefault="73C1357E" w:rsidP="73C1357E">
            <w:pPr>
              <w:spacing w:line="276" w:lineRule="auto"/>
              <w:rPr>
                <w:color w:val="000000" w:themeColor="text1"/>
                <w:sz w:val="20"/>
                <w:szCs w:val="20"/>
              </w:rPr>
            </w:pP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7F13A9" w14:textId="561A2CF9" w:rsidR="73C1357E" w:rsidRPr="00995092" w:rsidRDefault="73C1357E" w:rsidP="73C1357E">
            <w:pPr>
              <w:spacing w:line="276" w:lineRule="auto"/>
              <w:rPr>
                <w:color w:val="000000" w:themeColor="text1"/>
                <w:sz w:val="20"/>
                <w:szCs w:val="20"/>
              </w:rPr>
            </w:pPr>
            <w:r w:rsidRPr="00995092">
              <w:rPr>
                <w:color w:val="000000" w:themeColor="text1"/>
                <w:sz w:val="20"/>
                <w:szCs w:val="20"/>
              </w:rPr>
              <w:t>17. Djeca u narodnim običajima Sveta tri kralja</w:t>
            </w:r>
          </w:p>
          <w:p w14:paraId="21F85F1B" w14:textId="29B6DE98" w:rsidR="73C1357E" w:rsidRPr="00995092" w:rsidRDefault="73C1357E" w:rsidP="73C1357E">
            <w:pPr>
              <w:spacing w:line="276" w:lineRule="auto"/>
              <w:rPr>
                <w:color w:val="000000" w:themeColor="text1"/>
                <w:sz w:val="20"/>
                <w:szCs w:val="20"/>
              </w:rPr>
            </w:pPr>
            <w:r w:rsidRPr="00995092">
              <w:rPr>
                <w:color w:val="000000" w:themeColor="text1"/>
                <w:sz w:val="20"/>
                <w:szCs w:val="20"/>
              </w:rPr>
              <w:t>18. Ručni rad na narodnoj nošnji</w:t>
            </w:r>
          </w:p>
          <w:p w14:paraId="4DDD6277" w14:textId="03084B4E" w:rsidR="73C1357E" w:rsidRPr="00995092" w:rsidRDefault="73C1357E" w:rsidP="73C1357E">
            <w:pPr>
              <w:spacing w:line="276" w:lineRule="auto"/>
              <w:rPr>
                <w:color w:val="000000" w:themeColor="text1"/>
                <w:sz w:val="20"/>
                <w:szCs w:val="20"/>
              </w:rPr>
            </w:pPr>
            <w:r w:rsidRPr="00995092">
              <w:rPr>
                <w:color w:val="000000" w:themeColor="text1"/>
                <w:sz w:val="20"/>
                <w:szCs w:val="20"/>
              </w:rPr>
              <w:t xml:space="preserve">19. Izrada hranilica za ptičice </w:t>
            </w:r>
          </w:p>
          <w:p w14:paraId="6655068D" w14:textId="2D3980F7" w:rsidR="73C1357E" w:rsidRPr="00995092" w:rsidRDefault="73C1357E" w:rsidP="73C1357E">
            <w:pPr>
              <w:spacing w:line="276" w:lineRule="auto"/>
              <w:rPr>
                <w:color w:val="000000" w:themeColor="text1"/>
                <w:sz w:val="20"/>
                <w:szCs w:val="20"/>
              </w:rPr>
            </w:pPr>
            <w:r w:rsidRPr="00995092">
              <w:rPr>
                <w:color w:val="000000" w:themeColor="text1"/>
                <w:sz w:val="20"/>
                <w:szCs w:val="20"/>
              </w:rPr>
              <w:t>20. Uređenje učionice na temu Valentinovo</w:t>
            </w:r>
          </w:p>
          <w:p w14:paraId="34CDEEB3" w14:textId="1398CEBC" w:rsidR="73C1357E" w:rsidRPr="00995092" w:rsidRDefault="73C1357E" w:rsidP="73C1357E">
            <w:pPr>
              <w:spacing w:line="276" w:lineRule="auto"/>
              <w:rPr>
                <w:color w:val="000000" w:themeColor="text1"/>
                <w:sz w:val="20"/>
                <w:szCs w:val="20"/>
              </w:rPr>
            </w:pPr>
            <w:r w:rsidRPr="00995092">
              <w:rPr>
                <w:color w:val="000000" w:themeColor="text1"/>
                <w:sz w:val="20"/>
                <w:szCs w:val="20"/>
              </w:rPr>
              <w:t>21. Igra svadbe: Igraj kolo, u dvadeset i dva</w:t>
            </w:r>
          </w:p>
          <w:p w14:paraId="095AB91B" w14:textId="7120E4BB" w:rsidR="73C1357E" w:rsidRPr="00995092" w:rsidRDefault="73C1357E" w:rsidP="73C1357E">
            <w:pPr>
              <w:spacing w:line="276" w:lineRule="auto"/>
              <w:rPr>
                <w:color w:val="000000" w:themeColor="text1"/>
                <w:sz w:val="20"/>
                <w:szCs w:val="20"/>
              </w:rPr>
            </w:pPr>
            <w:r w:rsidRPr="00995092">
              <w:rPr>
                <w:color w:val="000000" w:themeColor="text1"/>
                <w:sz w:val="20"/>
                <w:szCs w:val="20"/>
              </w:rPr>
              <w:t>22. Poklade su i ludi su dani</w:t>
            </w:r>
          </w:p>
          <w:p w14:paraId="773D62E5" w14:textId="3837F2D1" w:rsidR="73C1357E" w:rsidRPr="00995092" w:rsidRDefault="73C1357E" w:rsidP="73C1357E">
            <w:pPr>
              <w:spacing w:line="276" w:lineRule="auto"/>
              <w:rPr>
                <w:color w:val="000000" w:themeColor="text1"/>
                <w:sz w:val="20"/>
                <w:szCs w:val="20"/>
              </w:rPr>
            </w:pPr>
            <w:r w:rsidRPr="00995092">
              <w:rPr>
                <w:color w:val="000000" w:themeColor="text1"/>
                <w:sz w:val="20"/>
                <w:szCs w:val="20"/>
              </w:rPr>
              <w:t>23. Dječje igre u kolu: Mačke i miša; Ogledala</w:t>
            </w:r>
          </w:p>
          <w:p w14:paraId="377E52C5" w14:textId="28DC4496" w:rsidR="73C1357E" w:rsidRPr="00995092" w:rsidRDefault="73C1357E" w:rsidP="73C1357E">
            <w:pPr>
              <w:spacing w:line="276" w:lineRule="auto"/>
              <w:rPr>
                <w:color w:val="000000" w:themeColor="text1"/>
                <w:sz w:val="20"/>
                <w:szCs w:val="20"/>
              </w:rPr>
            </w:pPr>
            <w:r w:rsidRPr="00995092">
              <w:rPr>
                <w:color w:val="000000" w:themeColor="text1"/>
                <w:sz w:val="20"/>
                <w:szCs w:val="20"/>
              </w:rPr>
              <w:t>24. Dječje igre s pjevanjem: Strino rodo kud se šećeš; Laste dolaze</w:t>
            </w:r>
          </w:p>
          <w:p w14:paraId="332B7E84" w14:textId="46BDBEDB" w:rsidR="73C1357E" w:rsidRPr="00995092" w:rsidRDefault="73C1357E" w:rsidP="73C1357E">
            <w:pPr>
              <w:spacing w:line="276" w:lineRule="auto"/>
              <w:rPr>
                <w:color w:val="000000" w:themeColor="text1"/>
                <w:sz w:val="20"/>
                <w:szCs w:val="20"/>
              </w:rPr>
            </w:pPr>
            <w:r w:rsidRPr="00995092">
              <w:rPr>
                <w:color w:val="000000" w:themeColor="text1"/>
                <w:sz w:val="20"/>
                <w:szCs w:val="20"/>
              </w:rPr>
              <w:t>25. Uređenje učionice na temu proljeća</w:t>
            </w:r>
          </w:p>
          <w:p w14:paraId="77319835" w14:textId="66160D90" w:rsidR="73C1357E" w:rsidRPr="00995092" w:rsidRDefault="73C1357E" w:rsidP="73C1357E">
            <w:pPr>
              <w:spacing w:line="276" w:lineRule="auto"/>
              <w:rPr>
                <w:color w:val="000000" w:themeColor="text1"/>
                <w:sz w:val="20"/>
                <w:szCs w:val="20"/>
              </w:rPr>
            </w:pPr>
            <w:r w:rsidRPr="00995092">
              <w:rPr>
                <w:color w:val="000000" w:themeColor="text1"/>
                <w:sz w:val="20"/>
                <w:szCs w:val="20"/>
              </w:rPr>
              <w:t>26. Škripi đeram - pjesma</w:t>
            </w:r>
          </w:p>
          <w:p w14:paraId="48C8BA4C" w14:textId="1F282A82" w:rsidR="73C1357E" w:rsidRPr="00995092" w:rsidRDefault="73C1357E" w:rsidP="73C1357E">
            <w:pPr>
              <w:spacing w:line="276" w:lineRule="auto"/>
              <w:rPr>
                <w:color w:val="000000" w:themeColor="text1"/>
                <w:sz w:val="20"/>
                <w:szCs w:val="20"/>
              </w:rPr>
            </w:pPr>
            <w:r w:rsidRPr="00995092">
              <w:rPr>
                <w:color w:val="000000" w:themeColor="text1"/>
                <w:sz w:val="20"/>
                <w:szCs w:val="20"/>
              </w:rPr>
              <w:t xml:space="preserve">27. Djeca u narodnim običajima Uskrsa </w:t>
            </w:r>
          </w:p>
          <w:p w14:paraId="76A89DB0" w14:textId="306D3446" w:rsidR="73C1357E" w:rsidRPr="00995092" w:rsidRDefault="73C1357E" w:rsidP="73C1357E">
            <w:pPr>
              <w:spacing w:line="276" w:lineRule="auto"/>
              <w:rPr>
                <w:color w:val="000000" w:themeColor="text1"/>
                <w:sz w:val="20"/>
                <w:szCs w:val="20"/>
              </w:rPr>
            </w:pPr>
            <w:r w:rsidRPr="00995092">
              <w:rPr>
                <w:color w:val="000000" w:themeColor="text1"/>
                <w:sz w:val="20"/>
                <w:szCs w:val="20"/>
              </w:rPr>
              <w:t xml:space="preserve">28. Dječje kolo: U Ivana zelena livada </w:t>
            </w:r>
          </w:p>
          <w:p w14:paraId="30CED087" w14:textId="1AA97C83" w:rsidR="73C1357E" w:rsidRPr="00995092" w:rsidRDefault="73C1357E" w:rsidP="73C1357E">
            <w:pPr>
              <w:spacing w:line="276" w:lineRule="auto"/>
              <w:rPr>
                <w:color w:val="000000" w:themeColor="text1"/>
                <w:sz w:val="20"/>
                <w:szCs w:val="20"/>
              </w:rPr>
            </w:pPr>
            <w:r w:rsidRPr="00995092">
              <w:rPr>
                <w:color w:val="000000" w:themeColor="text1"/>
                <w:sz w:val="20"/>
                <w:szCs w:val="20"/>
              </w:rPr>
              <w:t>29. Stare dječje igre na otvorenom (Rastušje): Potezanje konopa; Skakanje u vrećama; Nošenje jajeta u žlici</w:t>
            </w:r>
          </w:p>
          <w:p w14:paraId="4AA9DCC5" w14:textId="470E8D90" w:rsidR="73C1357E" w:rsidRPr="00995092" w:rsidRDefault="73C1357E" w:rsidP="73C1357E">
            <w:pPr>
              <w:spacing w:line="276" w:lineRule="auto"/>
              <w:rPr>
                <w:color w:val="000000" w:themeColor="text1"/>
                <w:sz w:val="20"/>
                <w:szCs w:val="20"/>
              </w:rPr>
            </w:pPr>
            <w:r w:rsidRPr="00995092">
              <w:rPr>
                <w:color w:val="000000" w:themeColor="text1"/>
                <w:sz w:val="20"/>
                <w:szCs w:val="20"/>
              </w:rPr>
              <w:t>30. Izrada poklona za mame</w:t>
            </w:r>
          </w:p>
          <w:p w14:paraId="46B4A802" w14:textId="7B27447A" w:rsidR="73C1357E" w:rsidRPr="00995092" w:rsidRDefault="73C1357E" w:rsidP="73C1357E">
            <w:pPr>
              <w:spacing w:line="276" w:lineRule="auto"/>
              <w:rPr>
                <w:color w:val="000000" w:themeColor="text1"/>
                <w:sz w:val="20"/>
                <w:szCs w:val="20"/>
              </w:rPr>
            </w:pPr>
            <w:r w:rsidRPr="00995092">
              <w:rPr>
                <w:color w:val="000000" w:themeColor="text1"/>
                <w:sz w:val="20"/>
                <w:szCs w:val="20"/>
              </w:rPr>
              <w:t>31. Stare dječje igre: Lončića; Žugice na pašu</w:t>
            </w:r>
          </w:p>
          <w:p w14:paraId="4BC5A5D8" w14:textId="21025A3D" w:rsidR="73C1357E" w:rsidRPr="00995092" w:rsidRDefault="73C1357E" w:rsidP="73C1357E">
            <w:pPr>
              <w:spacing w:line="276" w:lineRule="auto"/>
              <w:rPr>
                <w:color w:val="000000" w:themeColor="text1"/>
                <w:sz w:val="20"/>
                <w:szCs w:val="20"/>
              </w:rPr>
            </w:pPr>
            <w:r w:rsidRPr="00995092">
              <w:rPr>
                <w:color w:val="000000" w:themeColor="text1"/>
                <w:sz w:val="20"/>
                <w:szCs w:val="20"/>
              </w:rPr>
              <w:t>32. Stare dječje igre: Care, care govedare, koliko je sati?</w:t>
            </w:r>
          </w:p>
          <w:p w14:paraId="671FFA80" w14:textId="7C04BD32" w:rsidR="73C1357E" w:rsidRPr="00995092" w:rsidRDefault="73C1357E" w:rsidP="73C1357E">
            <w:pPr>
              <w:spacing w:line="276" w:lineRule="auto"/>
              <w:rPr>
                <w:color w:val="000000" w:themeColor="text1"/>
                <w:sz w:val="20"/>
                <w:szCs w:val="20"/>
              </w:rPr>
            </w:pPr>
            <w:r w:rsidRPr="00995092">
              <w:rPr>
                <w:color w:val="000000" w:themeColor="text1"/>
                <w:sz w:val="20"/>
                <w:szCs w:val="20"/>
              </w:rPr>
              <w:t>33. Dječje brojalice i tradicijski instrumenti</w:t>
            </w:r>
          </w:p>
          <w:p w14:paraId="6989F221" w14:textId="4EDB47F6" w:rsidR="73C1357E" w:rsidRPr="00995092" w:rsidRDefault="73C1357E" w:rsidP="73C1357E">
            <w:pPr>
              <w:spacing w:line="276" w:lineRule="auto"/>
              <w:rPr>
                <w:color w:val="000000" w:themeColor="text1"/>
                <w:sz w:val="20"/>
                <w:szCs w:val="20"/>
              </w:rPr>
            </w:pPr>
            <w:r w:rsidRPr="00995092">
              <w:rPr>
                <w:color w:val="000000" w:themeColor="text1"/>
                <w:sz w:val="20"/>
                <w:szCs w:val="20"/>
              </w:rPr>
              <w:t>34. Zagonetke</w:t>
            </w:r>
          </w:p>
          <w:p w14:paraId="2DED21EA" w14:textId="13C3C9E4" w:rsidR="73C1357E" w:rsidRPr="00995092" w:rsidRDefault="73C1357E" w:rsidP="73C1357E">
            <w:pPr>
              <w:spacing w:line="276" w:lineRule="auto"/>
              <w:rPr>
                <w:color w:val="000000" w:themeColor="text1"/>
                <w:sz w:val="20"/>
                <w:szCs w:val="20"/>
              </w:rPr>
            </w:pPr>
            <w:r w:rsidRPr="00995092">
              <w:rPr>
                <w:color w:val="000000" w:themeColor="text1"/>
                <w:sz w:val="20"/>
                <w:szCs w:val="20"/>
              </w:rPr>
              <w:t>35. Završni sat: Igre na otvorenom</w:t>
            </w:r>
          </w:p>
        </w:tc>
      </w:tr>
      <w:tr w:rsidR="73C1357E" w:rsidRPr="00995092" w14:paraId="1DAFC82D" w14:textId="77777777" w:rsidTr="00282BF5">
        <w:trPr>
          <w:trHeight w:val="435"/>
        </w:trPr>
        <w:tc>
          <w:tcPr>
            <w:tcW w:w="3820" w:type="dxa"/>
            <w:vMerge/>
            <w:tcBorders>
              <w:top w:val="single" w:sz="6" w:space="0" w:color="000000" w:themeColor="text1"/>
              <w:left w:val="single" w:sz="4" w:space="0" w:color="auto"/>
              <w:bottom w:val="single" w:sz="4" w:space="0" w:color="auto"/>
              <w:right w:val="single" w:sz="4" w:space="0" w:color="auto"/>
            </w:tcBorders>
            <w:vAlign w:val="center"/>
          </w:tcPr>
          <w:p w14:paraId="3010CF32" w14:textId="77777777" w:rsidR="004E4F31" w:rsidRPr="00995092" w:rsidRDefault="004E4F31"/>
        </w:tc>
        <w:tc>
          <w:tcPr>
            <w:tcW w:w="2385" w:type="dxa"/>
            <w:tcBorders>
              <w:top w:val="single" w:sz="6" w:space="0" w:color="000000" w:themeColor="text1"/>
              <w:left w:val="single" w:sz="4" w:space="0" w:color="auto"/>
              <w:bottom w:val="single" w:sz="6" w:space="0" w:color="000000" w:themeColor="text1"/>
            </w:tcBorders>
          </w:tcPr>
          <w:p w14:paraId="7354CBF9" w14:textId="5F783249" w:rsidR="73C1357E" w:rsidRPr="00995092" w:rsidRDefault="73C1357E" w:rsidP="73C1357E">
            <w:pPr>
              <w:spacing w:line="276" w:lineRule="auto"/>
              <w:rPr>
                <w:color w:val="000000" w:themeColor="text1"/>
                <w:sz w:val="20"/>
                <w:szCs w:val="20"/>
              </w:rPr>
            </w:pPr>
            <w:r w:rsidRPr="00995092">
              <w:rPr>
                <w:b/>
                <w:bCs/>
                <w:color w:val="000000" w:themeColor="text1"/>
                <w:sz w:val="20"/>
                <w:szCs w:val="20"/>
              </w:rPr>
              <w:t>SOCIOLOŠKI OBLICI RADA</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9FB6FD" w14:textId="63B50CD2" w:rsidR="73C1357E" w:rsidRPr="00995092" w:rsidRDefault="73C1357E" w:rsidP="73C1357E">
            <w:pPr>
              <w:spacing w:line="276" w:lineRule="auto"/>
              <w:rPr>
                <w:color w:val="000000" w:themeColor="text1"/>
                <w:sz w:val="20"/>
                <w:szCs w:val="20"/>
              </w:rPr>
            </w:pPr>
          </w:p>
          <w:p w14:paraId="361C54CD" w14:textId="7A8991CF" w:rsidR="73C1357E" w:rsidRPr="00995092" w:rsidRDefault="73C1357E" w:rsidP="73C1357E">
            <w:pPr>
              <w:spacing w:line="276" w:lineRule="auto"/>
              <w:rPr>
                <w:color w:val="000000" w:themeColor="text1"/>
                <w:sz w:val="20"/>
                <w:szCs w:val="20"/>
              </w:rPr>
            </w:pPr>
            <w:r w:rsidRPr="00995092">
              <w:rPr>
                <w:color w:val="000000" w:themeColor="text1"/>
                <w:sz w:val="20"/>
                <w:szCs w:val="20"/>
              </w:rPr>
              <w:t>-frontalni</w:t>
            </w:r>
          </w:p>
          <w:p w14:paraId="26A12D51" w14:textId="327694FF" w:rsidR="73C1357E" w:rsidRPr="00995092" w:rsidRDefault="73C1357E" w:rsidP="73C1357E">
            <w:pPr>
              <w:spacing w:line="276" w:lineRule="auto"/>
              <w:rPr>
                <w:color w:val="000000" w:themeColor="text1"/>
                <w:sz w:val="20"/>
                <w:szCs w:val="20"/>
              </w:rPr>
            </w:pPr>
            <w:r w:rsidRPr="00995092">
              <w:rPr>
                <w:color w:val="000000" w:themeColor="text1"/>
                <w:sz w:val="20"/>
                <w:szCs w:val="20"/>
              </w:rPr>
              <w:t>-individualni</w:t>
            </w:r>
          </w:p>
          <w:p w14:paraId="2A02E145" w14:textId="4F55A991" w:rsidR="73C1357E" w:rsidRPr="00995092" w:rsidRDefault="73C1357E" w:rsidP="73C1357E">
            <w:pPr>
              <w:spacing w:line="276" w:lineRule="auto"/>
              <w:rPr>
                <w:color w:val="000000" w:themeColor="text1"/>
                <w:sz w:val="20"/>
                <w:szCs w:val="20"/>
              </w:rPr>
            </w:pPr>
            <w:r w:rsidRPr="00995092">
              <w:rPr>
                <w:color w:val="000000" w:themeColor="text1"/>
                <w:sz w:val="20"/>
                <w:szCs w:val="20"/>
              </w:rPr>
              <w:t>-rad u skupini</w:t>
            </w:r>
          </w:p>
          <w:p w14:paraId="64225298" w14:textId="33BB637C" w:rsidR="73C1357E" w:rsidRPr="00995092" w:rsidRDefault="73C1357E" w:rsidP="73C1357E">
            <w:pPr>
              <w:spacing w:line="276" w:lineRule="auto"/>
              <w:rPr>
                <w:color w:val="000000" w:themeColor="text1"/>
                <w:sz w:val="20"/>
                <w:szCs w:val="20"/>
              </w:rPr>
            </w:pPr>
            <w:r w:rsidRPr="00995092">
              <w:rPr>
                <w:color w:val="000000" w:themeColor="text1"/>
                <w:sz w:val="20"/>
                <w:szCs w:val="20"/>
              </w:rPr>
              <w:t>-rad u paru</w:t>
            </w:r>
          </w:p>
        </w:tc>
      </w:tr>
      <w:tr w:rsidR="73C1357E" w:rsidRPr="00995092" w14:paraId="0E3EDF2D" w14:textId="77777777" w:rsidTr="00282BF5">
        <w:trPr>
          <w:trHeight w:val="540"/>
        </w:trPr>
        <w:tc>
          <w:tcPr>
            <w:tcW w:w="3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D0A2EB9" w14:textId="62701DB3" w:rsidR="73C1357E" w:rsidRPr="00995092" w:rsidRDefault="73C1357E" w:rsidP="73C1357E">
            <w:pPr>
              <w:rPr>
                <w:color w:val="000000" w:themeColor="text1"/>
              </w:rPr>
            </w:pPr>
          </w:p>
        </w:tc>
        <w:tc>
          <w:tcPr>
            <w:tcW w:w="2385" w:type="dxa"/>
            <w:tcBorders>
              <w:top w:val="single" w:sz="6" w:space="0" w:color="000000" w:themeColor="text1"/>
              <w:left w:val="single" w:sz="4" w:space="0" w:color="auto"/>
              <w:bottom w:val="single" w:sz="6" w:space="0" w:color="000000" w:themeColor="text1"/>
            </w:tcBorders>
          </w:tcPr>
          <w:p w14:paraId="46D4FF5E" w14:textId="7258A2DF" w:rsidR="73C1357E" w:rsidRPr="00995092" w:rsidRDefault="73C1357E" w:rsidP="73C1357E">
            <w:pPr>
              <w:spacing w:line="276" w:lineRule="auto"/>
              <w:rPr>
                <w:color w:val="000000" w:themeColor="text1"/>
                <w:sz w:val="20"/>
                <w:szCs w:val="20"/>
              </w:rPr>
            </w:pPr>
            <w:r w:rsidRPr="00995092">
              <w:rPr>
                <w:b/>
                <w:bCs/>
                <w:color w:val="000000" w:themeColor="text1"/>
                <w:sz w:val="20"/>
                <w:szCs w:val="20"/>
              </w:rPr>
              <w:t>METODE</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95C9EB" w14:textId="1886F3CB" w:rsidR="73C1357E" w:rsidRPr="00995092" w:rsidRDefault="73C1357E" w:rsidP="73C1357E">
            <w:pPr>
              <w:spacing w:line="276" w:lineRule="auto"/>
              <w:rPr>
                <w:rFonts w:eastAsia="Arial Narrow"/>
                <w:color w:val="000000" w:themeColor="text1"/>
                <w:sz w:val="20"/>
                <w:szCs w:val="20"/>
              </w:rPr>
            </w:pPr>
            <w:r w:rsidRPr="00995092">
              <w:rPr>
                <w:rFonts w:eastAsia="Arial Narrow"/>
                <w:color w:val="000000" w:themeColor="text1"/>
                <w:sz w:val="20"/>
                <w:szCs w:val="20"/>
              </w:rPr>
              <w:t>-razgovora</w:t>
            </w:r>
            <w:r w:rsidRPr="00995092">
              <w:rPr>
                <w:sz w:val="20"/>
                <w:szCs w:val="20"/>
              </w:rPr>
              <w:br/>
            </w:r>
            <w:r w:rsidRPr="00995092">
              <w:rPr>
                <w:rFonts w:eastAsia="Arial Narrow"/>
                <w:color w:val="000000" w:themeColor="text1"/>
                <w:sz w:val="20"/>
                <w:szCs w:val="20"/>
              </w:rPr>
              <w:t>-demonstracija</w:t>
            </w:r>
            <w:r w:rsidRPr="00995092">
              <w:rPr>
                <w:sz w:val="20"/>
                <w:szCs w:val="20"/>
              </w:rPr>
              <w:br/>
            </w:r>
            <w:r w:rsidRPr="00995092">
              <w:rPr>
                <w:rFonts w:eastAsia="Arial Narrow"/>
                <w:color w:val="000000" w:themeColor="text1"/>
                <w:sz w:val="20"/>
                <w:szCs w:val="20"/>
              </w:rPr>
              <w:t>- igra</w:t>
            </w:r>
          </w:p>
          <w:p w14:paraId="73E1F2EA" w14:textId="501E0505" w:rsidR="73C1357E" w:rsidRPr="00995092" w:rsidRDefault="73C1357E" w:rsidP="73C1357E">
            <w:pPr>
              <w:spacing w:line="276" w:lineRule="auto"/>
              <w:rPr>
                <w:rFonts w:eastAsia="Arial Narrow"/>
                <w:color w:val="000000" w:themeColor="text1"/>
                <w:sz w:val="20"/>
                <w:szCs w:val="20"/>
              </w:rPr>
            </w:pPr>
            <w:r w:rsidRPr="00995092">
              <w:rPr>
                <w:rFonts w:eastAsia="Arial Narrow"/>
                <w:color w:val="000000" w:themeColor="text1"/>
                <w:sz w:val="20"/>
                <w:szCs w:val="20"/>
              </w:rPr>
              <w:t>-usmeno izlaganje</w:t>
            </w:r>
          </w:p>
        </w:tc>
      </w:tr>
      <w:tr w:rsidR="73C1357E" w:rsidRPr="00995092" w14:paraId="681A6DF7" w14:textId="77777777" w:rsidTr="00282BF5">
        <w:trPr>
          <w:trHeight w:val="300"/>
        </w:trPr>
        <w:tc>
          <w:tcPr>
            <w:tcW w:w="3820" w:type="dxa"/>
            <w:vMerge/>
            <w:tcBorders>
              <w:top w:val="single" w:sz="6" w:space="0" w:color="000000" w:themeColor="text1"/>
              <w:left w:val="single" w:sz="4" w:space="0" w:color="auto"/>
              <w:bottom w:val="single" w:sz="4" w:space="0" w:color="auto"/>
              <w:right w:val="single" w:sz="4" w:space="0" w:color="auto"/>
            </w:tcBorders>
            <w:vAlign w:val="center"/>
          </w:tcPr>
          <w:p w14:paraId="39C783FF" w14:textId="77777777" w:rsidR="004E4F31" w:rsidRPr="00995092" w:rsidRDefault="004E4F31"/>
        </w:tc>
        <w:tc>
          <w:tcPr>
            <w:tcW w:w="2385" w:type="dxa"/>
            <w:tcBorders>
              <w:top w:val="single" w:sz="6" w:space="0" w:color="000000" w:themeColor="text1"/>
              <w:left w:val="single" w:sz="4" w:space="0" w:color="auto"/>
              <w:bottom w:val="single" w:sz="6" w:space="0" w:color="000000" w:themeColor="text1"/>
            </w:tcBorders>
          </w:tcPr>
          <w:p w14:paraId="5ED54E39" w14:textId="2D428648" w:rsidR="73C1357E" w:rsidRPr="00995092" w:rsidRDefault="73C1357E" w:rsidP="73C1357E">
            <w:pPr>
              <w:rPr>
                <w:color w:val="000000" w:themeColor="text1"/>
                <w:sz w:val="20"/>
                <w:szCs w:val="20"/>
              </w:rPr>
            </w:pPr>
            <w:r w:rsidRPr="00995092">
              <w:rPr>
                <w:b/>
                <w:bCs/>
                <w:color w:val="000000" w:themeColor="text1"/>
                <w:sz w:val="20"/>
                <w:szCs w:val="20"/>
              </w:rPr>
              <w:t>SURADNICI</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5D4F0" w14:textId="530DA178" w:rsidR="73C1357E" w:rsidRPr="00995092" w:rsidRDefault="73C1357E" w:rsidP="73C1357E">
            <w:pPr>
              <w:rPr>
                <w:color w:val="000000" w:themeColor="text1"/>
                <w:sz w:val="20"/>
                <w:szCs w:val="20"/>
              </w:rPr>
            </w:pPr>
            <w:r w:rsidRPr="00995092">
              <w:rPr>
                <w:color w:val="000000" w:themeColor="text1"/>
                <w:sz w:val="20"/>
                <w:szCs w:val="20"/>
              </w:rPr>
              <w:t>- roditelji</w:t>
            </w:r>
          </w:p>
          <w:p w14:paraId="6EFE251A" w14:textId="46905A9D" w:rsidR="73C1357E" w:rsidRPr="00995092" w:rsidRDefault="73C1357E" w:rsidP="73C1357E">
            <w:pPr>
              <w:rPr>
                <w:color w:val="000000" w:themeColor="text1"/>
                <w:sz w:val="20"/>
                <w:szCs w:val="20"/>
              </w:rPr>
            </w:pPr>
            <w:r w:rsidRPr="00995092">
              <w:rPr>
                <w:color w:val="000000" w:themeColor="text1"/>
                <w:sz w:val="20"/>
                <w:szCs w:val="20"/>
              </w:rPr>
              <w:t>- učiteljice razredne nastave</w:t>
            </w:r>
          </w:p>
          <w:p w14:paraId="324FF797" w14:textId="4D54A0E4" w:rsidR="73C1357E" w:rsidRPr="00995092" w:rsidRDefault="73C1357E" w:rsidP="73C1357E">
            <w:pPr>
              <w:rPr>
                <w:color w:val="000000" w:themeColor="text1"/>
                <w:sz w:val="20"/>
                <w:szCs w:val="20"/>
              </w:rPr>
            </w:pPr>
            <w:r w:rsidRPr="00995092">
              <w:rPr>
                <w:color w:val="000000" w:themeColor="text1"/>
                <w:sz w:val="20"/>
                <w:szCs w:val="20"/>
              </w:rPr>
              <w:t>- Tehnička služba škole</w:t>
            </w:r>
          </w:p>
        </w:tc>
      </w:tr>
      <w:tr w:rsidR="73C1357E" w:rsidRPr="00995092" w14:paraId="6CFD0915" w14:textId="77777777" w:rsidTr="00282BF5">
        <w:trPr>
          <w:trHeight w:val="300"/>
        </w:trPr>
        <w:tc>
          <w:tcPr>
            <w:tcW w:w="3820" w:type="dxa"/>
            <w:tcBorders>
              <w:top w:val="single" w:sz="4" w:space="0" w:color="auto"/>
              <w:left w:val="single" w:sz="6" w:space="0" w:color="000000" w:themeColor="text1"/>
              <w:bottom w:val="single" w:sz="6" w:space="0" w:color="000000" w:themeColor="text1"/>
            </w:tcBorders>
            <w:shd w:val="clear" w:color="auto" w:fill="FFFFFF" w:themeFill="background1"/>
          </w:tcPr>
          <w:p w14:paraId="11D3DC10" w14:textId="28A93A73" w:rsidR="73C1357E" w:rsidRPr="00995092" w:rsidRDefault="73C1357E" w:rsidP="73C1357E">
            <w:pPr>
              <w:rPr>
                <w:color w:val="000000" w:themeColor="text1"/>
              </w:rPr>
            </w:pPr>
            <w:r w:rsidRPr="00995092">
              <w:rPr>
                <w:b/>
                <w:bCs/>
                <w:color w:val="000000" w:themeColor="text1"/>
              </w:rPr>
              <w:t>VREMENIK AKTIVNOSTI /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67D485" w14:textId="66EB8476" w:rsidR="73C1357E" w:rsidRPr="00995092" w:rsidRDefault="73C1357E" w:rsidP="73C1357E">
            <w:pPr>
              <w:rPr>
                <w:color w:val="000000" w:themeColor="text1"/>
                <w:sz w:val="20"/>
                <w:szCs w:val="20"/>
              </w:rPr>
            </w:pPr>
            <w:r w:rsidRPr="00995092">
              <w:rPr>
                <w:color w:val="000000" w:themeColor="text1"/>
                <w:sz w:val="20"/>
                <w:szCs w:val="20"/>
              </w:rPr>
              <w:t>Tijekom školske godine 2021./2022. – 1 sat tjedno = 35 sati</w:t>
            </w:r>
          </w:p>
        </w:tc>
      </w:tr>
      <w:tr w:rsidR="73C1357E" w:rsidRPr="00995092" w14:paraId="68A71ED8" w14:textId="77777777" w:rsidTr="00282BF5">
        <w:trPr>
          <w:trHeight w:val="30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B0AB183" w14:textId="7353DA81" w:rsidR="73C1357E" w:rsidRPr="00995092" w:rsidRDefault="73C1357E" w:rsidP="73C1357E">
            <w:pPr>
              <w:rPr>
                <w:color w:val="000000" w:themeColor="text1"/>
              </w:rPr>
            </w:pPr>
            <w:r w:rsidRPr="00995092">
              <w:rPr>
                <w:b/>
                <w:bCs/>
                <w:color w:val="000000" w:themeColor="text1"/>
              </w:rPr>
              <w:t>TROŠKOVI ( TERENSKA NASTAVA, IZLETI)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B62FBD" w14:textId="28F16A96" w:rsidR="73C1357E" w:rsidRPr="00995092" w:rsidRDefault="73C1357E" w:rsidP="73C1357E">
            <w:pPr>
              <w:ind w:right="-108"/>
              <w:jc w:val="center"/>
              <w:rPr>
                <w:color w:val="000000" w:themeColor="text1"/>
                <w:sz w:val="20"/>
                <w:szCs w:val="20"/>
              </w:rPr>
            </w:pPr>
            <w:r w:rsidRPr="00995092">
              <w:rPr>
                <w:color w:val="000000" w:themeColor="text1"/>
                <w:sz w:val="20"/>
                <w:szCs w:val="20"/>
              </w:rPr>
              <w:t>/</w:t>
            </w:r>
          </w:p>
        </w:tc>
      </w:tr>
      <w:tr w:rsidR="73C1357E" w:rsidRPr="00995092" w14:paraId="1CAD5832" w14:textId="77777777" w:rsidTr="00282BF5">
        <w:trPr>
          <w:trHeight w:val="30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ECEDA2B" w14:textId="4314DD13" w:rsidR="73C1357E" w:rsidRPr="00995092" w:rsidRDefault="73C1357E" w:rsidP="73C1357E">
            <w:pPr>
              <w:rPr>
                <w:color w:val="000000" w:themeColor="text1"/>
              </w:rPr>
            </w:pPr>
            <w:r w:rsidRPr="00995092">
              <w:rPr>
                <w:b/>
                <w:bCs/>
                <w:color w:val="000000" w:themeColor="text1"/>
              </w:rPr>
              <w:t>VREDNOVANJE I NAČIN KORIŠTENJA REZULTATA VREDNOVANJA</w:t>
            </w:r>
          </w:p>
          <w:p w14:paraId="5DB57B03" w14:textId="2F3C21C5" w:rsidR="73C1357E" w:rsidRPr="00995092" w:rsidRDefault="73C1357E" w:rsidP="73C1357E">
            <w:pPr>
              <w:rPr>
                <w:color w:val="000000" w:themeColor="text1"/>
              </w:rPr>
            </w:pPr>
          </w:p>
          <w:p w14:paraId="2D716823" w14:textId="3DF7354B"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284F0" w14:textId="34A8F166" w:rsidR="73C1357E" w:rsidRPr="00995092" w:rsidRDefault="73C1357E" w:rsidP="73C1357E">
            <w:pPr>
              <w:tabs>
                <w:tab w:val="left" w:pos="720"/>
              </w:tabs>
              <w:rPr>
                <w:color w:val="000000" w:themeColor="text1"/>
                <w:sz w:val="20"/>
                <w:szCs w:val="20"/>
              </w:rPr>
            </w:pPr>
            <w:r w:rsidRPr="00995092">
              <w:rPr>
                <w:color w:val="000000" w:themeColor="text1"/>
                <w:sz w:val="20"/>
                <w:szCs w:val="20"/>
              </w:rPr>
              <w:t>Vrednovanje prema osobnom radu ,zalaganju i pokazivanju interesa za navedenu temu.</w:t>
            </w:r>
          </w:p>
          <w:p w14:paraId="11B7B0A6" w14:textId="34299455" w:rsidR="73C1357E" w:rsidRPr="00995092" w:rsidRDefault="73C1357E" w:rsidP="73C1357E">
            <w:pPr>
              <w:tabs>
                <w:tab w:val="left" w:pos="720"/>
              </w:tabs>
              <w:rPr>
                <w:color w:val="000000" w:themeColor="text1"/>
                <w:sz w:val="20"/>
                <w:szCs w:val="20"/>
              </w:rPr>
            </w:pPr>
            <w:r w:rsidRPr="00995092">
              <w:rPr>
                <w:color w:val="000000" w:themeColor="text1"/>
                <w:sz w:val="20"/>
                <w:szCs w:val="20"/>
              </w:rPr>
              <w:t>Razina postignuća :</w:t>
            </w:r>
          </w:p>
          <w:p w14:paraId="230FC80B" w14:textId="7856F68C" w:rsidR="73C1357E" w:rsidRPr="00995092" w:rsidRDefault="73C1357E" w:rsidP="73C1357E">
            <w:pPr>
              <w:tabs>
                <w:tab w:val="left" w:pos="720"/>
              </w:tabs>
              <w:rPr>
                <w:color w:val="000000" w:themeColor="text1"/>
                <w:sz w:val="20"/>
                <w:szCs w:val="20"/>
              </w:rPr>
            </w:pPr>
            <w:r w:rsidRPr="00995092">
              <w:rPr>
                <w:color w:val="000000" w:themeColor="text1"/>
                <w:sz w:val="20"/>
                <w:szCs w:val="20"/>
              </w:rPr>
              <w:t>- izvrsno</w:t>
            </w:r>
          </w:p>
          <w:p w14:paraId="6216154A" w14:textId="09ECF9BE" w:rsidR="73C1357E" w:rsidRPr="00995092" w:rsidRDefault="73C1357E" w:rsidP="73C1357E">
            <w:pPr>
              <w:tabs>
                <w:tab w:val="left" w:pos="720"/>
              </w:tabs>
              <w:rPr>
                <w:color w:val="000000" w:themeColor="text1"/>
                <w:sz w:val="20"/>
                <w:szCs w:val="20"/>
              </w:rPr>
            </w:pPr>
            <w:r w:rsidRPr="00995092">
              <w:rPr>
                <w:color w:val="000000" w:themeColor="text1"/>
                <w:sz w:val="20"/>
                <w:szCs w:val="20"/>
              </w:rPr>
              <w:t>- vrlo uspješno</w:t>
            </w:r>
          </w:p>
          <w:p w14:paraId="342EF34D" w14:textId="07DAE48D" w:rsidR="73C1357E" w:rsidRPr="00995092" w:rsidRDefault="73C1357E" w:rsidP="73C1357E">
            <w:pPr>
              <w:tabs>
                <w:tab w:val="left" w:pos="720"/>
              </w:tabs>
              <w:rPr>
                <w:color w:val="000000" w:themeColor="text1"/>
                <w:sz w:val="20"/>
                <w:szCs w:val="20"/>
              </w:rPr>
            </w:pPr>
            <w:r w:rsidRPr="00995092">
              <w:rPr>
                <w:color w:val="000000" w:themeColor="text1"/>
                <w:sz w:val="20"/>
                <w:szCs w:val="20"/>
              </w:rPr>
              <w:t>- uspješno</w:t>
            </w:r>
          </w:p>
          <w:p w14:paraId="1926B699" w14:textId="3755BA03" w:rsidR="73C1357E" w:rsidRPr="00995092" w:rsidRDefault="73C1357E" w:rsidP="73C1357E">
            <w:pPr>
              <w:tabs>
                <w:tab w:val="left" w:pos="720"/>
              </w:tabs>
              <w:rPr>
                <w:color w:val="000000" w:themeColor="text1"/>
                <w:sz w:val="20"/>
                <w:szCs w:val="20"/>
              </w:rPr>
            </w:pPr>
            <w:r w:rsidRPr="00995092">
              <w:rPr>
                <w:color w:val="000000" w:themeColor="text1"/>
                <w:sz w:val="20"/>
                <w:szCs w:val="20"/>
              </w:rPr>
              <w:t>- zadovoljavajuće</w:t>
            </w:r>
          </w:p>
          <w:p w14:paraId="7715B1F5" w14:textId="32703EB6" w:rsidR="73C1357E" w:rsidRPr="00995092" w:rsidRDefault="73C1357E" w:rsidP="73C1357E">
            <w:pPr>
              <w:tabs>
                <w:tab w:val="left" w:pos="720"/>
              </w:tabs>
              <w:rPr>
                <w:color w:val="000000" w:themeColor="text1"/>
                <w:sz w:val="20"/>
                <w:szCs w:val="20"/>
              </w:rPr>
            </w:pPr>
            <w:r w:rsidRPr="00995092">
              <w:rPr>
                <w:color w:val="000000" w:themeColor="text1"/>
                <w:sz w:val="20"/>
                <w:szCs w:val="20"/>
              </w:rPr>
              <w:t>- nezadovoljavajuće</w:t>
            </w:r>
          </w:p>
        </w:tc>
      </w:tr>
    </w:tbl>
    <w:p w14:paraId="2E45B0D7" w14:textId="65D238BA" w:rsidR="73C1357E" w:rsidRDefault="73C1357E" w:rsidP="73C1357E">
      <w:pPr>
        <w:rPr>
          <w:color w:val="FF0000"/>
        </w:rPr>
      </w:pPr>
    </w:p>
    <w:p w14:paraId="4CD735D3" w14:textId="7738BBF6" w:rsidR="00D92C39" w:rsidRDefault="00D92C39" w:rsidP="73C1357E">
      <w:pPr>
        <w:rPr>
          <w:color w:val="FF0000"/>
        </w:rPr>
      </w:pPr>
    </w:p>
    <w:p w14:paraId="568FC42D" w14:textId="6465DD45" w:rsidR="00D92C39" w:rsidRDefault="00D92C39" w:rsidP="73C1357E">
      <w:pPr>
        <w:rPr>
          <w:color w:val="FF0000"/>
        </w:rPr>
      </w:pPr>
    </w:p>
    <w:p w14:paraId="32E681A0" w14:textId="50079DA2" w:rsidR="00D92C39" w:rsidRDefault="00D92C39" w:rsidP="73C1357E">
      <w:pPr>
        <w:rPr>
          <w:color w:val="FF0000"/>
        </w:rPr>
      </w:pPr>
    </w:p>
    <w:p w14:paraId="4F3726C5" w14:textId="77777777" w:rsidR="00D92C39" w:rsidRPr="00995092" w:rsidRDefault="00D92C39" w:rsidP="73C1357E">
      <w:pPr>
        <w:rPr>
          <w:color w:val="FF0000"/>
        </w:rPr>
      </w:pPr>
    </w:p>
    <w:p w14:paraId="2F7FA94F" w14:textId="77B92B5F" w:rsidR="73C1357E" w:rsidRPr="00995092" w:rsidRDefault="73C1357E" w:rsidP="73C1357E">
      <w:pPr>
        <w:rPr>
          <w:color w:val="FF0000"/>
        </w:rPr>
      </w:pPr>
    </w:p>
    <w:tbl>
      <w:tblPr>
        <w:tblW w:w="10482" w:type="dxa"/>
        <w:tblLayout w:type="fixed"/>
        <w:tblLook w:val="01E0" w:firstRow="1" w:lastRow="1" w:firstColumn="1" w:lastColumn="1" w:noHBand="0" w:noVBand="0"/>
      </w:tblPr>
      <w:tblGrid>
        <w:gridCol w:w="3820"/>
        <w:gridCol w:w="4109"/>
        <w:gridCol w:w="2553"/>
      </w:tblGrid>
      <w:tr w:rsidR="73C1357E" w:rsidRPr="00995092" w14:paraId="300DB2F9" w14:textId="77777777" w:rsidTr="58623095">
        <w:trPr>
          <w:trHeight w:val="690"/>
        </w:trPr>
        <w:tc>
          <w:tcPr>
            <w:tcW w:w="382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03E9381" w14:textId="0DBE73FB" w:rsidR="73C1357E" w:rsidRPr="00995092" w:rsidRDefault="73C1357E" w:rsidP="73C1357E">
            <w:pPr>
              <w:rPr>
                <w:rFonts w:eastAsia="Arial"/>
                <w:color w:val="000000" w:themeColor="text1"/>
              </w:rPr>
            </w:pPr>
            <w:r w:rsidRPr="00995092">
              <w:rPr>
                <w:rFonts w:eastAsia="Arial"/>
                <w:b/>
                <w:bCs/>
                <w:color w:val="000000" w:themeColor="text1"/>
              </w:rPr>
              <w:t>NAZIV AKTIVNOSTI/ PROGRAMA/PROJEKTA</w:t>
            </w:r>
          </w:p>
        </w:tc>
        <w:tc>
          <w:tcPr>
            <w:tcW w:w="666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6475E60" w14:textId="38EAA8EA" w:rsidR="73C1357E" w:rsidRPr="00995092" w:rsidRDefault="00655A5D" w:rsidP="00655A5D">
            <w:pPr>
              <w:jc w:val="center"/>
              <w:rPr>
                <w:color w:val="000000" w:themeColor="text1"/>
              </w:rPr>
            </w:pPr>
            <w:r w:rsidRPr="00995092">
              <w:rPr>
                <w:b/>
                <w:bCs/>
                <w:color w:val="000000" w:themeColor="text1"/>
              </w:rPr>
              <w:t xml:space="preserve">INA - </w:t>
            </w:r>
            <w:r w:rsidR="73C1357E" w:rsidRPr="00995092">
              <w:rPr>
                <w:b/>
                <w:bCs/>
                <w:color w:val="000000" w:themeColor="text1"/>
              </w:rPr>
              <w:t>KREATIVCI</w:t>
            </w:r>
          </w:p>
        </w:tc>
      </w:tr>
      <w:tr w:rsidR="73C1357E" w:rsidRPr="00995092" w14:paraId="0CC210EB" w14:textId="77777777" w:rsidTr="58623095">
        <w:trPr>
          <w:trHeight w:val="600"/>
        </w:trPr>
        <w:tc>
          <w:tcPr>
            <w:tcW w:w="3820" w:type="dxa"/>
            <w:tcBorders>
              <w:top w:val="single" w:sz="6" w:space="0" w:color="auto"/>
              <w:left w:val="single" w:sz="6" w:space="0" w:color="auto"/>
              <w:bottom w:val="single" w:sz="6" w:space="0" w:color="auto"/>
              <w:right w:val="single" w:sz="6" w:space="0" w:color="auto"/>
            </w:tcBorders>
          </w:tcPr>
          <w:p w14:paraId="47EAE278" w14:textId="2D3AAA66" w:rsidR="73C1357E" w:rsidRPr="00995092" w:rsidRDefault="73C1357E" w:rsidP="73C1357E">
            <w:pPr>
              <w:rPr>
                <w:rFonts w:eastAsia="Arial"/>
                <w:color w:val="000000" w:themeColor="text1"/>
              </w:rPr>
            </w:pPr>
            <w:r w:rsidRPr="00995092">
              <w:rPr>
                <w:rFonts w:eastAsia="Arial"/>
                <w:b/>
                <w:bCs/>
                <w:color w:val="000000" w:themeColor="text1"/>
              </w:rPr>
              <w:t>NAMJENA AKTIVNOSTI/ PROGRAMA / PROJEKTA</w:t>
            </w:r>
          </w:p>
        </w:tc>
        <w:tc>
          <w:tcPr>
            <w:tcW w:w="6662" w:type="dxa"/>
            <w:gridSpan w:val="2"/>
            <w:tcBorders>
              <w:top w:val="single" w:sz="6" w:space="0" w:color="auto"/>
              <w:left w:val="single" w:sz="6" w:space="0" w:color="auto"/>
              <w:bottom w:val="single" w:sz="6" w:space="0" w:color="auto"/>
              <w:right w:val="single" w:sz="6" w:space="0" w:color="auto"/>
            </w:tcBorders>
          </w:tcPr>
          <w:p w14:paraId="0E90B18F" w14:textId="6AA3D437" w:rsidR="73C1357E" w:rsidRPr="00995092" w:rsidRDefault="73C1357E" w:rsidP="73C1357E">
            <w:pPr>
              <w:jc w:val="both"/>
              <w:rPr>
                <w:color w:val="000000" w:themeColor="text1"/>
                <w:sz w:val="20"/>
                <w:szCs w:val="20"/>
              </w:rPr>
            </w:pPr>
            <w:r w:rsidRPr="00995092">
              <w:rPr>
                <w:color w:val="000000" w:themeColor="text1"/>
                <w:sz w:val="20"/>
                <w:szCs w:val="20"/>
              </w:rPr>
              <w:t>Sustavno praćenje i obilježavanje bitnih datuma i događaja kroz 2021./2022. školsku godinu.</w:t>
            </w:r>
          </w:p>
        </w:tc>
      </w:tr>
      <w:tr w:rsidR="73C1357E" w:rsidRPr="00995092" w14:paraId="3B7ADA0F" w14:textId="77777777" w:rsidTr="58623095">
        <w:trPr>
          <w:trHeight w:val="1020"/>
        </w:trPr>
        <w:tc>
          <w:tcPr>
            <w:tcW w:w="3820" w:type="dxa"/>
            <w:tcBorders>
              <w:top w:val="single" w:sz="6" w:space="0" w:color="auto"/>
              <w:left w:val="single" w:sz="6" w:space="0" w:color="auto"/>
              <w:bottom w:val="single" w:sz="6" w:space="0" w:color="auto"/>
              <w:right w:val="single" w:sz="6" w:space="0" w:color="auto"/>
            </w:tcBorders>
          </w:tcPr>
          <w:p w14:paraId="116C0FBE" w14:textId="078F208E" w:rsidR="73C1357E" w:rsidRPr="00995092" w:rsidRDefault="73C1357E" w:rsidP="73C1357E">
            <w:pPr>
              <w:rPr>
                <w:rFonts w:eastAsia="Arial"/>
                <w:color w:val="000000" w:themeColor="text1"/>
              </w:rPr>
            </w:pPr>
            <w:r w:rsidRPr="00995092">
              <w:rPr>
                <w:rFonts w:eastAsia="Arial"/>
                <w:b/>
                <w:bCs/>
                <w:color w:val="000000" w:themeColor="text1"/>
              </w:rPr>
              <w:t>CILJEVI 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3909B413" w14:textId="4CB98534" w:rsidR="73C1357E" w:rsidRPr="00995092" w:rsidRDefault="73C1357E" w:rsidP="00C724FD">
            <w:pPr>
              <w:pStyle w:val="Odlomakpopisa"/>
              <w:numPr>
                <w:ilvl w:val="0"/>
                <w:numId w:val="106"/>
              </w:numPr>
              <w:rPr>
                <w:color w:val="000000" w:themeColor="text1"/>
                <w:sz w:val="20"/>
                <w:szCs w:val="20"/>
              </w:rPr>
            </w:pPr>
            <w:r w:rsidRPr="58623095">
              <w:rPr>
                <w:color w:val="000000" w:themeColor="text1"/>
                <w:sz w:val="20"/>
                <w:szCs w:val="20"/>
              </w:rPr>
              <w:t>potaknuti učenike na kreativno razmišljanje i izražavanje.</w:t>
            </w:r>
          </w:p>
          <w:p w14:paraId="772162EF" w14:textId="6D0D4476" w:rsidR="73C1357E" w:rsidRPr="00995092" w:rsidRDefault="73C1357E" w:rsidP="00C724FD">
            <w:pPr>
              <w:pStyle w:val="Odlomakpopisa"/>
              <w:numPr>
                <w:ilvl w:val="0"/>
                <w:numId w:val="106"/>
              </w:numPr>
              <w:rPr>
                <w:color w:val="000000" w:themeColor="text1"/>
                <w:sz w:val="20"/>
                <w:szCs w:val="20"/>
              </w:rPr>
            </w:pPr>
            <w:r w:rsidRPr="58623095">
              <w:rPr>
                <w:color w:val="000000" w:themeColor="text1"/>
                <w:sz w:val="20"/>
                <w:szCs w:val="20"/>
              </w:rPr>
              <w:t>analizirati različite događaje iz svakodnevnog života, posebno njima aktualne teme</w:t>
            </w:r>
          </w:p>
        </w:tc>
      </w:tr>
      <w:tr w:rsidR="73C1357E" w:rsidRPr="00995092" w14:paraId="2496C027" w14:textId="77777777" w:rsidTr="58623095">
        <w:trPr>
          <w:trHeight w:val="2550"/>
        </w:trPr>
        <w:tc>
          <w:tcPr>
            <w:tcW w:w="3820" w:type="dxa"/>
            <w:tcBorders>
              <w:top w:val="single" w:sz="6" w:space="0" w:color="auto"/>
              <w:left w:val="single" w:sz="6" w:space="0" w:color="auto"/>
              <w:bottom w:val="single" w:sz="6" w:space="0" w:color="auto"/>
              <w:right w:val="single" w:sz="6" w:space="0" w:color="auto"/>
            </w:tcBorders>
          </w:tcPr>
          <w:p w14:paraId="5683DDEC" w14:textId="62141B0A" w:rsidR="73C1357E" w:rsidRPr="00995092" w:rsidRDefault="00655A5D" w:rsidP="73C1357E">
            <w:pPr>
              <w:rPr>
                <w:rFonts w:eastAsia="Arial"/>
                <w:color w:val="000000" w:themeColor="text1"/>
              </w:rPr>
            </w:pPr>
            <w:r w:rsidRPr="00995092">
              <w:rPr>
                <w:rFonts w:eastAsia="Arial"/>
                <w:b/>
                <w:bCs/>
                <w:color w:val="000000" w:themeColor="text1"/>
              </w:rPr>
              <w:t>ISHODI</w:t>
            </w:r>
            <w:r w:rsidR="73C1357E" w:rsidRPr="00995092">
              <w:rPr>
                <w:rFonts w:eastAsia="Arial"/>
                <w:b/>
                <w:bCs/>
                <w:color w:val="000000" w:themeColor="text1"/>
              </w:rPr>
              <w:t xml:space="preserve"> PLANA I PROGRAMA</w:t>
            </w:r>
          </w:p>
        </w:tc>
        <w:tc>
          <w:tcPr>
            <w:tcW w:w="6662" w:type="dxa"/>
            <w:gridSpan w:val="2"/>
            <w:tcBorders>
              <w:top w:val="single" w:sz="6" w:space="0" w:color="auto"/>
              <w:left w:val="single" w:sz="6" w:space="0" w:color="auto"/>
              <w:bottom w:val="single" w:sz="6" w:space="0" w:color="auto"/>
              <w:right w:val="single" w:sz="6" w:space="0" w:color="auto"/>
            </w:tcBorders>
          </w:tcPr>
          <w:p w14:paraId="33A6DBD3" w14:textId="1452806D" w:rsidR="73C1357E" w:rsidRPr="00995092" w:rsidRDefault="73C1357E" w:rsidP="00C724FD">
            <w:pPr>
              <w:pStyle w:val="Odlomakpopisa"/>
              <w:numPr>
                <w:ilvl w:val="0"/>
                <w:numId w:val="106"/>
              </w:numPr>
              <w:rPr>
                <w:color w:val="000000" w:themeColor="text1"/>
                <w:sz w:val="20"/>
                <w:szCs w:val="20"/>
              </w:rPr>
            </w:pPr>
            <w:r w:rsidRPr="58623095">
              <w:rPr>
                <w:color w:val="000000" w:themeColor="text1"/>
                <w:sz w:val="20"/>
                <w:szCs w:val="20"/>
              </w:rPr>
              <w:t>promicati opće vrijednosti;</w:t>
            </w:r>
          </w:p>
          <w:p w14:paraId="4115794C" w14:textId="286E5299" w:rsidR="73C1357E" w:rsidRPr="00995092" w:rsidRDefault="73C1357E" w:rsidP="00C724FD">
            <w:pPr>
              <w:pStyle w:val="Odlomakpopisa"/>
              <w:numPr>
                <w:ilvl w:val="0"/>
                <w:numId w:val="106"/>
              </w:numPr>
              <w:rPr>
                <w:color w:val="000000" w:themeColor="text1"/>
                <w:sz w:val="20"/>
                <w:szCs w:val="20"/>
              </w:rPr>
            </w:pPr>
            <w:r w:rsidRPr="58623095">
              <w:rPr>
                <w:color w:val="000000" w:themeColor="text1"/>
                <w:sz w:val="20"/>
                <w:szCs w:val="20"/>
              </w:rPr>
              <w:t>razvijati sposobnosti za timski rad;</w:t>
            </w:r>
          </w:p>
          <w:p w14:paraId="4E7B42CC" w14:textId="0C94515F" w:rsidR="73C1357E" w:rsidRPr="00995092" w:rsidRDefault="73C1357E" w:rsidP="00C724FD">
            <w:pPr>
              <w:pStyle w:val="Odlomakpopisa"/>
              <w:numPr>
                <w:ilvl w:val="0"/>
                <w:numId w:val="106"/>
              </w:numPr>
              <w:rPr>
                <w:color w:val="000000" w:themeColor="text1"/>
                <w:sz w:val="20"/>
                <w:szCs w:val="20"/>
              </w:rPr>
            </w:pPr>
            <w:r w:rsidRPr="58623095">
              <w:rPr>
                <w:color w:val="000000" w:themeColor="text1"/>
                <w:sz w:val="20"/>
                <w:szCs w:val="20"/>
              </w:rPr>
              <w:t>razvijati ekološku svijest;</w:t>
            </w:r>
          </w:p>
          <w:p w14:paraId="2DB26ED5" w14:textId="6BF392E1" w:rsidR="73C1357E" w:rsidRPr="00995092" w:rsidRDefault="73C1357E" w:rsidP="00C724FD">
            <w:pPr>
              <w:pStyle w:val="Odlomakpopisa"/>
              <w:numPr>
                <w:ilvl w:val="0"/>
                <w:numId w:val="106"/>
              </w:numPr>
              <w:rPr>
                <w:color w:val="000000" w:themeColor="text1"/>
                <w:sz w:val="20"/>
                <w:szCs w:val="20"/>
              </w:rPr>
            </w:pPr>
            <w:r w:rsidRPr="58623095">
              <w:rPr>
                <w:color w:val="000000" w:themeColor="text1"/>
                <w:sz w:val="20"/>
                <w:szCs w:val="20"/>
              </w:rPr>
              <w:t xml:space="preserve"> razvijati sposobnosti prosuđivanja, razmišljanja, promatranja i samostalnog djelovanja;</w:t>
            </w:r>
          </w:p>
          <w:p w14:paraId="3FC32B8E" w14:textId="139A97DA" w:rsidR="73C1357E" w:rsidRPr="00995092" w:rsidRDefault="73C1357E" w:rsidP="00C724FD">
            <w:pPr>
              <w:pStyle w:val="Odlomakpopisa"/>
              <w:numPr>
                <w:ilvl w:val="0"/>
                <w:numId w:val="106"/>
              </w:numPr>
              <w:rPr>
                <w:color w:val="000000" w:themeColor="text1"/>
                <w:sz w:val="20"/>
                <w:szCs w:val="20"/>
              </w:rPr>
            </w:pPr>
            <w:r w:rsidRPr="58623095">
              <w:rPr>
                <w:color w:val="000000" w:themeColor="text1"/>
                <w:sz w:val="20"/>
                <w:szCs w:val="20"/>
              </w:rPr>
              <w:t>razvijati svijesti o vrijednosti vlastitog mišljenja i o potrebi da se s poštovanjem slušaju tuđa mišljenja;</w:t>
            </w:r>
          </w:p>
          <w:p w14:paraId="30CE2D1D" w14:textId="49C93AB6" w:rsidR="73C1357E" w:rsidRPr="00995092" w:rsidRDefault="73C1357E" w:rsidP="00C724FD">
            <w:pPr>
              <w:pStyle w:val="Odlomakpopisa"/>
              <w:numPr>
                <w:ilvl w:val="0"/>
                <w:numId w:val="106"/>
              </w:numPr>
              <w:rPr>
                <w:color w:val="000000" w:themeColor="text1"/>
                <w:sz w:val="20"/>
                <w:szCs w:val="20"/>
              </w:rPr>
            </w:pPr>
            <w:r w:rsidRPr="58623095">
              <w:rPr>
                <w:color w:val="000000" w:themeColor="text1"/>
                <w:sz w:val="20"/>
                <w:szCs w:val="20"/>
              </w:rPr>
              <w:t>promicati osjećaja za lijepo i za duhovnu dimenziju postojanja;</w:t>
            </w:r>
          </w:p>
        </w:tc>
      </w:tr>
      <w:tr w:rsidR="73C1357E" w:rsidRPr="00995092" w14:paraId="01292F3E" w14:textId="77777777" w:rsidTr="58623095">
        <w:trPr>
          <w:trHeight w:val="315"/>
        </w:trPr>
        <w:tc>
          <w:tcPr>
            <w:tcW w:w="3820" w:type="dxa"/>
            <w:tcBorders>
              <w:top w:val="single" w:sz="6" w:space="0" w:color="auto"/>
              <w:left w:val="single" w:sz="6" w:space="0" w:color="auto"/>
              <w:bottom w:val="single" w:sz="6" w:space="0" w:color="auto"/>
              <w:right w:val="single" w:sz="6" w:space="0" w:color="auto"/>
            </w:tcBorders>
            <w:vAlign w:val="center"/>
          </w:tcPr>
          <w:p w14:paraId="2E4E9FD3" w14:textId="38111D75" w:rsidR="73C1357E" w:rsidRPr="00995092" w:rsidRDefault="73C1357E" w:rsidP="73C1357E">
            <w:pPr>
              <w:rPr>
                <w:rFonts w:eastAsia="Arial"/>
                <w:color w:val="000000" w:themeColor="text1"/>
              </w:rPr>
            </w:pPr>
            <w:r w:rsidRPr="00995092">
              <w:rPr>
                <w:rFonts w:eastAsia="Arial"/>
                <w:b/>
                <w:bCs/>
                <w:color w:val="000000" w:themeColor="text1"/>
              </w:rPr>
              <w:t>NOSITELJ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D2ADB7D" w14:textId="13A82268" w:rsidR="73C1357E" w:rsidRPr="00995092" w:rsidRDefault="73C1357E" w:rsidP="73C1357E">
            <w:pPr>
              <w:rPr>
                <w:color w:val="000000" w:themeColor="text1"/>
                <w:sz w:val="20"/>
                <w:szCs w:val="20"/>
              </w:rPr>
            </w:pPr>
            <w:r w:rsidRPr="00995092">
              <w:rPr>
                <w:color w:val="000000" w:themeColor="text1"/>
                <w:sz w:val="20"/>
                <w:szCs w:val="20"/>
              </w:rPr>
              <w:t>Ivanka Alaber, vjeroučiteljica</w:t>
            </w:r>
          </w:p>
        </w:tc>
      </w:tr>
      <w:tr w:rsidR="73C1357E" w:rsidRPr="00995092" w14:paraId="452242C1" w14:textId="77777777" w:rsidTr="00D92C39">
        <w:trPr>
          <w:trHeight w:val="540"/>
        </w:trPr>
        <w:tc>
          <w:tcPr>
            <w:tcW w:w="3820" w:type="dxa"/>
            <w:tcBorders>
              <w:top w:val="single" w:sz="6" w:space="0" w:color="auto"/>
              <w:left w:val="single" w:sz="6" w:space="0" w:color="auto"/>
              <w:bottom w:val="single" w:sz="4" w:space="0" w:color="auto"/>
              <w:right w:val="single" w:sz="6" w:space="0" w:color="auto"/>
            </w:tcBorders>
            <w:vAlign w:val="center"/>
          </w:tcPr>
          <w:p w14:paraId="00F147AE" w14:textId="0ABD85CB" w:rsidR="73C1357E" w:rsidRPr="00995092" w:rsidRDefault="73C1357E" w:rsidP="73C1357E">
            <w:pPr>
              <w:rPr>
                <w:rFonts w:eastAsia="Arial"/>
                <w:color w:val="000000" w:themeColor="text1"/>
              </w:rPr>
            </w:pPr>
            <w:r w:rsidRPr="00995092">
              <w:rPr>
                <w:rFonts w:eastAsia="Arial"/>
                <w:b/>
                <w:bCs/>
                <w:color w:val="000000" w:themeColor="text1"/>
              </w:rPr>
              <w:t>KORISNICI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4D6EFC45" w14:textId="757B80E5" w:rsidR="73C1357E" w:rsidRPr="00995092" w:rsidRDefault="6020EF1D" w:rsidP="73C1357E">
            <w:pPr>
              <w:rPr>
                <w:color w:val="000000" w:themeColor="text1"/>
                <w:sz w:val="20"/>
                <w:szCs w:val="20"/>
              </w:rPr>
            </w:pPr>
            <w:r w:rsidRPr="6FFB42EB">
              <w:rPr>
                <w:color w:val="000000" w:themeColor="text1"/>
                <w:sz w:val="20"/>
                <w:szCs w:val="20"/>
              </w:rPr>
              <w:t>Učenici</w:t>
            </w:r>
            <w:r w:rsidR="0C542536" w:rsidRPr="6FFB42EB">
              <w:rPr>
                <w:color w:val="000000" w:themeColor="text1"/>
                <w:sz w:val="20"/>
                <w:szCs w:val="20"/>
              </w:rPr>
              <w:t xml:space="preserve"> </w:t>
            </w:r>
            <w:r w:rsidRPr="6FFB42EB">
              <w:rPr>
                <w:color w:val="000000" w:themeColor="text1"/>
                <w:sz w:val="20"/>
                <w:szCs w:val="20"/>
              </w:rPr>
              <w:t>1.a,b razreda osnovne škole</w:t>
            </w:r>
          </w:p>
        </w:tc>
      </w:tr>
      <w:tr w:rsidR="73C1357E" w:rsidRPr="00995092" w14:paraId="609F1849" w14:textId="77777777" w:rsidTr="58623095">
        <w:trPr>
          <w:trHeight w:val="5910"/>
        </w:trPr>
        <w:tc>
          <w:tcPr>
            <w:tcW w:w="3820" w:type="dxa"/>
            <w:vMerge w:val="restart"/>
            <w:tcBorders>
              <w:top w:val="single" w:sz="4" w:space="0" w:color="auto"/>
              <w:left w:val="single" w:sz="4" w:space="0" w:color="auto"/>
              <w:bottom w:val="single" w:sz="4" w:space="0" w:color="auto"/>
              <w:right w:val="single" w:sz="4" w:space="0" w:color="auto"/>
            </w:tcBorders>
          </w:tcPr>
          <w:p w14:paraId="0C42EC39" w14:textId="4BEC49D6" w:rsidR="73C1357E" w:rsidRPr="00995092" w:rsidRDefault="73C1357E" w:rsidP="73C1357E">
            <w:pPr>
              <w:rPr>
                <w:rFonts w:eastAsia="Arial"/>
                <w:color w:val="000000" w:themeColor="text1"/>
              </w:rPr>
            </w:pPr>
            <w:r w:rsidRPr="00995092">
              <w:rPr>
                <w:rFonts w:eastAsia="Arial"/>
                <w:b/>
                <w:bCs/>
                <w:color w:val="000000" w:themeColor="text1"/>
              </w:rPr>
              <w:t>NAČIN REALIZACIJE AKTIVNOSTI / PROGRAMA</w:t>
            </w:r>
          </w:p>
          <w:p w14:paraId="24F26C7C" w14:textId="419AA05B" w:rsidR="73C1357E" w:rsidRPr="00995092" w:rsidRDefault="73C1357E" w:rsidP="73C1357E">
            <w:pPr>
              <w:rPr>
                <w:rFonts w:eastAsia="Arial"/>
                <w:color w:val="000000" w:themeColor="text1"/>
              </w:rPr>
            </w:pPr>
          </w:p>
          <w:p w14:paraId="60935260" w14:textId="789CA68A" w:rsidR="73C1357E" w:rsidRPr="00995092" w:rsidRDefault="73C1357E" w:rsidP="00C724FD">
            <w:pPr>
              <w:pStyle w:val="Odlomakpopisa"/>
              <w:numPr>
                <w:ilvl w:val="0"/>
                <w:numId w:val="106"/>
              </w:numPr>
              <w:rPr>
                <w:color w:val="000000" w:themeColor="text1"/>
              </w:rPr>
            </w:pPr>
            <w:r w:rsidRPr="58623095">
              <w:rPr>
                <w:color w:val="000000" w:themeColor="text1"/>
              </w:rPr>
              <w:t>Učionička nastava</w:t>
            </w:r>
          </w:p>
          <w:p w14:paraId="03322CCE" w14:textId="4BA703A3" w:rsidR="73C1357E" w:rsidRPr="00995092" w:rsidRDefault="73C1357E" w:rsidP="00C724FD">
            <w:pPr>
              <w:pStyle w:val="Odlomakpopisa"/>
              <w:numPr>
                <w:ilvl w:val="0"/>
                <w:numId w:val="106"/>
              </w:numPr>
              <w:rPr>
                <w:color w:val="000000" w:themeColor="text1"/>
              </w:rPr>
            </w:pPr>
            <w:r w:rsidRPr="58623095">
              <w:rPr>
                <w:color w:val="000000" w:themeColor="text1"/>
              </w:rPr>
              <w:t>Istraživački radovi</w:t>
            </w:r>
          </w:p>
          <w:p w14:paraId="082DE16D" w14:textId="2E52276B" w:rsidR="73C1357E" w:rsidRPr="00995092" w:rsidRDefault="73C1357E" w:rsidP="00C724FD">
            <w:pPr>
              <w:pStyle w:val="Odlomakpopisa"/>
              <w:numPr>
                <w:ilvl w:val="0"/>
                <w:numId w:val="106"/>
              </w:numPr>
              <w:rPr>
                <w:color w:val="000000" w:themeColor="text1"/>
              </w:rPr>
            </w:pPr>
            <w:r w:rsidRPr="58623095">
              <w:rPr>
                <w:color w:val="000000" w:themeColor="text1"/>
              </w:rPr>
              <w:t>Razvijanje kreativnosti</w:t>
            </w:r>
          </w:p>
        </w:tc>
        <w:tc>
          <w:tcPr>
            <w:tcW w:w="4109" w:type="dxa"/>
            <w:tcBorders>
              <w:top w:val="single" w:sz="6" w:space="0" w:color="auto"/>
              <w:left w:val="single" w:sz="4" w:space="0" w:color="auto"/>
              <w:bottom w:val="single" w:sz="6" w:space="0" w:color="auto"/>
              <w:right w:val="single" w:sz="6" w:space="0" w:color="auto"/>
            </w:tcBorders>
          </w:tcPr>
          <w:p w14:paraId="7FE67FDB" w14:textId="58BCDDFD" w:rsidR="73C1357E" w:rsidRPr="00995092" w:rsidRDefault="73C1357E" w:rsidP="73C1357E">
            <w:pPr>
              <w:rPr>
                <w:rFonts w:eastAsia="Arial"/>
                <w:color w:val="000000" w:themeColor="text1"/>
                <w:sz w:val="20"/>
                <w:szCs w:val="20"/>
              </w:rPr>
            </w:pPr>
            <w:r w:rsidRPr="00995092">
              <w:rPr>
                <w:rFonts w:eastAsia="Arial"/>
                <w:b/>
                <w:bCs/>
                <w:color w:val="000000" w:themeColor="text1"/>
                <w:sz w:val="20"/>
                <w:szCs w:val="20"/>
              </w:rPr>
              <w:t>SADRŽAJI</w:t>
            </w:r>
          </w:p>
          <w:p w14:paraId="21FD0B8F" w14:textId="056B8409"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Uređenje panoa za početak škole</w:t>
            </w:r>
          </w:p>
          <w:p w14:paraId="22643548" w14:textId="2C9ACAE7"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Ponovno smo zajedno</w:t>
            </w:r>
          </w:p>
          <w:p w14:paraId="3DCB4735" w14:textId="4269FBA5"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Upoznavanje s temama i bitnim datumima koje ćemo obilježiti kroz ovu školsku godinu</w:t>
            </w:r>
          </w:p>
          <w:p w14:paraId="7F183F58" w14:textId="531E05AA"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Međunarodni dan mira</w:t>
            </w:r>
          </w:p>
          <w:p w14:paraId="729690E6" w14:textId="69B829BF"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Jesen u našem naselju /prikupljanje lišća za prešanje i kasniju obradu</w:t>
            </w:r>
          </w:p>
          <w:p w14:paraId="0D335B08" w14:textId="41A1337E"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Zaštitnik ekologa – sv. Franjo</w:t>
            </w:r>
          </w:p>
          <w:p w14:paraId="1AE16801" w14:textId="708467AA"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panoa – Dan jabuka</w:t>
            </w:r>
          </w:p>
          <w:p w14:paraId="51C195E7" w14:textId="5C6686ED"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panoa s izrekama naših starih vezano za vrijeme i svece</w:t>
            </w:r>
          </w:p>
          <w:p w14:paraId="1BDBD381" w14:textId="3C2EBF9B"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Dani kruha u našoj školi</w:t>
            </w:r>
          </w:p>
          <w:p w14:paraId="1B0FD15E" w14:textId="6FA426A7"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Uređenje škole prigodom proslave Dana škole</w:t>
            </w:r>
          </w:p>
          <w:p w14:paraId="5781DD53" w14:textId="1A5CE7ED"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Biblija najprevedenija knjiga na svijetu /Mjesec Knjige/</w:t>
            </w:r>
          </w:p>
          <w:p w14:paraId="7A61AFD5" w14:textId="50E2CC14"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Sveti Nikola</w:t>
            </w:r>
          </w:p>
          <w:p w14:paraId="7C29ED37" w14:textId="662E9A27"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panoa – došašće</w:t>
            </w:r>
          </w:p>
          <w:p w14:paraId="0EE69004" w14:textId="173AD48D"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Božićni običaji</w:t>
            </w:r>
          </w:p>
          <w:p w14:paraId="1768C896" w14:textId="62515B95"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Za 1000 radosti – humanitarna akcija</w:t>
            </w:r>
          </w:p>
          <w:p w14:paraId="157009FC" w14:textId="62779E81"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božićnih čestitki i prigodno ukrašavanje škole za Božić</w:t>
            </w:r>
          </w:p>
          <w:p w14:paraId="3BBD18E2" w14:textId="61204B33"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pahuljica</w:t>
            </w:r>
          </w:p>
          <w:p w14:paraId="494A9FDA" w14:textId="159E1B44"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Slikanje zima u našem kraju</w:t>
            </w:r>
          </w:p>
          <w:p w14:paraId="7EA89125" w14:textId="52DE29E5"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panoa - korizmena dobra djela</w:t>
            </w:r>
          </w:p>
          <w:p w14:paraId="7A4BB953" w14:textId="5A1DC6E5"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Zidne novine o našem zaštitniku bl. A. Stepincu</w:t>
            </w:r>
          </w:p>
          <w:p w14:paraId="0C9FD791" w14:textId="1DE64ADD"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 xml:space="preserve">“Darujemo i volimo“ izrada licitarskog srca povodom Valentinova </w:t>
            </w:r>
          </w:p>
          <w:p w14:paraId="6D18EC86" w14:textId="70EAE7F8"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okvira za slike od papira</w:t>
            </w:r>
          </w:p>
          <w:p w14:paraId="73BB0B27" w14:textId="5772E38C"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Proljetni vjenčići</w:t>
            </w:r>
          </w:p>
          <w:p w14:paraId="411CB493" w14:textId="5439CDFB"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Kreativne radionice za uskrsnu humanitarnu akciju</w:t>
            </w:r>
          </w:p>
          <w:p w14:paraId="06AFCFBD" w14:textId="01CB322A"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Bojanje pisanica za Uskrs</w:t>
            </w:r>
          </w:p>
          <w:p w14:paraId="219BFC04" w14:textId="6AF3C47B"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čestitki i ukrasa koristeći salvetnu tehniku za Uskrs</w:t>
            </w:r>
          </w:p>
          <w:p w14:paraId="3B05A660" w14:textId="47126C53"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 xml:space="preserve">Uređenje škole prigodom Uskrsa </w:t>
            </w:r>
          </w:p>
          <w:p w14:paraId="292B5497" w14:textId="4A72CC3D"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Dan planete Zemlje</w:t>
            </w:r>
          </w:p>
          <w:p w14:paraId="24EF478E" w14:textId="6C685122"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Izrada poklona za Majčin dan</w:t>
            </w:r>
          </w:p>
          <w:p w14:paraId="790BB359" w14:textId="77F125F7"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 xml:space="preserve">Činimo mala dobra djela u svojim obiteljima/Dan obitelji/ </w:t>
            </w:r>
          </w:p>
          <w:p w14:paraId="5CAFBCC8" w14:textId="09098769"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Sv. Ivan Nepomuk, zaštitnik od poplava – Dan Grada</w:t>
            </w:r>
          </w:p>
          <w:p w14:paraId="396C420D" w14:textId="12FB3271"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 xml:space="preserve"> Prikupljanje starih čestitki</w:t>
            </w:r>
          </w:p>
          <w:p w14:paraId="130356DB" w14:textId="55B87D3D"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Organiziranje izložbe na temu „Čestitke za svaku prigodu“</w:t>
            </w:r>
          </w:p>
          <w:p w14:paraId="725AE67D" w14:textId="03B97008"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Što smo ostvarili?</w:t>
            </w:r>
          </w:p>
          <w:p w14:paraId="77381F06" w14:textId="473F8ACE" w:rsidR="73C1357E" w:rsidRPr="00995092" w:rsidRDefault="73C1357E" w:rsidP="00C724FD">
            <w:pPr>
              <w:pStyle w:val="Odlomakpopisa"/>
              <w:numPr>
                <w:ilvl w:val="0"/>
                <w:numId w:val="105"/>
              </w:numPr>
              <w:rPr>
                <w:color w:val="000000" w:themeColor="text1"/>
                <w:sz w:val="20"/>
                <w:szCs w:val="20"/>
              </w:rPr>
            </w:pPr>
            <w:r w:rsidRPr="00995092">
              <w:rPr>
                <w:color w:val="000000" w:themeColor="text1"/>
                <w:sz w:val="20"/>
                <w:szCs w:val="20"/>
              </w:rPr>
              <w:t>Kako kreativno iskoristiti slobodno vrijeme na praznicima</w:t>
            </w:r>
          </w:p>
        </w:tc>
        <w:tc>
          <w:tcPr>
            <w:tcW w:w="2553" w:type="dxa"/>
            <w:tcBorders>
              <w:top w:val="single" w:sz="6" w:space="0" w:color="auto"/>
              <w:left w:val="single" w:sz="6" w:space="0" w:color="auto"/>
              <w:bottom w:val="single" w:sz="6" w:space="0" w:color="auto"/>
              <w:right w:val="single" w:sz="6" w:space="0" w:color="auto"/>
            </w:tcBorders>
          </w:tcPr>
          <w:p w14:paraId="2E650416" w14:textId="36AA915E" w:rsidR="73C1357E" w:rsidRPr="00995092" w:rsidRDefault="73C1357E" w:rsidP="73C1357E">
            <w:pPr>
              <w:rPr>
                <w:color w:val="000000" w:themeColor="text1"/>
                <w:sz w:val="20"/>
                <w:szCs w:val="20"/>
              </w:rPr>
            </w:pPr>
          </w:p>
          <w:p w14:paraId="7B00DDDA" w14:textId="4004BCF9" w:rsidR="73C1357E" w:rsidRPr="00995092" w:rsidRDefault="73C1357E" w:rsidP="73C1357E">
            <w:pPr>
              <w:rPr>
                <w:color w:val="000000" w:themeColor="text1"/>
                <w:sz w:val="20"/>
                <w:szCs w:val="20"/>
              </w:rPr>
            </w:pPr>
          </w:p>
          <w:p w14:paraId="5766C96F" w14:textId="56B91900" w:rsidR="73C1357E" w:rsidRPr="00995092" w:rsidRDefault="73C1357E" w:rsidP="73C1357E">
            <w:pPr>
              <w:rPr>
                <w:color w:val="000000" w:themeColor="text1"/>
                <w:sz w:val="20"/>
                <w:szCs w:val="20"/>
              </w:rPr>
            </w:pPr>
          </w:p>
          <w:p w14:paraId="0E7F678F" w14:textId="24AA717C" w:rsidR="73C1357E" w:rsidRPr="00995092" w:rsidRDefault="73C1357E" w:rsidP="73C1357E">
            <w:pPr>
              <w:rPr>
                <w:color w:val="000000" w:themeColor="text1"/>
                <w:sz w:val="20"/>
                <w:szCs w:val="20"/>
              </w:rPr>
            </w:pPr>
          </w:p>
          <w:p w14:paraId="46EF0537" w14:textId="3D6AC367" w:rsidR="73C1357E" w:rsidRPr="00995092" w:rsidRDefault="73C1357E" w:rsidP="73C1357E">
            <w:pPr>
              <w:rPr>
                <w:color w:val="000000" w:themeColor="text1"/>
                <w:sz w:val="20"/>
                <w:szCs w:val="20"/>
              </w:rPr>
            </w:pPr>
          </w:p>
          <w:p w14:paraId="3C74DFB6" w14:textId="4EE8DE4B" w:rsidR="73C1357E" w:rsidRPr="00995092" w:rsidRDefault="73C1357E" w:rsidP="73C1357E">
            <w:pPr>
              <w:rPr>
                <w:color w:val="000000" w:themeColor="text1"/>
                <w:sz w:val="20"/>
                <w:szCs w:val="20"/>
              </w:rPr>
            </w:pPr>
          </w:p>
          <w:p w14:paraId="6CE722F8" w14:textId="2873D68A" w:rsidR="73C1357E" w:rsidRPr="00995092" w:rsidRDefault="73C1357E" w:rsidP="73C1357E">
            <w:pPr>
              <w:rPr>
                <w:color w:val="000000" w:themeColor="text1"/>
                <w:sz w:val="20"/>
                <w:szCs w:val="20"/>
              </w:rPr>
            </w:pPr>
            <w:r w:rsidRPr="00995092">
              <w:rPr>
                <w:color w:val="000000" w:themeColor="text1"/>
                <w:sz w:val="20"/>
                <w:szCs w:val="20"/>
              </w:rPr>
              <w:t xml:space="preserve">21. rujna </w:t>
            </w:r>
          </w:p>
          <w:p w14:paraId="03068C48" w14:textId="0C0CEF6E" w:rsidR="73C1357E" w:rsidRPr="00995092" w:rsidRDefault="73C1357E" w:rsidP="73C1357E">
            <w:pPr>
              <w:rPr>
                <w:color w:val="000000" w:themeColor="text1"/>
                <w:sz w:val="20"/>
                <w:szCs w:val="20"/>
              </w:rPr>
            </w:pPr>
          </w:p>
          <w:p w14:paraId="5513D018" w14:textId="584DCB6E" w:rsidR="73C1357E" w:rsidRPr="00995092" w:rsidRDefault="73C1357E" w:rsidP="73C1357E">
            <w:pPr>
              <w:rPr>
                <w:color w:val="000000" w:themeColor="text1"/>
                <w:sz w:val="20"/>
                <w:szCs w:val="20"/>
              </w:rPr>
            </w:pPr>
          </w:p>
          <w:p w14:paraId="512AA82A" w14:textId="6CC96BA6" w:rsidR="73C1357E" w:rsidRPr="00995092" w:rsidRDefault="73C1357E" w:rsidP="73C1357E">
            <w:pPr>
              <w:rPr>
                <w:color w:val="000000" w:themeColor="text1"/>
                <w:sz w:val="20"/>
                <w:szCs w:val="20"/>
              </w:rPr>
            </w:pPr>
          </w:p>
          <w:p w14:paraId="30C2EA12" w14:textId="68F72889" w:rsidR="73C1357E" w:rsidRPr="00995092" w:rsidRDefault="73C1357E" w:rsidP="73C1357E">
            <w:pPr>
              <w:rPr>
                <w:color w:val="000000" w:themeColor="text1"/>
                <w:sz w:val="20"/>
                <w:szCs w:val="20"/>
              </w:rPr>
            </w:pPr>
            <w:r w:rsidRPr="00995092">
              <w:rPr>
                <w:color w:val="000000" w:themeColor="text1"/>
                <w:sz w:val="20"/>
                <w:szCs w:val="20"/>
              </w:rPr>
              <w:t xml:space="preserve">20.listopad </w:t>
            </w:r>
          </w:p>
          <w:p w14:paraId="664BDC78" w14:textId="29EDD881" w:rsidR="73C1357E" w:rsidRPr="00995092" w:rsidRDefault="73C1357E" w:rsidP="73C1357E">
            <w:pPr>
              <w:rPr>
                <w:color w:val="000000" w:themeColor="text1"/>
                <w:sz w:val="20"/>
                <w:szCs w:val="20"/>
              </w:rPr>
            </w:pPr>
          </w:p>
          <w:p w14:paraId="37CAABBE" w14:textId="58EEC393" w:rsidR="73C1357E" w:rsidRPr="00995092" w:rsidRDefault="73C1357E" w:rsidP="73C1357E">
            <w:pPr>
              <w:rPr>
                <w:color w:val="000000" w:themeColor="text1"/>
                <w:sz w:val="20"/>
                <w:szCs w:val="20"/>
              </w:rPr>
            </w:pPr>
          </w:p>
          <w:p w14:paraId="59512022" w14:textId="72FAFB77" w:rsidR="73C1357E" w:rsidRPr="00995092" w:rsidRDefault="73C1357E" w:rsidP="73C1357E">
            <w:pPr>
              <w:rPr>
                <w:color w:val="000000" w:themeColor="text1"/>
                <w:sz w:val="20"/>
                <w:szCs w:val="20"/>
              </w:rPr>
            </w:pPr>
          </w:p>
          <w:p w14:paraId="4D51EF2C" w14:textId="73FECB1D" w:rsidR="73C1357E" w:rsidRPr="00995092" w:rsidRDefault="73C1357E" w:rsidP="73C1357E">
            <w:pPr>
              <w:rPr>
                <w:color w:val="000000" w:themeColor="text1"/>
                <w:sz w:val="20"/>
                <w:szCs w:val="20"/>
              </w:rPr>
            </w:pPr>
          </w:p>
          <w:p w14:paraId="4242BB01" w14:textId="6B9E4E6A" w:rsidR="73C1357E" w:rsidRPr="00995092" w:rsidRDefault="73C1357E" w:rsidP="73C1357E">
            <w:pPr>
              <w:rPr>
                <w:color w:val="000000" w:themeColor="text1"/>
                <w:sz w:val="20"/>
                <w:szCs w:val="20"/>
              </w:rPr>
            </w:pPr>
          </w:p>
          <w:p w14:paraId="4B7D23AD" w14:textId="4D079B35" w:rsidR="73C1357E" w:rsidRPr="00995092" w:rsidRDefault="73C1357E" w:rsidP="73C1357E">
            <w:pPr>
              <w:rPr>
                <w:color w:val="000000" w:themeColor="text1"/>
                <w:sz w:val="20"/>
                <w:szCs w:val="20"/>
              </w:rPr>
            </w:pPr>
          </w:p>
          <w:p w14:paraId="169B45B9" w14:textId="393E9417" w:rsidR="73C1357E" w:rsidRPr="00995092" w:rsidRDefault="73C1357E" w:rsidP="73C1357E">
            <w:pPr>
              <w:rPr>
                <w:color w:val="000000" w:themeColor="text1"/>
                <w:sz w:val="20"/>
                <w:szCs w:val="20"/>
              </w:rPr>
            </w:pPr>
          </w:p>
          <w:p w14:paraId="385A5F54" w14:textId="308495CD" w:rsidR="73C1357E" w:rsidRPr="00995092" w:rsidRDefault="73C1357E" w:rsidP="73C1357E">
            <w:pPr>
              <w:rPr>
                <w:color w:val="000000" w:themeColor="text1"/>
                <w:sz w:val="20"/>
                <w:szCs w:val="20"/>
              </w:rPr>
            </w:pPr>
          </w:p>
          <w:p w14:paraId="56E3490A" w14:textId="2531AEB8" w:rsidR="73C1357E" w:rsidRPr="00995092" w:rsidRDefault="73C1357E" w:rsidP="73C1357E">
            <w:pPr>
              <w:rPr>
                <w:color w:val="000000" w:themeColor="text1"/>
                <w:sz w:val="20"/>
                <w:szCs w:val="20"/>
              </w:rPr>
            </w:pPr>
          </w:p>
          <w:p w14:paraId="4C0AD8F5" w14:textId="7104DCB4" w:rsidR="73C1357E" w:rsidRPr="00995092" w:rsidRDefault="73C1357E" w:rsidP="73C1357E">
            <w:pPr>
              <w:rPr>
                <w:color w:val="000000" w:themeColor="text1"/>
                <w:sz w:val="20"/>
                <w:szCs w:val="20"/>
              </w:rPr>
            </w:pPr>
          </w:p>
          <w:p w14:paraId="4B0581F9" w14:textId="07B1A3B9" w:rsidR="73C1357E" w:rsidRPr="00995092" w:rsidRDefault="73C1357E" w:rsidP="73C1357E">
            <w:pPr>
              <w:rPr>
                <w:color w:val="000000" w:themeColor="text1"/>
                <w:sz w:val="20"/>
                <w:szCs w:val="20"/>
              </w:rPr>
            </w:pPr>
          </w:p>
          <w:p w14:paraId="6406123D" w14:textId="16FF8352" w:rsidR="73C1357E" w:rsidRPr="00995092" w:rsidRDefault="73C1357E" w:rsidP="73C1357E">
            <w:pPr>
              <w:rPr>
                <w:color w:val="000000" w:themeColor="text1"/>
                <w:sz w:val="20"/>
                <w:szCs w:val="20"/>
              </w:rPr>
            </w:pPr>
          </w:p>
          <w:p w14:paraId="31816AE7" w14:textId="5F2C1064" w:rsidR="73C1357E" w:rsidRPr="00995092" w:rsidRDefault="73C1357E" w:rsidP="73C1357E">
            <w:pPr>
              <w:rPr>
                <w:color w:val="000000" w:themeColor="text1"/>
                <w:sz w:val="20"/>
                <w:szCs w:val="20"/>
              </w:rPr>
            </w:pPr>
          </w:p>
          <w:p w14:paraId="51434C4C" w14:textId="301AFBF5" w:rsidR="73C1357E" w:rsidRPr="00995092" w:rsidRDefault="73C1357E" w:rsidP="73C1357E">
            <w:pPr>
              <w:rPr>
                <w:color w:val="000000" w:themeColor="text1"/>
                <w:sz w:val="20"/>
                <w:szCs w:val="20"/>
              </w:rPr>
            </w:pPr>
          </w:p>
          <w:p w14:paraId="1B154502" w14:textId="1E9AC03F" w:rsidR="73C1357E" w:rsidRPr="00995092" w:rsidRDefault="73C1357E" w:rsidP="73C1357E">
            <w:pPr>
              <w:rPr>
                <w:color w:val="000000" w:themeColor="text1"/>
                <w:sz w:val="20"/>
                <w:szCs w:val="20"/>
              </w:rPr>
            </w:pPr>
          </w:p>
          <w:p w14:paraId="48121537" w14:textId="0D1F2BB0" w:rsidR="73C1357E" w:rsidRPr="00995092" w:rsidRDefault="73C1357E" w:rsidP="73C1357E">
            <w:pPr>
              <w:rPr>
                <w:color w:val="000000" w:themeColor="text1"/>
                <w:sz w:val="20"/>
                <w:szCs w:val="20"/>
              </w:rPr>
            </w:pPr>
          </w:p>
          <w:p w14:paraId="2DFE9797" w14:textId="3CFAE1F1" w:rsidR="73C1357E" w:rsidRPr="00995092" w:rsidRDefault="73C1357E" w:rsidP="73C1357E">
            <w:pPr>
              <w:rPr>
                <w:color w:val="000000" w:themeColor="text1"/>
                <w:sz w:val="20"/>
                <w:szCs w:val="20"/>
              </w:rPr>
            </w:pPr>
          </w:p>
          <w:p w14:paraId="57944D76" w14:textId="648A7B87" w:rsidR="73C1357E" w:rsidRPr="00995092" w:rsidRDefault="73C1357E" w:rsidP="73C1357E">
            <w:pPr>
              <w:rPr>
                <w:color w:val="000000" w:themeColor="text1"/>
                <w:sz w:val="20"/>
                <w:szCs w:val="20"/>
              </w:rPr>
            </w:pPr>
          </w:p>
          <w:p w14:paraId="2573538A" w14:textId="0D9E55BB" w:rsidR="73C1357E" w:rsidRPr="00995092" w:rsidRDefault="73C1357E" w:rsidP="73C1357E">
            <w:pPr>
              <w:rPr>
                <w:color w:val="000000" w:themeColor="text1"/>
                <w:sz w:val="20"/>
                <w:szCs w:val="20"/>
              </w:rPr>
            </w:pPr>
            <w:r w:rsidRPr="00995092">
              <w:rPr>
                <w:color w:val="000000" w:themeColor="text1"/>
                <w:sz w:val="20"/>
                <w:szCs w:val="20"/>
              </w:rPr>
              <w:t xml:space="preserve">10. veljače </w:t>
            </w:r>
          </w:p>
          <w:p w14:paraId="1D1F8FD5" w14:textId="1106BBBB" w:rsidR="73C1357E" w:rsidRPr="00995092" w:rsidRDefault="73C1357E" w:rsidP="73C1357E">
            <w:pPr>
              <w:rPr>
                <w:color w:val="000000" w:themeColor="text1"/>
                <w:sz w:val="20"/>
                <w:szCs w:val="20"/>
              </w:rPr>
            </w:pPr>
          </w:p>
          <w:p w14:paraId="047D21BF" w14:textId="16222EE7" w:rsidR="73C1357E" w:rsidRPr="00995092" w:rsidRDefault="73C1357E" w:rsidP="73C1357E">
            <w:pPr>
              <w:rPr>
                <w:color w:val="000000" w:themeColor="text1"/>
                <w:sz w:val="20"/>
                <w:szCs w:val="20"/>
              </w:rPr>
            </w:pPr>
            <w:r w:rsidRPr="00995092">
              <w:rPr>
                <w:color w:val="000000" w:themeColor="text1"/>
                <w:sz w:val="20"/>
                <w:szCs w:val="20"/>
              </w:rPr>
              <w:t xml:space="preserve">14. veljače </w:t>
            </w:r>
          </w:p>
          <w:p w14:paraId="304070CE" w14:textId="5A352B5F" w:rsidR="73C1357E" w:rsidRPr="00995092" w:rsidRDefault="73C1357E" w:rsidP="73C1357E">
            <w:pPr>
              <w:rPr>
                <w:color w:val="000000" w:themeColor="text1"/>
                <w:sz w:val="20"/>
                <w:szCs w:val="20"/>
              </w:rPr>
            </w:pPr>
          </w:p>
          <w:p w14:paraId="19655564" w14:textId="475B3454" w:rsidR="73C1357E" w:rsidRPr="00995092" w:rsidRDefault="73C1357E" w:rsidP="73C1357E">
            <w:pPr>
              <w:rPr>
                <w:color w:val="000000" w:themeColor="text1"/>
                <w:sz w:val="20"/>
                <w:szCs w:val="20"/>
              </w:rPr>
            </w:pPr>
          </w:p>
          <w:p w14:paraId="7D67AB08" w14:textId="2EB14DF6" w:rsidR="73C1357E" w:rsidRPr="00995092" w:rsidRDefault="73C1357E" w:rsidP="73C1357E">
            <w:pPr>
              <w:rPr>
                <w:color w:val="000000" w:themeColor="text1"/>
                <w:sz w:val="20"/>
                <w:szCs w:val="20"/>
              </w:rPr>
            </w:pPr>
          </w:p>
          <w:p w14:paraId="3ED372AF" w14:textId="26ADBEB1" w:rsidR="73C1357E" w:rsidRPr="00995092" w:rsidRDefault="73C1357E" w:rsidP="73C1357E">
            <w:pPr>
              <w:rPr>
                <w:color w:val="000000" w:themeColor="text1"/>
                <w:sz w:val="20"/>
                <w:szCs w:val="20"/>
              </w:rPr>
            </w:pPr>
          </w:p>
          <w:p w14:paraId="1B0ACFEC" w14:textId="47731416" w:rsidR="73C1357E" w:rsidRPr="00995092" w:rsidRDefault="73C1357E" w:rsidP="73C1357E">
            <w:pPr>
              <w:rPr>
                <w:color w:val="000000" w:themeColor="text1"/>
                <w:sz w:val="20"/>
                <w:szCs w:val="20"/>
              </w:rPr>
            </w:pPr>
          </w:p>
          <w:p w14:paraId="44A7CD9E" w14:textId="4E7CCFD1" w:rsidR="73C1357E" w:rsidRPr="00995092" w:rsidRDefault="73C1357E" w:rsidP="73C1357E">
            <w:pPr>
              <w:rPr>
                <w:color w:val="000000" w:themeColor="text1"/>
                <w:sz w:val="20"/>
                <w:szCs w:val="20"/>
              </w:rPr>
            </w:pPr>
          </w:p>
          <w:p w14:paraId="60586B96" w14:textId="7DEE03BA" w:rsidR="73C1357E" w:rsidRPr="00995092" w:rsidRDefault="73C1357E" w:rsidP="73C1357E">
            <w:pPr>
              <w:rPr>
                <w:color w:val="000000" w:themeColor="text1"/>
                <w:sz w:val="20"/>
                <w:szCs w:val="20"/>
              </w:rPr>
            </w:pPr>
          </w:p>
          <w:p w14:paraId="056144E5" w14:textId="4EC8290B" w:rsidR="73C1357E" w:rsidRPr="00995092" w:rsidRDefault="73C1357E" w:rsidP="73C1357E">
            <w:pPr>
              <w:rPr>
                <w:color w:val="000000" w:themeColor="text1"/>
                <w:sz w:val="20"/>
                <w:szCs w:val="20"/>
              </w:rPr>
            </w:pPr>
          </w:p>
          <w:p w14:paraId="2DFC722B" w14:textId="32E7F06B" w:rsidR="73C1357E" w:rsidRPr="00995092" w:rsidRDefault="73C1357E" w:rsidP="73C1357E">
            <w:pPr>
              <w:rPr>
                <w:color w:val="000000" w:themeColor="text1"/>
                <w:sz w:val="20"/>
                <w:szCs w:val="20"/>
              </w:rPr>
            </w:pPr>
            <w:r w:rsidRPr="00995092">
              <w:rPr>
                <w:color w:val="000000" w:themeColor="text1"/>
                <w:sz w:val="20"/>
                <w:szCs w:val="20"/>
              </w:rPr>
              <w:t>17. travanj</w:t>
            </w:r>
          </w:p>
          <w:p w14:paraId="46D060D3" w14:textId="392C4D4F" w:rsidR="73C1357E" w:rsidRPr="00995092" w:rsidRDefault="73C1357E" w:rsidP="73C1357E">
            <w:pPr>
              <w:rPr>
                <w:color w:val="000000" w:themeColor="text1"/>
                <w:sz w:val="20"/>
                <w:szCs w:val="20"/>
              </w:rPr>
            </w:pPr>
          </w:p>
          <w:p w14:paraId="318A350E" w14:textId="0793F94A" w:rsidR="73C1357E" w:rsidRPr="00995092" w:rsidRDefault="73C1357E" w:rsidP="73C1357E">
            <w:pPr>
              <w:rPr>
                <w:color w:val="000000" w:themeColor="text1"/>
                <w:sz w:val="20"/>
                <w:szCs w:val="20"/>
              </w:rPr>
            </w:pPr>
            <w:r w:rsidRPr="00995092">
              <w:rPr>
                <w:color w:val="000000" w:themeColor="text1"/>
                <w:sz w:val="20"/>
                <w:szCs w:val="20"/>
              </w:rPr>
              <w:t xml:space="preserve">22. travanj </w:t>
            </w:r>
          </w:p>
          <w:p w14:paraId="60A1D1F8" w14:textId="737E90DF" w:rsidR="73C1357E" w:rsidRPr="00995092" w:rsidRDefault="73C1357E" w:rsidP="73C1357E">
            <w:pPr>
              <w:rPr>
                <w:color w:val="000000" w:themeColor="text1"/>
                <w:sz w:val="20"/>
                <w:szCs w:val="20"/>
              </w:rPr>
            </w:pPr>
          </w:p>
          <w:p w14:paraId="6FF2471C" w14:textId="28785615" w:rsidR="73C1357E" w:rsidRPr="00995092" w:rsidRDefault="73C1357E" w:rsidP="73C1357E">
            <w:pPr>
              <w:rPr>
                <w:color w:val="000000" w:themeColor="text1"/>
                <w:sz w:val="20"/>
                <w:szCs w:val="20"/>
              </w:rPr>
            </w:pPr>
            <w:r w:rsidRPr="00995092">
              <w:rPr>
                <w:color w:val="000000" w:themeColor="text1"/>
                <w:sz w:val="20"/>
                <w:szCs w:val="20"/>
              </w:rPr>
              <w:t xml:space="preserve">15. svibanj </w:t>
            </w:r>
          </w:p>
          <w:p w14:paraId="5DF28F13" w14:textId="02808BE3" w:rsidR="73C1357E" w:rsidRPr="00995092" w:rsidRDefault="73C1357E" w:rsidP="73C1357E">
            <w:pPr>
              <w:rPr>
                <w:color w:val="000000" w:themeColor="text1"/>
                <w:sz w:val="20"/>
                <w:szCs w:val="20"/>
              </w:rPr>
            </w:pPr>
          </w:p>
          <w:p w14:paraId="2D13A2F8" w14:textId="28479811" w:rsidR="73C1357E" w:rsidRPr="00995092" w:rsidRDefault="73C1357E" w:rsidP="73C1357E">
            <w:pPr>
              <w:rPr>
                <w:color w:val="000000" w:themeColor="text1"/>
                <w:sz w:val="20"/>
                <w:szCs w:val="20"/>
              </w:rPr>
            </w:pPr>
            <w:r w:rsidRPr="00995092">
              <w:rPr>
                <w:color w:val="000000" w:themeColor="text1"/>
                <w:sz w:val="20"/>
                <w:szCs w:val="20"/>
              </w:rPr>
              <w:t xml:space="preserve">16. svibanj </w:t>
            </w:r>
          </w:p>
          <w:p w14:paraId="21B64685" w14:textId="4262AC7D" w:rsidR="73C1357E" w:rsidRPr="00995092" w:rsidRDefault="73C1357E" w:rsidP="73C1357E">
            <w:pPr>
              <w:rPr>
                <w:color w:val="000000" w:themeColor="text1"/>
                <w:sz w:val="20"/>
                <w:szCs w:val="20"/>
              </w:rPr>
            </w:pPr>
          </w:p>
        </w:tc>
      </w:tr>
      <w:tr w:rsidR="73C1357E" w:rsidRPr="00995092" w14:paraId="06767048" w14:textId="77777777" w:rsidTr="00D92C39">
        <w:trPr>
          <w:trHeight w:val="810"/>
        </w:trPr>
        <w:tc>
          <w:tcPr>
            <w:tcW w:w="3820" w:type="dxa"/>
            <w:vMerge/>
            <w:tcBorders>
              <w:top w:val="single" w:sz="4" w:space="0" w:color="auto"/>
              <w:left w:val="single" w:sz="4" w:space="0" w:color="auto"/>
              <w:bottom w:val="single" w:sz="4" w:space="0" w:color="auto"/>
            </w:tcBorders>
            <w:vAlign w:val="center"/>
          </w:tcPr>
          <w:p w14:paraId="1D76BE6A" w14:textId="77777777" w:rsidR="004E4F31" w:rsidRPr="00995092" w:rsidRDefault="004E4F31"/>
        </w:tc>
        <w:tc>
          <w:tcPr>
            <w:tcW w:w="4109" w:type="dxa"/>
            <w:tcBorders>
              <w:top w:val="single" w:sz="6" w:space="0" w:color="auto"/>
              <w:left w:val="single" w:sz="4" w:space="0" w:color="auto"/>
              <w:bottom w:val="single" w:sz="6" w:space="0" w:color="auto"/>
              <w:right w:val="single" w:sz="6" w:space="0" w:color="auto"/>
            </w:tcBorders>
          </w:tcPr>
          <w:p w14:paraId="4E561817" w14:textId="4EB40F3D" w:rsidR="73C1357E" w:rsidRPr="00995092" w:rsidRDefault="73C1357E" w:rsidP="73C1357E">
            <w:pPr>
              <w:rPr>
                <w:rFonts w:eastAsia="Arial"/>
                <w:color w:val="000000" w:themeColor="text1"/>
                <w:sz w:val="20"/>
                <w:szCs w:val="20"/>
              </w:rPr>
            </w:pPr>
            <w:r w:rsidRPr="00995092">
              <w:rPr>
                <w:rFonts w:eastAsia="Arial"/>
                <w:b/>
                <w:bCs/>
                <w:color w:val="000000" w:themeColor="text1"/>
                <w:sz w:val="20"/>
                <w:szCs w:val="20"/>
              </w:rPr>
              <w:t>SOCIOLOŠKI OBLICI RADA</w:t>
            </w:r>
          </w:p>
        </w:tc>
        <w:tc>
          <w:tcPr>
            <w:tcW w:w="2553" w:type="dxa"/>
            <w:tcBorders>
              <w:top w:val="single" w:sz="6" w:space="0" w:color="auto"/>
              <w:left w:val="single" w:sz="6" w:space="0" w:color="auto"/>
              <w:bottom w:val="single" w:sz="6" w:space="0" w:color="auto"/>
              <w:right w:val="single" w:sz="6" w:space="0" w:color="auto"/>
            </w:tcBorders>
          </w:tcPr>
          <w:p w14:paraId="17F45767" w14:textId="6FB46A97" w:rsidR="73C1357E" w:rsidRPr="00995092" w:rsidRDefault="73C1357E" w:rsidP="73C1357E">
            <w:pPr>
              <w:rPr>
                <w:color w:val="000000" w:themeColor="text1"/>
                <w:sz w:val="20"/>
                <w:szCs w:val="20"/>
              </w:rPr>
            </w:pPr>
            <w:r w:rsidRPr="00995092">
              <w:rPr>
                <w:color w:val="000000" w:themeColor="text1"/>
                <w:sz w:val="20"/>
                <w:szCs w:val="20"/>
              </w:rPr>
              <w:t xml:space="preserve">rad u grupama, individualno, </w:t>
            </w:r>
          </w:p>
          <w:p w14:paraId="12930B99" w14:textId="430BEE61" w:rsidR="73C1357E" w:rsidRPr="00995092" w:rsidRDefault="73C1357E" w:rsidP="73C1357E">
            <w:pPr>
              <w:rPr>
                <w:color w:val="000000" w:themeColor="text1"/>
                <w:sz w:val="20"/>
                <w:szCs w:val="20"/>
              </w:rPr>
            </w:pPr>
            <w:r w:rsidRPr="00995092">
              <w:rPr>
                <w:color w:val="000000" w:themeColor="text1"/>
                <w:sz w:val="20"/>
                <w:szCs w:val="20"/>
              </w:rPr>
              <w:t>u parovima</w:t>
            </w:r>
          </w:p>
        </w:tc>
      </w:tr>
      <w:tr w:rsidR="73C1357E" w:rsidRPr="00995092" w14:paraId="7AB0C438" w14:textId="77777777" w:rsidTr="00D92C39">
        <w:trPr>
          <w:trHeight w:val="825"/>
        </w:trPr>
        <w:tc>
          <w:tcPr>
            <w:tcW w:w="3820" w:type="dxa"/>
            <w:vMerge w:val="restart"/>
            <w:tcBorders>
              <w:top w:val="single" w:sz="4" w:space="0" w:color="auto"/>
              <w:left w:val="single" w:sz="4" w:space="0" w:color="auto"/>
              <w:bottom w:val="single" w:sz="4" w:space="0" w:color="auto"/>
              <w:right w:val="single" w:sz="4" w:space="0" w:color="auto"/>
            </w:tcBorders>
          </w:tcPr>
          <w:p w14:paraId="2912EF13" w14:textId="237527CA" w:rsidR="73C1357E" w:rsidRPr="00995092" w:rsidRDefault="73C1357E" w:rsidP="73C1357E">
            <w:pPr>
              <w:rPr>
                <w:rFonts w:eastAsia="Arial"/>
                <w:color w:val="000000" w:themeColor="text1"/>
              </w:rPr>
            </w:pPr>
          </w:p>
        </w:tc>
        <w:tc>
          <w:tcPr>
            <w:tcW w:w="4109" w:type="dxa"/>
            <w:tcBorders>
              <w:top w:val="single" w:sz="6" w:space="0" w:color="auto"/>
              <w:left w:val="single" w:sz="4" w:space="0" w:color="auto"/>
              <w:bottom w:val="single" w:sz="6" w:space="0" w:color="auto"/>
              <w:right w:val="single" w:sz="6" w:space="0" w:color="auto"/>
            </w:tcBorders>
          </w:tcPr>
          <w:p w14:paraId="79A235C4" w14:textId="06D0679A" w:rsidR="73C1357E" w:rsidRPr="00995092" w:rsidRDefault="73C1357E" w:rsidP="73C1357E">
            <w:pPr>
              <w:rPr>
                <w:rFonts w:eastAsia="Arial"/>
                <w:color w:val="000000" w:themeColor="text1"/>
                <w:sz w:val="20"/>
                <w:szCs w:val="20"/>
              </w:rPr>
            </w:pPr>
            <w:r w:rsidRPr="00995092">
              <w:rPr>
                <w:rFonts w:eastAsia="Arial"/>
                <w:b/>
                <w:bCs/>
                <w:color w:val="000000" w:themeColor="text1"/>
                <w:sz w:val="20"/>
                <w:szCs w:val="20"/>
              </w:rPr>
              <w:t>METODE</w:t>
            </w:r>
          </w:p>
        </w:tc>
        <w:tc>
          <w:tcPr>
            <w:tcW w:w="2553" w:type="dxa"/>
            <w:tcBorders>
              <w:top w:val="single" w:sz="6" w:space="0" w:color="auto"/>
              <w:left w:val="single" w:sz="6" w:space="0" w:color="auto"/>
              <w:bottom w:val="single" w:sz="6" w:space="0" w:color="auto"/>
              <w:right w:val="single" w:sz="6" w:space="0" w:color="auto"/>
            </w:tcBorders>
          </w:tcPr>
          <w:p w14:paraId="7170D0F3" w14:textId="4598DC7C" w:rsidR="73C1357E" w:rsidRPr="00995092" w:rsidRDefault="73C1357E" w:rsidP="73C1357E">
            <w:pPr>
              <w:rPr>
                <w:color w:val="000000" w:themeColor="text1"/>
                <w:sz w:val="20"/>
                <w:szCs w:val="20"/>
              </w:rPr>
            </w:pPr>
            <w:r w:rsidRPr="00995092">
              <w:rPr>
                <w:color w:val="000000" w:themeColor="text1"/>
                <w:sz w:val="20"/>
                <w:szCs w:val="20"/>
              </w:rPr>
              <w:t>- razgovor</w:t>
            </w:r>
          </w:p>
          <w:p w14:paraId="2A834EC1" w14:textId="0B9E32D4" w:rsidR="73C1357E" w:rsidRPr="00995092" w:rsidRDefault="73C1357E" w:rsidP="73C1357E">
            <w:pPr>
              <w:rPr>
                <w:color w:val="000000" w:themeColor="text1"/>
                <w:sz w:val="20"/>
                <w:szCs w:val="20"/>
              </w:rPr>
            </w:pPr>
            <w:r w:rsidRPr="00995092">
              <w:rPr>
                <w:color w:val="000000" w:themeColor="text1"/>
                <w:sz w:val="20"/>
                <w:szCs w:val="20"/>
              </w:rPr>
              <w:t>- pisanje</w:t>
            </w:r>
          </w:p>
          <w:p w14:paraId="7CE625C6" w14:textId="1E3CF6B3" w:rsidR="73C1357E" w:rsidRPr="00995092" w:rsidRDefault="73C1357E" w:rsidP="73C1357E">
            <w:pPr>
              <w:rPr>
                <w:color w:val="000000" w:themeColor="text1"/>
                <w:sz w:val="20"/>
                <w:szCs w:val="20"/>
              </w:rPr>
            </w:pPr>
            <w:r w:rsidRPr="00995092">
              <w:rPr>
                <w:color w:val="000000" w:themeColor="text1"/>
                <w:sz w:val="20"/>
                <w:szCs w:val="20"/>
              </w:rPr>
              <w:t>- crtanje</w:t>
            </w:r>
          </w:p>
        </w:tc>
      </w:tr>
      <w:tr w:rsidR="73C1357E" w:rsidRPr="00995092" w14:paraId="42B9957D" w14:textId="77777777" w:rsidTr="00D92C39">
        <w:trPr>
          <w:trHeight w:val="870"/>
        </w:trPr>
        <w:tc>
          <w:tcPr>
            <w:tcW w:w="3820" w:type="dxa"/>
            <w:vMerge/>
            <w:tcBorders>
              <w:top w:val="single" w:sz="4" w:space="0" w:color="auto"/>
              <w:left w:val="single" w:sz="4" w:space="0" w:color="auto"/>
              <w:bottom w:val="single" w:sz="4" w:space="0" w:color="auto"/>
            </w:tcBorders>
            <w:vAlign w:val="center"/>
          </w:tcPr>
          <w:p w14:paraId="7FD28DA8" w14:textId="77777777" w:rsidR="004E4F31" w:rsidRPr="00995092" w:rsidRDefault="004E4F31"/>
        </w:tc>
        <w:tc>
          <w:tcPr>
            <w:tcW w:w="4109" w:type="dxa"/>
            <w:tcBorders>
              <w:top w:val="single" w:sz="6" w:space="0" w:color="auto"/>
              <w:left w:val="single" w:sz="4" w:space="0" w:color="auto"/>
              <w:bottom w:val="single" w:sz="6" w:space="0" w:color="auto"/>
              <w:right w:val="single" w:sz="6" w:space="0" w:color="auto"/>
            </w:tcBorders>
          </w:tcPr>
          <w:p w14:paraId="7C240AE9" w14:textId="6BE72794" w:rsidR="73C1357E" w:rsidRPr="00995092" w:rsidRDefault="73C1357E" w:rsidP="73C1357E">
            <w:pPr>
              <w:rPr>
                <w:rFonts w:eastAsia="Arial"/>
                <w:color w:val="000000" w:themeColor="text1"/>
                <w:sz w:val="20"/>
                <w:szCs w:val="20"/>
              </w:rPr>
            </w:pPr>
            <w:r w:rsidRPr="00995092">
              <w:rPr>
                <w:rFonts w:eastAsia="Arial"/>
                <w:b/>
                <w:bCs/>
                <w:color w:val="000000" w:themeColor="text1"/>
                <w:sz w:val="20"/>
                <w:szCs w:val="20"/>
              </w:rPr>
              <w:t>SURADNICI</w:t>
            </w:r>
          </w:p>
        </w:tc>
        <w:tc>
          <w:tcPr>
            <w:tcW w:w="2553" w:type="dxa"/>
            <w:tcBorders>
              <w:top w:val="single" w:sz="6" w:space="0" w:color="auto"/>
              <w:left w:val="single" w:sz="6" w:space="0" w:color="auto"/>
              <w:bottom w:val="single" w:sz="6" w:space="0" w:color="auto"/>
              <w:right w:val="single" w:sz="6" w:space="0" w:color="auto"/>
            </w:tcBorders>
          </w:tcPr>
          <w:p w14:paraId="776121F9" w14:textId="3DF5E4BA" w:rsidR="73C1357E" w:rsidRPr="00995092" w:rsidRDefault="73C1357E" w:rsidP="73C1357E">
            <w:pPr>
              <w:rPr>
                <w:color w:val="000000" w:themeColor="text1"/>
                <w:sz w:val="20"/>
                <w:szCs w:val="20"/>
              </w:rPr>
            </w:pPr>
            <w:r w:rsidRPr="00995092">
              <w:rPr>
                <w:color w:val="000000" w:themeColor="text1"/>
                <w:sz w:val="20"/>
                <w:szCs w:val="20"/>
              </w:rPr>
              <w:t>Školski stručni suradnici, vjeroučiteljice</w:t>
            </w:r>
          </w:p>
        </w:tc>
      </w:tr>
      <w:tr w:rsidR="73C1357E" w:rsidRPr="00995092" w14:paraId="51DA2BD4" w14:textId="77777777" w:rsidTr="00D92C39">
        <w:trPr>
          <w:trHeight w:val="765"/>
        </w:trPr>
        <w:tc>
          <w:tcPr>
            <w:tcW w:w="3820" w:type="dxa"/>
            <w:tcBorders>
              <w:top w:val="single" w:sz="4" w:space="0" w:color="auto"/>
              <w:left w:val="single" w:sz="6" w:space="0" w:color="auto"/>
              <w:bottom w:val="single" w:sz="6" w:space="0" w:color="auto"/>
              <w:right w:val="single" w:sz="6" w:space="0" w:color="auto"/>
            </w:tcBorders>
          </w:tcPr>
          <w:p w14:paraId="6A35C34E" w14:textId="5BF58BDD" w:rsidR="73C1357E" w:rsidRPr="00995092" w:rsidRDefault="73C1357E" w:rsidP="73C1357E">
            <w:pPr>
              <w:rPr>
                <w:rFonts w:eastAsia="Arial"/>
                <w:color w:val="000000" w:themeColor="text1"/>
              </w:rPr>
            </w:pPr>
            <w:r w:rsidRPr="00995092">
              <w:rPr>
                <w:rFonts w:eastAsia="Arial"/>
                <w:b/>
                <w:bCs/>
                <w:color w:val="000000" w:themeColor="text1"/>
              </w:rPr>
              <w:t>VREMENIK AKTIVNOSTI /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1802BB58" w14:textId="29609E96" w:rsidR="73C1357E" w:rsidRPr="00995092" w:rsidRDefault="73C1357E" w:rsidP="73C1357E">
            <w:pPr>
              <w:rPr>
                <w:color w:val="000000" w:themeColor="text1"/>
                <w:sz w:val="20"/>
                <w:szCs w:val="20"/>
              </w:rPr>
            </w:pPr>
            <w:r w:rsidRPr="00995092">
              <w:rPr>
                <w:color w:val="000000" w:themeColor="text1"/>
                <w:sz w:val="20"/>
                <w:szCs w:val="20"/>
              </w:rPr>
              <w:t xml:space="preserve">Susreti se održavaju tijekom školske godine 2021./2022. - 1 sat tjedno </w:t>
            </w:r>
          </w:p>
        </w:tc>
      </w:tr>
      <w:tr w:rsidR="73C1357E" w:rsidRPr="00995092" w14:paraId="0B740931" w14:textId="77777777" w:rsidTr="58623095">
        <w:trPr>
          <w:trHeight w:val="765"/>
        </w:trPr>
        <w:tc>
          <w:tcPr>
            <w:tcW w:w="3820" w:type="dxa"/>
            <w:tcBorders>
              <w:top w:val="single" w:sz="6" w:space="0" w:color="auto"/>
              <w:left w:val="single" w:sz="6" w:space="0" w:color="auto"/>
              <w:bottom w:val="single" w:sz="6" w:space="0" w:color="auto"/>
              <w:right w:val="single" w:sz="6" w:space="0" w:color="auto"/>
            </w:tcBorders>
          </w:tcPr>
          <w:p w14:paraId="6CDE41E5" w14:textId="19A0D2AB" w:rsidR="73C1357E" w:rsidRPr="00995092" w:rsidRDefault="73C1357E" w:rsidP="73C1357E">
            <w:pPr>
              <w:rPr>
                <w:rFonts w:eastAsia="Arial"/>
                <w:color w:val="000000" w:themeColor="text1"/>
              </w:rPr>
            </w:pPr>
            <w:r w:rsidRPr="00995092">
              <w:rPr>
                <w:rFonts w:eastAsia="Arial"/>
                <w:b/>
                <w:bCs/>
                <w:color w:val="000000" w:themeColor="text1"/>
              </w:rPr>
              <w:t>TROŠKOVI ( TERENSKA NASTAVA, IZLETI)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13EB7F03" w14:textId="4CE45850" w:rsidR="73C1357E" w:rsidRPr="00995092" w:rsidRDefault="73C1357E" w:rsidP="73C1357E">
            <w:pPr>
              <w:rPr>
                <w:color w:val="000000" w:themeColor="text1"/>
                <w:sz w:val="20"/>
                <w:szCs w:val="20"/>
              </w:rPr>
            </w:pPr>
            <w:r w:rsidRPr="00995092">
              <w:rPr>
                <w:color w:val="000000" w:themeColor="text1"/>
                <w:sz w:val="20"/>
                <w:szCs w:val="20"/>
              </w:rPr>
              <w:t>Troškovi se odnose na papire, hamere, ljepilo, boje, u iznosu oko 50 kn.</w:t>
            </w:r>
          </w:p>
        </w:tc>
      </w:tr>
      <w:tr w:rsidR="73C1357E" w:rsidRPr="00995092" w14:paraId="04749BBE" w14:textId="77777777" w:rsidTr="58623095">
        <w:trPr>
          <w:trHeight w:val="1785"/>
        </w:trPr>
        <w:tc>
          <w:tcPr>
            <w:tcW w:w="3820" w:type="dxa"/>
            <w:tcBorders>
              <w:top w:val="single" w:sz="6" w:space="0" w:color="auto"/>
              <w:left w:val="single" w:sz="6" w:space="0" w:color="auto"/>
              <w:bottom w:val="single" w:sz="6" w:space="0" w:color="auto"/>
              <w:right w:val="single" w:sz="6" w:space="0" w:color="auto"/>
            </w:tcBorders>
          </w:tcPr>
          <w:p w14:paraId="1E909D24" w14:textId="07A98718" w:rsidR="73C1357E" w:rsidRPr="00995092" w:rsidRDefault="73C1357E" w:rsidP="73C1357E">
            <w:pPr>
              <w:rPr>
                <w:rFonts w:eastAsia="Arial"/>
                <w:color w:val="000000" w:themeColor="text1"/>
              </w:rPr>
            </w:pPr>
            <w:r w:rsidRPr="00995092">
              <w:rPr>
                <w:rFonts w:eastAsia="Arial"/>
                <w:b/>
                <w:bCs/>
                <w:color w:val="000000" w:themeColor="text1"/>
              </w:rPr>
              <w:t>VREDNOVANJE I NAČIN KORIŠTENJA REZULTATA VREDNOVANJA</w:t>
            </w:r>
          </w:p>
        </w:tc>
        <w:tc>
          <w:tcPr>
            <w:tcW w:w="6662" w:type="dxa"/>
            <w:gridSpan w:val="2"/>
            <w:tcBorders>
              <w:top w:val="single" w:sz="6" w:space="0" w:color="auto"/>
              <w:left w:val="single" w:sz="6" w:space="0" w:color="auto"/>
              <w:bottom w:val="single" w:sz="6" w:space="0" w:color="auto"/>
              <w:right w:val="single" w:sz="6" w:space="0" w:color="auto"/>
            </w:tcBorders>
          </w:tcPr>
          <w:p w14:paraId="6C0EDD72" w14:textId="117DAC6D" w:rsidR="73C1357E" w:rsidRPr="00995092" w:rsidRDefault="73C1357E" w:rsidP="73C1357E">
            <w:pPr>
              <w:rPr>
                <w:color w:val="000000" w:themeColor="text1"/>
                <w:sz w:val="20"/>
                <w:szCs w:val="20"/>
              </w:rPr>
            </w:pPr>
            <w:r w:rsidRPr="00995092">
              <w:rPr>
                <w:color w:val="000000" w:themeColor="text1"/>
                <w:sz w:val="20"/>
                <w:szCs w:val="20"/>
              </w:rPr>
              <w:t>Razina postignuća :</w:t>
            </w:r>
          </w:p>
          <w:p w14:paraId="2F3DFDD8" w14:textId="50C72C53" w:rsidR="73C1357E" w:rsidRPr="00995092" w:rsidRDefault="73C1357E" w:rsidP="00C724FD">
            <w:pPr>
              <w:pStyle w:val="Odlomakpopisa"/>
              <w:numPr>
                <w:ilvl w:val="0"/>
                <w:numId w:val="104"/>
              </w:numPr>
              <w:rPr>
                <w:color w:val="000000" w:themeColor="text1"/>
                <w:sz w:val="20"/>
                <w:szCs w:val="20"/>
              </w:rPr>
            </w:pPr>
            <w:r w:rsidRPr="58623095">
              <w:rPr>
                <w:color w:val="000000" w:themeColor="text1"/>
                <w:sz w:val="20"/>
                <w:szCs w:val="20"/>
              </w:rPr>
              <w:t>izvrsno</w:t>
            </w:r>
          </w:p>
          <w:p w14:paraId="05CF1FA3" w14:textId="62096AC6" w:rsidR="73C1357E" w:rsidRPr="00995092" w:rsidRDefault="73C1357E" w:rsidP="00C724FD">
            <w:pPr>
              <w:pStyle w:val="Odlomakpopisa"/>
              <w:numPr>
                <w:ilvl w:val="0"/>
                <w:numId w:val="104"/>
              </w:numPr>
              <w:rPr>
                <w:color w:val="000000" w:themeColor="text1"/>
                <w:sz w:val="20"/>
                <w:szCs w:val="20"/>
              </w:rPr>
            </w:pPr>
            <w:r w:rsidRPr="58623095">
              <w:rPr>
                <w:color w:val="000000" w:themeColor="text1"/>
                <w:sz w:val="20"/>
                <w:szCs w:val="20"/>
              </w:rPr>
              <w:t>vrlo uspješno</w:t>
            </w:r>
          </w:p>
          <w:p w14:paraId="350DBFCB" w14:textId="35017A64" w:rsidR="73C1357E" w:rsidRPr="00995092" w:rsidRDefault="73C1357E" w:rsidP="00C724FD">
            <w:pPr>
              <w:pStyle w:val="Odlomakpopisa"/>
              <w:numPr>
                <w:ilvl w:val="0"/>
                <w:numId w:val="104"/>
              </w:numPr>
              <w:rPr>
                <w:color w:val="000000" w:themeColor="text1"/>
                <w:sz w:val="20"/>
                <w:szCs w:val="20"/>
              </w:rPr>
            </w:pPr>
            <w:r w:rsidRPr="58623095">
              <w:rPr>
                <w:color w:val="000000" w:themeColor="text1"/>
                <w:sz w:val="20"/>
                <w:szCs w:val="20"/>
              </w:rPr>
              <w:t>uspješno</w:t>
            </w:r>
          </w:p>
          <w:p w14:paraId="3AEB1BC0" w14:textId="34623ADC" w:rsidR="73C1357E" w:rsidRPr="00995092" w:rsidRDefault="73C1357E" w:rsidP="00C724FD">
            <w:pPr>
              <w:pStyle w:val="Odlomakpopisa"/>
              <w:numPr>
                <w:ilvl w:val="0"/>
                <w:numId w:val="104"/>
              </w:numPr>
              <w:rPr>
                <w:color w:val="000000" w:themeColor="text1"/>
                <w:sz w:val="20"/>
                <w:szCs w:val="20"/>
              </w:rPr>
            </w:pPr>
            <w:r w:rsidRPr="58623095">
              <w:rPr>
                <w:color w:val="000000" w:themeColor="text1"/>
                <w:sz w:val="20"/>
                <w:szCs w:val="20"/>
              </w:rPr>
              <w:t>zadovoljavajuće</w:t>
            </w:r>
          </w:p>
          <w:p w14:paraId="2EDE6353" w14:textId="518841BB" w:rsidR="73C1357E" w:rsidRPr="00995092" w:rsidRDefault="73C1357E" w:rsidP="00C724FD">
            <w:pPr>
              <w:pStyle w:val="Odlomakpopisa"/>
              <w:numPr>
                <w:ilvl w:val="0"/>
                <w:numId w:val="104"/>
              </w:numPr>
              <w:rPr>
                <w:color w:val="000000" w:themeColor="text1"/>
                <w:sz w:val="20"/>
                <w:szCs w:val="20"/>
              </w:rPr>
            </w:pPr>
            <w:r w:rsidRPr="58623095">
              <w:rPr>
                <w:color w:val="000000" w:themeColor="text1"/>
                <w:sz w:val="20"/>
                <w:szCs w:val="20"/>
              </w:rPr>
              <w:t>nezadovoljavajuće</w:t>
            </w:r>
          </w:p>
        </w:tc>
      </w:tr>
    </w:tbl>
    <w:p w14:paraId="490845CB" w14:textId="11D72205" w:rsidR="73C1357E" w:rsidRDefault="73C1357E" w:rsidP="73C1357E">
      <w:pPr>
        <w:rPr>
          <w:color w:val="FF0000"/>
        </w:rPr>
      </w:pPr>
    </w:p>
    <w:p w14:paraId="0540D41D" w14:textId="23161C27" w:rsidR="00D92C39" w:rsidRDefault="00D92C39" w:rsidP="73C1357E">
      <w:pPr>
        <w:rPr>
          <w:color w:val="FF0000"/>
        </w:rPr>
      </w:pPr>
    </w:p>
    <w:p w14:paraId="2242BFD0" w14:textId="75C55884" w:rsidR="00D92C39" w:rsidRDefault="00D92C39" w:rsidP="73C1357E">
      <w:pPr>
        <w:rPr>
          <w:color w:val="FF0000"/>
        </w:rPr>
      </w:pPr>
    </w:p>
    <w:p w14:paraId="2EE1A482" w14:textId="2170E014" w:rsidR="00D92C39" w:rsidRDefault="00D92C39" w:rsidP="73C1357E">
      <w:pPr>
        <w:rPr>
          <w:color w:val="FF0000"/>
        </w:rPr>
      </w:pPr>
    </w:p>
    <w:p w14:paraId="0251125F" w14:textId="7B3A7557" w:rsidR="00D92C39" w:rsidRDefault="00D92C39" w:rsidP="73C1357E">
      <w:pPr>
        <w:rPr>
          <w:color w:val="FF0000"/>
        </w:rPr>
      </w:pPr>
    </w:p>
    <w:p w14:paraId="0CB4789B" w14:textId="02838F61" w:rsidR="00D92C39" w:rsidRDefault="00D92C39" w:rsidP="73C1357E">
      <w:pPr>
        <w:rPr>
          <w:color w:val="FF0000"/>
        </w:rPr>
      </w:pPr>
    </w:p>
    <w:p w14:paraId="0C203124" w14:textId="4A09EEB2" w:rsidR="00D92C39" w:rsidRDefault="00D92C39" w:rsidP="73C1357E">
      <w:pPr>
        <w:rPr>
          <w:color w:val="FF0000"/>
        </w:rPr>
      </w:pPr>
    </w:p>
    <w:p w14:paraId="7A171178" w14:textId="6206324F" w:rsidR="00D92C39" w:rsidRDefault="00D92C39" w:rsidP="73C1357E">
      <w:pPr>
        <w:rPr>
          <w:color w:val="FF0000"/>
        </w:rPr>
      </w:pPr>
    </w:p>
    <w:p w14:paraId="22C4FB82" w14:textId="77777777" w:rsidR="00D92C39" w:rsidRPr="00995092" w:rsidRDefault="00D92C39" w:rsidP="73C1357E">
      <w:pPr>
        <w:rPr>
          <w:color w:val="FF0000"/>
        </w:rPr>
      </w:pPr>
    </w:p>
    <w:tbl>
      <w:tblPr>
        <w:tblW w:w="10480" w:type="dxa"/>
        <w:tblLayout w:type="fixed"/>
        <w:tblLook w:val="01E0" w:firstRow="1" w:lastRow="1" w:firstColumn="1" w:lastColumn="1" w:noHBand="0" w:noVBand="0"/>
      </w:tblPr>
      <w:tblGrid>
        <w:gridCol w:w="3818"/>
        <w:gridCol w:w="2565"/>
        <w:gridCol w:w="4097"/>
      </w:tblGrid>
      <w:tr w:rsidR="73C1357E" w:rsidRPr="00995092" w14:paraId="4D8BE6FF" w14:textId="77777777" w:rsidTr="58623095">
        <w:trPr>
          <w:trHeight w:val="660"/>
        </w:trPr>
        <w:tc>
          <w:tcPr>
            <w:tcW w:w="381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F59EDBC" w14:textId="08847FEA" w:rsidR="73C1357E" w:rsidRPr="00995092" w:rsidRDefault="73C1357E">
            <w:r w:rsidRPr="00995092">
              <w:rPr>
                <w:rFonts w:eastAsia="Arial"/>
                <w:b/>
                <w:bCs/>
                <w:color w:val="000000" w:themeColor="text1"/>
              </w:rPr>
              <w:t>NAZIV AKTIVNOSTI/ PROGRAMA/PROJEKTA</w:t>
            </w:r>
          </w:p>
        </w:tc>
        <w:tc>
          <w:tcPr>
            <w:tcW w:w="6662"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DE3FF2F" w14:textId="282D7754" w:rsidR="73C1357E" w:rsidRPr="00995092" w:rsidRDefault="73C1357E" w:rsidP="00655A5D">
            <w:pPr>
              <w:jc w:val="center"/>
            </w:pPr>
            <w:r w:rsidRPr="00995092">
              <w:rPr>
                <w:rFonts w:eastAsia="Arial"/>
                <w:b/>
                <w:bCs/>
                <w:color w:val="000000" w:themeColor="text1"/>
              </w:rPr>
              <w:t>INA</w:t>
            </w:r>
            <w:r w:rsidR="00655A5D" w:rsidRPr="00995092">
              <w:t xml:space="preserve"> - </w:t>
            </w:r>
            <w:r w:rsidRPr="00995092">
              <w:rPr>
                <w:rFonts w:eastAsia="Arial"/>
                <w:b/>
                <w:bCs/>
                <w:color w:val="000000" w:themeColor="text1"/>
              </w:rPr>
              <w:t xml:space="preserve">IGRAONICA </w:t>
            </w:r>
          </w:p>
        </w:tc>
      </w:tr>
      <w:tr w:rsidR="73C1357E" w:rsidRPr="00995092" w14:paraId="734A0255" w14:textId="77777777" w:rsidTr="58623095">
        <w:trPr>
          <w:trHeight w:val="945"/>
        </w:trPr>
        <w:tc>
          <w:tcPr>
            <w:tcW w:w="3818" w:type="dxa"/>
            <w:tcBorders>
              <w:top w:val="single" w:sz="8" w:space="0" w:color="auto"/>
              <w:left w:val="single" w:sz="8" w:space="0" w:color="auto"/>
              <w:bottom w:val="single" w:sz="8" w:space="0" w:color="auto"/>
              <w:right w:val="single" w:sz="8" w:space="0" w:color="auto"/>
            </w:tcBorders>
          </w:tcPr>
          <w:p w14:paraId="38B46AFC" w14:textId="0F0CA62E" w:rsidR="73C1357E" w:rsidRPr="00995092" w:rsidRDefault="73C1357E">
            <w:r w:rsidRPr="00995092">
              <w:rPr>
                <w:rFonts w:eastAsia="Arial"/>
                <w:b/>
                <w:bCs/>
                <w:color w:val="000000" w:themeColor="text1"/>
              </w:rPr>
              <w:t>NAMJENA AKTIVNOSTI/ PROGRAMA / PROJEKTA</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0CD3199A" w14:textId="50571456" w:rsidR="73C1357E" w:rsidRPr="00995092" w:rsidRDefault="73C1357E">
            <w:r w:rsidRPr="00995092">
              <w:rPr>
                <w:rFonts w:eastAsia="Arial"/>
                <w:color w:val="000000" w:themeColor="text1"/>
              </w:rPr>
              <w:t>Upoznavanje učenika s igrama pokreta i kontakta, igrama umješnosti, koncentracije, društvenim igrama i starim narodnim igrama.</w:t>
            </w:r>
          </w:p>
        </w:tc>
      </w:tr>
      <w:tr w:rsidR="73C1357E" w:rsidRPr="00995092" w14:paraId="3D8C2A07" w14:textId="77777777" w:rsidTr="58623095">
        <w:trPr>
          <w:trHeight w:val="1395"/>
        </w:trPr>
        <w:tc>
          <w:tcPr>
            <w:tcW w:w="3818" w:type="dxa"/>
            <w:tcBorders>
              <w:top w:val="single" w:sz="8" w:space="0" w:color="auto"/>
              <w:left w:val="single" w:sz="8" w:space="0" w:color="auto"/>
              <w:bottom w:val="single" w:sz="8" w:space="0" w:color="auto"/>
              <w:right w:val="single" w:sz="8" w:space="0" w:color="auto"/>
            </w:tcBorders>
          </w:tcPr>
          <w:p w14:paraId="3F701922" w14:textId="134904CB" w:rsidR="73C1357E" w:rsidRPr="00995092" w:rsidRDefault="73C1357E">
            <w:r w:rsidRPr="00995092">
              <w:rPr>
                <w:rFonts w:eastAsia="Arial"/>
                <w:b/>
                <w:bCs/>
                <w:color w:val="000000" w:themeColor="text1"/>
              </w:rPr>
              <w:t>CILJEVI PLANA I PROGRAMA</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39B67C0D" w14:textId="5E708398" w:rsidR="73C1357E" w:rsidRPr="00995092" w:rsidRDefault="73C1357E" w:rsidP="00C724FD">
            <w:pPr>
              <w:pStyle w:val="Odlomakpopisa"/>
              <w:numPr>
                <w:ilvl w:val="0"/>
                <w:numId w:val="103"/>
              </w:numPr>
              <w:rPr>
                <w:rFonts w:eastAsia="Arial"/>
                <w:color w:val="000000" w:themeColor="text1"/>
              </w:rPr>
            </w:pPr>
            <w:r w:rsidRPr="58623095">
              <w:rPr>
                <w:rFonts w:eastAsia="Arial"/>
                <w:color w:val="000000" w:themeColor="text1"/>
              </w:rPr>
              <w:t>potaknuti učenike na kvalitetnije provođenje slobodnog vremena</w:t>
            </w:r>
          </w:p>
          <w:p w14:paraId="05715EA0" w14:textId="49FB3495" w:rsidR="73C1357E" w:rsidRPr="00995092" w:rsidRDefault="73C1357E" w:rsidP="00C724FD">
            <w:pPr>
              <w:pStyle w:val="Odlomakpopisa"/>
              <w:numPr>
                <w:ilvl w:val="0"/>
                <w:numId w:val="103"/>
              </w:numPr>
              <w:rPr>
                <w:rFonts w:eastAsia="Arial"/>
                <w:color w:val="000000" w:themeColor="text1"/>
              </w:rPr>
            </w:pPr>
            <w:r w:rsidRPr="58623095">
              <w:rPr>
                <w:rFonts w:eastAsia="Arial"/>
                <w:color w:val="000000" w:themeColor="text1"/>
              </w:rPr>
              <w:t>potaknuti učenike na učenje kroz igru</w:t>
            </w:r>
          </w:p>
          <w:p w14:paraId="2C426613" w14:textId="74FE0FC0" w:rsidR="73C1357E" w:rsidRPr="00995092" w:rsidRDefault="73C1357E" w:rsidP="00C724FD">
            <w:pPr>
              <w:pStyle w:val="Odlomakpopisa"/>
              <w:numPr>
                <w:ilvl w:val="0"/>
                <w:numId w:val="103"/>
              </w:numPr>
              <w:rPr>
                <w:rFonts w:eastAsia="Arial"/>
                <w:color w:val="000000" w:themeColor="text1"/>
              </w:rPr>
            </w:pPr>
            <w:r w:rsidRPr="58623095">
              <w:rPr>
                <w:rFonts w:eastAsia="Arial"/>
                <w:color w:val="000000" w:themeColor="text1"/>
              </w:rPr>
              <w:t xml:space="preserve">potaknuti učenike na poštivanje pravila </w:t>
            </w:r>
          </w:p>
          <w:p w14:paraId="4DF58644" w14:textId="1369AEB4" w:rsidR="73C1357E" w:rsidRPr="00995092" w:rsidRDefault="73C1357E" w:rsidP="00C724FD">
            <w:pPr>
              <w:pStyle w:val="Odlomakpopisa"/>
              <w:numPr>
                <w:ilvl w:val="0"/>
                <w:numId w:val="103"/>
              </w:numPr>
              <w:rPr>
                <w:rFonts w:eastAsia="Arial"/>
                <w:color w:val="000000" w:themeColor="text1"/>
              </w:rPr>
            </w:pPr>
            <w:r w:rsidRPr="58623095">
              <w:rPr>
                <w:rFonts w:eastAsia="Arial"/>
                <w:color w:val="000000" w:themeColor="text1"/>
              </w:rPr>
              <w:t>poučiti učenike kako prihvatiti neuspjeh i poraz</w:t>
            </w:r>
          </w:p>
        </w:tc>
      </w:tr>
      <w:tr w:rsidR="73C1357E" w:rsidRPr="00995092" w14:paraId="41459E1F" w14:textId="77777777" w:rsidTr="58623095">
        <w:trPr>
          <w:trHeight w:val="1830"/>
        </w:trPr>
        <w:tc>
          <w:tcPr>
            <w:tcW w:w="3818" w:type="dxa"/>
            <w:tcBorders>
              <w:top w:val="single" w:sz="8" w:space="0" w:color="auto"/>
              <w:left w:val="single" w:sz="8" w:space="0" w:color="auto"/>
              <w:bottom w:val="single" w:sz="8" w:space="0" w:color="auto"/>
              <w:right w:val="single" w:sz="8" w:space="0" w:color="auto"/>
            </w:tcBorders>
          </w:tcPr>
          <w:p w14:paraId="3C7D37C1" w14:textId="1EFB99F1" w:rsidR="73C1357E" w:rsidRPr="00995092" w:rsidRDefault="73C1357E">
            <w:r w:rsidRPr="00995092">
              <w:rPr>
                <w:rFonts w:eastAsia="Arial"/>
                <w:b/>
                <w:bCs/>
                <w:color w:val="000000" w:themeColor="text1"/>
              </w:rPr>
              <w:t xml:space="preserve">ISHODI </w:t>
            </w:r>
            <w:r w:rsidR="00655A5D" w:rsidRPr="00995092">
              <w:rPr>
                <w:rFonts w:eastAsia="Arial"/>
                <w:b/>
                <w:bCs/>
              </w:rPr>
              <w:t>PLANA I PROGRAMA</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35CCA28B" w14:textId="51C24154" w:rsidR="73C1357E" w:rsidRPr="00995092" w:rsidRDefault="73C1357E" w:rsidP="00C724FD">
            <w:pPr>
              <w:pStyle w:val="Odlomakpopisa"/>
              <w:numPr>
                <w:ilvl w:val="0"/>
                <w:numId w:val="102"/>
              </w:numPr>
              <w:rPr>
                <w:rFonts w:eastAsia="Arial"/>
                <w:color w:val="000000" w:themeColor="text1"/>
              </w:rPr>
            </w:pPr>
            <w:r w:rsidRPr="58623095">
              <w:rPr>
                <w:rFonts w:eastAsia="Arial"/>
                <w:color w:val="000000" w:themeColor="text1"/>
              </w:rPr>
              <w:t>promicati opće vrijednosti;</w:t>
            </w:r>
          </w:p>
          <w:p w14:paraId="56D096E4" w14:textId="11FC3534" w:rsidR="73C1357E" w:rsidRPr="00995092" w:rsidRDefault="73C1357E" w:rsidP="00C724FD">
            <w:pPr>
              <w:pStyle w:val="Odlomakpopisa"/>
              <w:numPr>
                <w:ilvl w:val="0"/>
                <w:numId w:val="102"/>
              </w:numPr>
              <w:rPr>
                <w:rFonts w:eastAsia="Arial"/>
                <w:color w:val="000000" w:themeColor="text1"/>
              </w:rPr>
            </w:pPr>
            <w:r w:rsidRPr="58623095">
              <w:rPr>
                <w:rFonts w:eastAsia="Arial"/>
                <w:color w:val="000000" w:themeColor="text1"/>
              </w:rPr>
              <w:t>razvijati sposobnosti za timski rad;</w:t>
            </w:r>
          </w:p>
          <w:p w14:paraId="352D87DB" w14:textId="43960D6E" w:rsidR="73C1357E" w:rsidRPr="00995092" w:rsidRDefault="73C1357E" w:rsidP="00C724FD">
            <w:pPr>
              <w:pStyle w:val="Odlomakpopisa"/>
              <w:numPr>
                <w:ilvl w:val="0"/>
                <w:numId w:val="102"/>
              </w:numPr>
              <w:rPr>
                <w:rFonts w:eastAsia="Arial"/>
                <w:color w:val="000000" w:themeColor="text1"/>
              </w:rPr>
            </w:pPr>
            <w:r w:rsidRPr="58623095">
              <w:rPr>
                <w:rFonts w:eastAsia="Arial"/>
                <w:color w:val="000000" w:themeColor="text1"/>
              </w:rPr>
              <w:t>razvijati sposobnosti prosuđivanja, razmišljanja, promatranja i samostalnog djelovanja;</w:t>
            </w:r>
          </w:p>
          <w:p w14:paraId="6EBB98C1" w14:textId="0CAF219F" w:rsidR="73C1357E" w:rsidRPr="00995092" w:rsidRDefault="73C1357E" w:rsidP="00C724FD">
            <w:pPr>
              <w:pStyle w:val="Odlomakpopisa"/>
              <w:numPr>
                <w:ilvl w:val="0"/>
                <w:numId w:val="102"/>
              </w:numPr>
              <w:rPr>
                <w:rFonts w:eastAsia="Arial"/>
                <w:color w:val="000000" w:themeColor="text1"/>
              </w:rPr>
            </w:pPr>
            <w:r w:rsidRPr="58623095">
              <w:rPr>
                <w:rFonts w:eastAsia="Arial"/>
                <w:color w:val="000000" w:themeColor="text1"/>
              </w:rPr>
              <w:t>razvijati svijesti o vrijednosti vlastitog mišljenja i o potrebi da se s poštovanjem slušaju tuđa mišljenja;</w:t>
            </w:r>
          </w:p>
        </w:tc>
      </w:tr>
      <w:tr w:rsidR="73C1357E" w:rsidRPr="00995092" w14:paraId="72AC821C" w14:textId="77777777" w:rsidTr="58623095">
        <w:trPr>
          <w:trHeight w:val="510"/>
        </w:trPr>
        <w:tc>
          <w:tcPr>
            <w:tcW w:w="3818" w:type="dxa"/>
            <w:tcBorders>
              <w:top w:val="single" w:sz="8" w:space="0" w:color="auto"/>
              <w:left w:val="single" w:sz="8" w:space="0" w:color="auto"/>
              <w:bottom w:val="single" w:sz="8" w:space="0" w:color="auto"/>
              <w:right w:val="single" w:sz="8" w:space="0" w:color="auto"/>
            </w:tcBorders>
            <w:vAlign w:val="center"/>
          </w:tcPr>
          <w:p w14:paraId="6F7D9416" w14:textId="1EA6D6CA" w:rsidR="73C1357E" w:rsidRPr="00995092" w:rsidRDefault="73C1357E">
            <w:r w:rsidRPr="00995092">
              <w:rPr>
                <w:rFonts w:eastAsia="Arial"/>
                <w:b/>
                <w:bCs/>
                <w:color w:val="000000" w:themeColor="text1"/>
              </w:rPr>
              <w:t>NOSITELJ AKTIVNOSTI</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2FFCF48B" w14:textId="05895088" w:rsidR="73C1357E" w:rsidRPr="00995092" w:rsidRDefault="73C1357E">
            <w:r w:rsidRPr="00995092">
              <w:rPr>
                <w:rFonts w:eastAsia="Arial"/>
                <w:color w:val="000000" w:themeColor="text1"/>
              </w:rPr>
              <w:t>Ana Želinski, vjeroučiteljica</w:t>
            </w:r>
          </w:p>
        </w:tc>
      </w:tr>
      <w:tr w:rsidR="73C1357E" w:rsidRPr="00995092" w14:paraId="33CF7600" w14:textId="77777777" w:rsidTr="00D92C39">
        <w:trPr>
          <w:trHeight w:val="645"/>
        </w:trPr>
        <w:tc>
          <w:tcPr>
            <w:tcW w:w="3818" w:type="dxa"/>
            <w:tcBorders>
              <w:top w:val="single" w:sz="8" w:space="0" w:color="auto"/>
              <w:left w:val="single" w:sz="8" w:space="0" w:color="auto"/>
              <w:bottom w:val="single" w:sz="4" w:space="0" w:color="auto"/>
              <w:right w:val="single" w:sz="8" w:space="0" w:color="auto"/>
            </w:tcBorders>
            <w:vAlign w:val="center"/>
          </w:tcPr>
          <w:p w14:paraId="7A43E931" w14:textId="15083C2D" w:rsidR="73C1357E" w:rsidRPr="00995092" w:rsidRDefault="73C1357E">
            <w:r w:rsidRPr="00995092">
              <w:rPr>
                <w:rFonts w:eastAsia="Arial"/>
                <w:b/>
                <w:bCs/>
                <w:color w:val="000000" w:themeColor="text1"/>
              </w:rPr>
              <w:t>KORISNICI AKTIVNOSTI</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288AE8F1" w14:textId="221075BB" w:rsidR="73C1357E" w:rsidRPr="00995092" w:rsidRDefault="73C1357E">
            <w:r w:rsidRPr="00995092">
              <w:rPr>
                <w:rFonts w:eastAsia="Arial"/>
                <w:color w:val="000000" w:themeColor="text1"/>
              </w:rPr>
              <w:t>Učenici 1. -  4. razreda osnovne škole</w:t>
            </w:r>
          </w:p>
        </w:tc>
      </w:tr>
      <w:tr w:rsidR="73C1357E" w:rsidRPr="00995092" w14:paraId="0F72899D" w14:textId="77777777" w:rsidTr="58623095">
        <w:trPr>
          <w:trHeight w:val="3570"/>
        </w:trPr>
        <w:tc>
          <w:tcPr>
            <w:tcW w:w="3818" w:type="dxa"/>
            <w:vMerge w:val="restart"/>
            <w:tcBorders>
              <w:top w:val="single" w:sz="4" w:space="0" w:color="auto"/>
              <w:left w:val="single" w:sz="4" w:space="0" w:color="auto"/>
              <w:bottom w:val="single" w:sz="4" w:space="0" w:color="auto"/>
              <w:right w:val="single" w:sz="4" w:space="0" w:color="auto"/>
            </w:tcBorders>
          </w:tcPr>
          <w:p w14:paraId="1CC99560" w14:textId="65A0560A" w:rsidR="73C1357E" w:rsidRPr="00995092" w:rsidRDefault="73C1357E">
            <w:r w:rsidRPr="00995092">
              <w:rPr>
                <w:rFonts w:eastAsia="Arial"/>
                <w:b/>
                <w:bCs/>
                <w:color w:val="000000" w:themeColor="text1"/>
              </w:rPr>
              <w:t>NAČIN REALIZACIJE AKTIVNOSTI / PROGRAMA</w:t>
            </w:r>
          </w:p>
          <w:p w14:paraId="2E120EA2" w14:textId="03F7C413" w:rsidR="73C1357E" w:rsidRPr="00995092" w:rsidRDefault="73C1357E">
            <w:r w:rsidRPr="00995092">
              <w:rPr>
                <w:rFonts w:eastAsia="Arial"/>
                <w:b/>
                <w:bCs/>
                <w:color w:val="000000" w:themeColor="text1"/>
              </w:rPr>
              <w:t xml:space="preserve"> </w:t>
            </w:r>
          </w:p>
          <w:p w14:paraId="37812D05" w14:textId="1141CBEE" w:rsidR="73C1357E" w:rsidRPr="00995092" w:rsidRDefault="73C1357E" w:rsidP="00C724FD">
            <w:pPr>
              <w:pStyle w:val="Odlomakpopisa"/>
              <w:numPr>
                <w:ilvl w:val="0"/>
                <w:numId w:val="101"/>
              </w:numPr>
              <w:rPr>
                <w:rFonts w:eastAsia="Arial"/>
                <w:color w:val="000000" w:themeColor="text1"/>
              </w:rPr>
            </w:pPr>
            <w:r w:rsidRPr="58623095">
              <w:rPr>
                <w:rFonts w:eastAsia="Arial"/>
                <w:color w:val="000000" w:themeColor="text1"/>
              </w:rPr>
              <w:t>Učionička nastava</w:t>
            </w:r>
          </w:p>
          <w:p w14:paraId="00FA897F" w14:textId="0FA805CB" w:rsidR="73C1357E" w:rsidRPr="00995092" w:rsidRDefault="73C1357E" w:rsidP="00C724FD">
            <w:pPr>
              <w:pStyle w:val="Odlomakpopisa"/>
              <w:numPr>
                <w:ilvl w:val="0"/>
                <w:numId w:val="101"/>
              </w:numPr>
              <w:rPr>
                <w:rFonts w:eastAsia="Arial"/>
                <w:color w:val="000000" w:themeColor="text1"/>
              </w:rPr>
            </w:pPr>
            <w:r w:rsidRPr="58623095">
              <w:rPr>
                <w:rFonts w:eastAsia="Arial"/>
                <w:color w:val="000000" w:themeColor="text1"/>
              </w:rPr>
              <w:t>Istraživački radovi</w:t>
            </w:r>
          </w:p>
          <w:p w14:paraId="03CB80BF" w14:textId="42B29326" w:rsidR="73C1357E" w:rsidRPr="00995092" w:rsidRDefault="73C1357E" w:rsidP="00C724FD">
            <w:pPr>
              <w:pStyle w:val="Odlomakpopisa"/>
              <w:numPr>
                <w:ilvl w:val="0"/>
                <w:numId w:val="101"/>
              </w:numPr>
              <w:rPr>
                <w:rFonts w:eastAsia="Arial"/>
                <w:color w:val="000000" w:themeColor="text1"/>
              </w:rPr>
            </w:pPr>
            <w:r w:rsidRPr="58623095">
              <w:rPr>
                <w:rFonts w:eastAsia="Arial"/>
                <w:color w:val="000000" w:themeColor="text1"/>
              </w:rPr>
              <w:t>Razvijanje kreativnosti</w:t>
            </w:r>
          </w:p>
        </w:tc>
        <w:tc>
          <w:tcPr>
            <w:tcW w:w="2565" w:type="dxa"/>
            <w:tcBorders>
              <w:top w:val="single" w:sz="8" w:space="0" w:color="auto"/>
              <w:left w:val="single" w:sz="4" w:space="0" w:color="auto"/>
              <w:bottom w:val="single" w:sz="8" w:space="0" w:color="auto"/>
              <w:right w:val="single" w:sz="8" w:space="0" w:color="BFBFBF" w:themeColor="background1" w:themeShade="BF"/>
            </w:tcBorders>
          </w:tcPr>
          <w:p w14:paraId="18F317D9" w14:textId="14B82154" w:rsidR="73C1357E" w:rsidRPr="00995092" w:rsidRDefault="73C1357E">
            <w:r w:rsidRPr="00995092">
              <w:rPr>
                <w:rFonts w:eastAsia="Arial"/>
                <w:b/>
                <w:bCs/>
              </w:rPr>
              <w:t>SADRŽAJI</w:t>
            </w:r>
          </w:p>
          <w:p w14:paraId="77A52AA2" w14:textId="51564C1C" w:rsidR="73C1357E" w:rsidRPr="00995092" w:rsidRDefault="73C1357E">
            <w:r w:rsidRPr="00995092">
              <w:rPr>
                <w:rFonts w:eastAsia="Arial"/>
              </w:rPr>
              <w:t xml:space="preserve">*Što mi se sviđa kod susjeda </w:t>
            </w:r>
          </w:p>
          <w:p w14:paraId="390F5CCD" w14:textId="4A9FA705" w:rsidR="73C1357E" w:rsidRPr="00995092" w:rsidRDefault="73C1357E">
            <w:r w:rsidRPr="00995092">
              <w:rPr>
                <w:rFonts w:eastAsia="Arial"/>
              </w:rPr>
              <w:t>*Čovječe, ne ljuti se!</w:t>
            </w:r>
          </w:p>
          <w:p w14:paraId="56DD8535" w14:textId="6E4B5112" w:rsidR="73C1357E" w:rsidRPr="00995092" w:rsidRDefault="73C1357E">
            <w:r w:rsidRPr="00995092">
              <w:rPr>
                <w:rFonts w:eastAsia="Arial"/>
              </w:rPr>
              <w:t xml:space="preserve">*Kaladont </w:t>
            </w:r>
          </w:p>
          <w:p w14:paraId="5913EA59" w14:textId="75D799D3" w:rsidR="73C1357E" w:rsidRPr="00995092" w:rsidRDefault="73C1357E">
            <w:r w:rsidRPr="00995092">
              <w:rPr>
                <w:rFonts w:eastAsia="Arial"/>
              </w:rPr>
              <w:t xml:space="preserve">*Križić, kružić </w:t>
            </w:r>
          </w:p>
          <w:p w14:paraId="46A43F26" w14:textId="2566DB7B" w:rsidR="73C1357E" w:rsidRPr="00995092" w:rsidRDefault="73C1357E">
            <w:r w:rsidRPr="00995092">
              <w:rPr>
                <w:rFonts w:eastAsia="Arial"/>
              </w:rPr>
              <w:t xml:space="preserve">*Ovca i pastir </w:t>
            </w:r>
          </w:p>
          <w:p w14:paraId="38B7D555" w14:textId="10AACC8D" w:rsidR="73C1357E" w:rsidRPr="00995092" w:rsidRDefault="73C1357E">
            <w:r w:rsidRPr="00995092">
              <w:rPr>
                <w:rFonts w:eastAsia="Arial"/>
              </w:rPr>
              <w:t xml:space="preserve">*Son macaron </w:t>
            </w:r>
          </w:p>
          <w:p w14:paraId="6EB683B3" w14:textId="796CEBD4" w:rsidR="73C1357E" w:rsidRPr="00995092" w:rsidRDefault="73C1357E">
            <w:r w:rsidRPr="00995092">
              <w:rPr>
                <w:rFonts w:eastAsia="Arial"/>
              </w:rPr>
              <w:t xml:space="preserve">*Memory </w:t>
            </w:r>
          </w:p>
          <w:p w14:paraId="6A77206B" w14:textId="0088C7E4" w:rsidR="73C1357E" w:rsidRPr="00995092" w:rsidRDefault="73C1357E">
            <w:r w:rsidRPr="00995092">
              <w:rPr>
                <w:rFonts w:eastAsia="Arial"/>
              </w:rPr>
              <w:t xml:space="preserve">*Potapanje brodova </w:t>
            </w:r>
          </w:p>
          <w:p w14:paraId="56FF9C99" w14:textId="2FAD39C0" w:rsidR="73C1357E" w:rsidRPr="00995092" w:rsidRDefault="73C1357E">
            <w:r w:rsidRPr="00995092">
              <w:rPr>
                <w:rFonts w:eastAsia="Arial"/>
              </w:rPr>
              <w:t xml:space="preserve">*Pokvareni telefon </w:t>
            </w:r>
          </w:p>
          <w:p w14:paraId="253CA636" w14:textId="7DFCD68C" w:rsidR="73C1357E" w:rsidRPr="00995092" w:rsidRDefault="73C1357E">
            <w:r w:rsidRPr="00995092">
              <w:rPr>
                <w:rFonts w:eastAsia="Arial"/>
              </w:rPr>
              <w:t xml:space="preserve">*Slovo na slovo </w:t>
            </w:r>
          </w:p>
          <w:p w14:paraId="755E2E00" w14:textId="505D3486" w:rsidR="73C1357E" w:rsidRPr="00995092" w:rsidRDefault="73C1357E">
            <w:r w:rsidRPr="00995092">
              <w:rPr>
                <w:rFonts w:eastAsia="Arial"/>
              </w:rPr>
              <w:t xml:space="preserve">*Crni Petar </w:t>
            </w:r>
          </w:p>
          <w:p w14:paraId="6653536D" w14:textId="495FEC34" w:rsidR="73C1357E" w:rsidRPr="00995092" w:rsidRDefault="73C1357E">
            <w:r w:rsidRPr="00995092">
              <w:rPr>
                <w:rFonts w:eastAsia="Arial"/>
              </w:rPr>
              <w:t xml:space="preserve">*Fly </w:t>
            </w:r>
          </w:p>
        </w:tc>
        <w:tc>
          <w:tcPr>
            <w:tcW w:w="4097" w:type="dxa"/>
            <w:tcBorders>
              <w:top w:val="nil"/>
              <w:left w:val="single" w:sz="8" w:space="0" w:color="BFBFBF" w:themeColor="background1" w:themeShade="BF"/>
              <w:bottom w:val="single" w:sz="8" w:space="0" w:color="auto"/>
              <w:right w:val="single" w:sz="8" w:space="0" w:color="auto"/>
            </w:tcBorders>
          </w:tcPr>
          <w:p w14:paraId="78C061D3" w14:textId="224A73E9" w:rsidR="73C1357E" w:rsidRPr="00995092" w:rsidRDefault="73C1357E">
            <w:r w:rsidRPr="00995092">
              <w:rPr>
                <w:rFonts w:eastAsia="Arial"/>
              </w:rPr>
              <w:t xml:space="preserve">*Noć-dan </w:t>
            </w:r>
          </w:p>
          <w:p w14:paraId="2E20C4C8" w14:textId="1BD0B5F6" w:rsidR="73C1357E" w:rsidRPr="00995092" w:rsidRDefault="73C1357E">
            <w:r w:rsidRPr="00995092">
              <w:rPr>
                <w:rFonts w:eastAsia="Arial"/>
              </w:rPr>
              <w:t xml:space="preserve">*Oduzimanje polja </w:t>
            </w:r>
          </w:p>
          <w:p w14:paraId="77A64FCE" w14:textId="211A2686" w:rsidR="73C1357E" w:rsidRPr="00995092" w:rsidRDefault="73C1357E">
            <w:r w:rsidRPr="00995092">
              <w:rPr>
                <w:rFonts w:eastAsia="Arial"/>
              </w:rPr>
              <w:t xml:space="preserve">*Boje </w:t>
            </w:r>
          </w:p>
          <w:p w14:paraId="6B6CA5F1" w14:textId="740D8DF1" w:rsidR="73C1357E" w:rsidRPr="00995092" w:rsidRDefault="73C1357E">
            <w:r w:rsidRPr="00995092">
              <w:rPr>
                <w:rFonts w:eastAsia="Arial"/>
              </w:rPr>
              <w:t xml:space="preserve">*Opsada utvrde </w:t>
            </w:r>
          </w:p>
          <w:p w14:paraId="287C5408" w14:textId="5F0FAD03" w:rsidR="73C1357E" w:rsidRPr="00995092" w:rsidRDefault="73C1357E">
            <w:r w:rsidRPr="00995092">
              <w:rPr>
                <w:rFonts w:eastAsia="Arial"/>
              </w:rPr>
              <w:t xml:space="preserve">*Danas sam bio/la na tržnici </w:t>
            </w:r>
          </w:p>
          <w:p w14:paraId="32318C2B" w14:textId="287963C6" w:rsidR="73C1357E" w:rsidRPr="00995092" w:rsidRDefault="73C1357E">
            <w:r w:rsidRPr="00995092">
              <w:rPr>
                <w:rFonts w:eastAsia="Arial"/>
              </w:rPr>
              <w:t xml:space="preserve">*Prepoznaj crtež </w:t>
            </w:r>
          </w:p>
          <w:p w14:paraId="73FC5F6F" w14:textId="3FF39601" w:rsidR="73C1357E" w:rsidRPr="00995092" w:rsidRDefault="73C1357E">
            <w:r w:rsidRPr="00995092">
              <w:rPr>
                <w:rFonts w:eastAsia="Arial"/>
              </w:rPr>
              <w:t xml:space="preserve">*Igra sunca </w:t>
            </w:r>
          </w:p>
          <w:p w14:paraId="2C8B71C1" w14:textId="163F84C1" w:rsidR="73C1357E" w:rsidRPr="00995092" w:rsidRDefault="73C1357E">
            <w:r w:rsidRPr="00995092">
              <w:rPr>
                <w:rFonts w:eastAsia="Arial"/>
              </w:rPr>
              <w:t xml:space="preserve">*Raspletanje ruku </w:t>
            </w:r>
          </w:p>
          <w:p w14:paraId="40269BBD" w14:textId="689D160C" w:rsidR="73C1357E" w:rsidRPr="00995092" w:rsidRDefault="73C1357E">
            <w:r w:rsidRPr="00995092">
              <w:rPr>
                <w:rFonts w:eastAsia="Arial"/>
              </w:rPr>
              <w:t xml:space="preserve">*Papagaj </w:t>
            </w:r>
          </w:p>
          <w:p w14:paraId="6A92BF2C" w14:textId="0E4B37D2" w:rsidR="73C1357E" w:rsidRPr="00995092" w:rsidRDefault="73C1357E">
            <w:r w:rsidRPr="00995092">
              <w:rPr>
                <w:rFonts w:eastAsia="Arial"/>
              </w:rPr>
              <w:t xml:space="preserve">*Tablice </w:t>
            </w:r>
          </w:p>
          <w:p w14:paraId="6BBD0642" w14:textId="138733FE" w:rsidR="73C1357E" w:rsidRPr="00995092" w:rsidRDefault="73C1357E">
            <w:r w:rsidRPr="00995092">
              <w:rPr>
                <w:rFonts w:eastAsia="Arial"/>
              </w:rPr>
              <w:t xml:space="preserve">*Bez ruku </w:t>
            </w:r>
          </w:p>
          <w:p w14:paraId="5675487A" w14:textId="21D415A2" w:rsidR="73C1357E" w:rsidRPr="00995092" w:rsidRDefault="73C1357E">
            <w:r w:rsidRPr="00995092">
              <w:rPr>
                <w:rFonts w:eastAsia="Arial"/>
              </w:rPr>
              <w:t xml:space="preserve">*Suprotno </w:t>
            </w:r>
          </w:p>
          <w:p w14:paraId="4D91832F" w14:textId="0FC285F2" w:rsidR="73C1357E" w:rsidRPr="00995092" w:rsidRDefault="73C1357E">
            <w:r w:rsidRPr="00995092">
              <w:rPr>
                <w:rFonts w:eastAsia="Arial"/>
              </w:rPr>
              <w:t xml:space="preserve">*Tajni broj </w:t>
            </w:r>
          </w:p>
          <w:p w14:paraId="7C2E0FE3" w14:textId="7B353D8C" w:rsidR="73C1357E" w:rsidRPr="00995092" w:rsidRDefault="73C1357E">
            <w:r w:rsidRPr="00995092">
              <w:rPr>
                <w:rFonts w:eastAsia="Arial"/>
              </w:rPr>
              <w:t xml:space="preserve">*Twister </w:t>
            </w:r>
          </w:p>
        </w:tc>
      </w:tr>
      <w:tr w:rsidR="73C1357E" w:rsidRPr="00995092" w14:paraId="0697CE75" w14:textId="77777777" w:rsidTr="00D92C39">
        <w:trPr>
          <w:trHeight w:val="630"/>
        </w:trPr>
        <w:tc>
          <w:tcPr>
            <w:tcW w:w="3818" w:type="dxa"/>
            <w:vMerge/>
            <w:tcBorders>
              <w:top w:val="single" w:sz="4" w:space="0" w:color="auto"/>
              <w:left w:val="single" w:sz="4" w:space="0" w:color="auto"/>
              <w:bottom w:val="single" w:sz="4" w:space="0" w:color="auto"/>
            </w:tcBorders>
            <w:vAlign w:val="center"/>
          </w:tcPr>
          <w:p w14:paraId="172BAED5" w14:textId="77777777" w:rsidR="004E4F31" w:rsidRPr="00995092" w:rsidRDefault="004E4F31"/>
        </w:tc>
        <w:tc>
          <w:tcPr>
            <w:tcW w:w="2565" w:type="dxa"/>
            <w:tcBorders>
              <w:top w:val="single" w:sz="8" w:space="0" w:color="auto"/>
              <w:left w:val="single" w:sz="4" w:space="0" w:color="auto"/>
              <w:bottom w:val="single" w:sz="8" w:space="0" w:color="auto"/>
              <w:right w:val="single" w:sz="8" w:space="0" w:color="auto"/>
            </w:tcBorders>
          </w:tcPr>
          <w:p w14:paraId="3D58A762" w14:textId="57A56ADB" w:rsidR="73C1357E" w:rsidRPr="00995092" w:rsidRDefault="73C1357E">
            <w:r w:rsidRPr="00995092">
              <w:rPr>
                <w:rFonts w:eastAsia="Arial"/>
                <w:b/>
                <w:bCs/>
                <w:color w:val="000000" w:themeColor="text1"/>
              </w:rPr>
              <w:t>SOCIOLOŠKI OBLICI RADA</w:t>
            </w:r>
          </w:p>
        </w:tc>
        <w:tc>
          <w:tcPr>
            <w:tcW w:w="4097" w:type="dxa"/>
            <w:tcBorders>
              <w:top w:val="single" w:sz="8" w:space="0" w:color="auto"/>
              <w:left w:val="single" w:sz="8" w:space="0" w:color="auto"/>
              <w:bottom w:val="single" w:sz="8" w:space="0" w:color="auto"/>
              <w:right w:val="single" w:sz="8" w:space="0" w:color="auto"/>
            </w:tcBorders>
            <w:vAlign w:val="center"/>
          </w:tcPr>
          <w:p w14:paraId="05205C22" w14:textId="666FEF00" w:rsidR="73C1357E" w:rsidRPr="00995092" w:rsidRDefault="73C1357E">
            <w:r w:rsidRPr="00995092">
              <w:rPr>
                <w:rFonts w:eastAsia="Arial"/>
                <w:color w:val="000000" w:themeColor="text1"/>
              </w:rPr>
              <w:t>- rad u grupama</w:t>
            </w:r>
          </w:p>
          <w:p w14:paraId="3080C811" w14:textId="1555851C" w:rsidR="73C1357E" w:rsidRPr="00995092" w:rsidRDefault="73C1357E">
            <w:r w:rsidRPr="00995092">
              <w:rPr>
                <w:rFonts w:eastAsia="Arial"/>
                <w:color w:val="000000" w:themeColor="text1"/>
              </w:rPr>
              <w:t>- individualno</w:t>
            </w:r>
          </w:p>
          <w:p w14:paraId="0E4FE797" w14:textId="7713FA30" w:rsidR="73C1357E" w:rsidRPr="00995092" w:rsidRDefault="73C1357E">
            <w:r w:rsidRPr="00995092">
              <w:rPr>
                <w:rFonts w:eastAsia="Arial"/>
                <w:color w:val="000000" w:themeColor="text1"/>
              </w:rPr>
              <w:t>- u parovima</w:t>
            </w:r>
          </w:p>
        </w:tc>
      </w:tr>
      <w:tr w:rsidR="73C1357E" w:rsidRPr="00995092" w14:paraId="491FEE82" w14:textId="77777777" w:rsidTr="00D92C39">
        <w:trPr>
          <w:trHeight w:val="1245"/>
        </w:trPr>
        <w:tc>
          <w:tcPr>
            <w:tcW w:w="3818" w:type="dxa"/>
            <w:vMerge w:val="restart"/>
            <w:tcBorders>
              <w:top w:val="single" w:sz="4" w:space="0" w:color="auto"/>
              <w:left w:val="single" w:sz="4" w:space="0" w:color="auto"/>
              <w:bottom w:val="single" w:sz="4" w:space="0" w:color="auto"/>
              <w:right w:val="single" w:sz="4" w:space="0" w:color="auto"/>
            </w:tcBorders>
          </w:tcPr>
          <w:p w14:paraId="4332BCF2" w14:textId="3332D2AB" w:rsidR="73C1357E" w:rsidRPr="00995092" w:rsidRDefault="73C1357E">
            <w:r w:rsidRPr="00995092">
              <w:rPr>
                <w:rFonts w:eastAsia="Arial"/>
                <w:b/>
                <w:bCs/>
                <w:color w:val="000000" w:themeColor="text1"/>
              </w:rPr>
              <w:t xml:space="preserve"> </w:t>
            </w:r>
          </w:p>
        </w:tc>
        <w:tc>
          <w:tcPr>
            <w:tcW w:w="2565" w:type="dxa"/>
            <w:tcBorders>
              <w:top w:val="single" w:sz="8" w:space="0" w:color="auto"/>
              <w:left w:val="single" w:sz="4" w:space="0" w:color="auto"/>
              <w:bottom w:val="single" w:sz="8" w:space="0" w:color="auto"/>
              <w:right w:val="single" w:sz="8" w:space="0" w:color="auto"/>
            </w:tcBorders>
          </w:tcPr>
          <w:p w14:paraId="34378A72" w14:textId="47822A0E" w:rsidR="73C1357E" w:rsidRPr="00995092" w:rsidRDefault="73C1357E">
            <w:r w:rsidRPr="00995092">
              <w:rPr>
                <w:rFonts w:eastAsia="Arial"/>
                <w:b/>
                <w:bCs/>
                <w:color w:val="000000" w:themeColor="text1"/>
              </w:rPr>
              <w:t>METODE</w:t>
            </w:r>
          </w:p>
        </w:tc>
        <w:tc>
          <w:tcPr>
            <w:tcW w:w="4097" w:type="dxa"/>
            <w:tcBorders>
              <w:top w:val="single" w:sz="8" w:space="0" w:color="auto"/>
              <w:left w:val="single" w:sz="8" w:space="0" w:color="auto"/>
              <w:bottom w:val="single" w:sz="8" w:space="0" w:color="auto"/>
              <w:right w:val="single" w:sz="8" w:space="0" w:color="auto"/>
            </w:tcBorders>
            <w:vAlign w:val="center"/>
          </w:tcPr>
          <w:p w14:paraId="090BB3CC" w14:textId="3B20F905" w:rsidR="73C1357E" w:rsidRPr="00995092" w:rsidRDefault="73C1357E">
            <w:r w:rsidRPr="00995092">
              <w:rPr>
                <w:rFonts w:eastAsia="Arial"/>
                <w:color w:val="000000" w:themeColor="text1"/>
              </w:rPr>
              <w:t>- razgovor</w:t>
            </w:r>
          </w:p>
          <w:p w14:paraId="7CCB3371" w14:textId="570E00ED" w:rsidR="73C1357E" w:rsidRPr="00995092" w:rsidRDefault="73C1357E">
            <w:r w:rsidRPr="00995092">
              <w:rPr>
                <w:rFonts w:eastAsia="Arial"/>
                <w:color w:val="000000" w:themeColor="text1"/>
              </w:rPr>
              <w:t>- demonstracija</w:t>
            </w:r>
          </w:p>
          <w:p w14:paraId="2331ECE1" w14:textId="7676EFDF" w:rsidR="73C1357E" w:rsidRPr="00995092" w:rsidRDefault="73C1357E">
            <w:r w:rsidRPr="00995092">
              <w:rPr>
                <w:rFonts w:eastAsia="Arial"/>
                <w:color w:val="000000" w:themeColor="text1"/>
              </w:rPr>
              <w:t>- rad na tekstu</w:t>
            </w:r>
          </w:p>
          <w:p w14:paraId="51650EF5" w14:textId="46AEABFB" w:rsidR="73C1357E" w:rsidRPr="00995092" w:rsidRDefault="73C1357E">
            <w:r w:rsidRPr="00995092">
              <w:rPr>
                <w:rFonts w:eastAsia="Arial"/>
                <w:color w:val="000000" w:themeColor="text1"/>
              </w:rPr>
              <w:t>- pisanje</w:t>
            </w:r>
          </w:p>
          <w:p w14:paraId="52D42907" w14:textId="79FEB93A" w:rsidR="73C1357E" w:rsidRPr="00995092" w:rsidRDefault="73C1357E">
            <w:r w:rsidRPr="00995092">
              <w:rPr>
                <w:rFonts w:eastAsia="Arial"/>
                <w:color w:val="000000" w:themeColor="text1"/>
              </w:rPr>
              <w:t>- crtanje</w:t>
            </w:r>
          </w:p>
        </w:tc>
      </w:tr>
      <w:tr w:rsidR="73C1357E" w:rsidRPr="00995092" w14:paraId="5D00F025" w14:textId="77777777" w:rsidTr="00D92C39">
        <w:trPr>
          <w:trHeight w:val="375"/>
        </w:trPr>
        <w:tc>
          <w:tcPr>
            <w:tcW w:w="3818" w:type="dxa"/>
            <w:vMerge/>
            <w:tcBorders>
              <w:top w:val="single" w:sz="4" w:space="0" w:color="auto"/>
              <w:left w:val="single" w:sz="4" w:space="0" w:color="auto"/>
              <w:bottom w:val="single" w:sz="4" w:space="0" w:color="auto"/>
            </w:tcBorders>
            <w:vAlign w:val="center"/>
          </w:tcPr>
          <w:p w14:paraId="49D3625C" w14:textId="77777777" w:rsidR="004E4F31" w:rsidRPr="00995092" w:rsidRDefault="004E4F31"/>
        </w:tc>
        <w:tc>
          <w:tcPr>
            <w:tcW w:w="2565" w:type="dxa"/>
            <w:tcBorders>
              <w:top w:val="single" w:sz="8" w:space="0" w:color="auto"/>
              <w:left w:val="single" w:sz="4" w:space="0" w:color="auto"/>
              <w:bottom w:val="single" w:sz="8" w:space="0" w:color="auto"/>
              <w:right w:val="single" w:sz="8" w:space="0" w:color="auto"/>
            </w:tcBorders>
          </w:tcPr>
          <w:p w14:paraId="118FB281" w14:textId="2628DB4B" w:rsidR="73C1357E" w:rsidRPr="00995092" w:rsidRDefault="73C1357E">
            <w:r w:rsidRPr="00995092">
              <w:rPr>
                <w:rFonts w:eastAsia="Arial"/>
                <w:b/>
                <w:bCs/>
                <w:color w:val="000000" w:themeColor="text1"/>
              </w:rPr>
              <w:t>SURADNICI</w:t>
            </w:r>
          </w:p>
        </w:tc>
        <w:tc>
          <w:tcPr>
            <w:tcW w:w="4097" w:type="dxa"/>
            <w:tcBorders>
              <w:top w:val="single" w:sz="8" w:space="0" w:color="auto"/>
              <w:left w:val="single" w:sz="8" w:space="0" w:color="auto"/>
              <w:bottom w:val="single" w:sz="8" w:space="0" w:color="auto"/>
              <w:right w:val="single" w:sz="8" w:space="0" w:color="auto"/>
            </w:tcBorders>
            <w:vAlign w:val="center"/>
          </w:tcPr>
          <w:p w14:paraId="4A75932E" w14:textId="592FE57D" w:rsidR="73C1357E" w:rsidRPr="00995092" w:rsidRDefault="73C1357E">
            <w:r w:rsidRPr="00995092">
              <w:rPr>
                <w:rFonts w:eastAsia="Arial"/>
                <w:color w:val="000000" w:themeColor="text1"/>
              </w:rPr>
              <w:t>Školski stručni suradnici</w:t>
            </w:r>
          </w:p>
        </w:tc>
      </w:tr>
      <w:tr w:rsidR="73C1357E" w:rsidRPr="00995092" w14:paraId="03BA3F30" w14:textId="77777777" w:rsidTr="00D92C39">
        <w:trPr>
          <w:trHeight w:val="540"/>
        </w:trPr>
        <w:tc>
          <w:tcPr>
            <w:tcW w:w="3818" w:type="dxa"/>
            <w:tcBorders>
              <w:top w:val="single" w:sz="4" w:space="0" w:color="auto"/>
              <w:left w:val="single" w:sz="8" w:space="0" w:color="auto"/>
              <w:bottom w:val="single" w:sz="8" w:space="0" w:color="auto"/>
              <w:right w:val="single" w:sz="8" w:space="0" w:color="auto"/>
            </w:tcBorders>
          </w:tcPr>
          <w:p w14:paraId="31373FF5" w14:textId="00D0E57A" w:rsidR="73C1357E" w:rsidRPr="00995092" w:rsidRDefault="73C1357E">
            <w:r w:rsidRPr="00995092">
              <w:rPr>
                <w:rFonts w:eastAsia="Arial"/>
                <w:b/>
                <w:bCs/>
                <w:color w:val="000000" w:themeColor="text1"/>
              </w:rPr>
              <w:t>VREMENIK AKTIVNOSTI / PROGRAMA / PROJEKTA</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020A1288" w14:textId="24660308" w:rsidR="73C1357E" w:rsidRPr="00995092" w:rsidRDefault="73C1357E">
            <w:r w:rsidRPr="00995092">
              <w:rPr>
                <w:rFonts w:eastAsia="Arial"/>
                <w:color w:val="000000" w:themeColor="text1"/>
              </w:rPr>
              <w:t>Susreti se održavaju tijekom školske godine – svaki tjedan</w:t>
            </w:r>
          </w:p>
        </w:tc>
      </w:tr>
      <w:tr w:rsidR="73C1357E" w:rsidRPr="00995092" w14:paraId="35C76ED7" w14:textId="77777777" w:rsidTr="58623095">
        <w:trPr>
          <w:trHeight w:val="540"/>
        </w:trPr>
        <w:tc>
          <w:tcPr>
            <w:tcW w:w="3818" w:type="dxa"/>
            <w:tcBorders>
              <w:top w:val="single" w:sz="8" w:space="0" w:color="auto"/>
              <w:left w:val="single" w:sz="8" w:space="0" w:color="auto"/>
              <w:bottom w:val="single" w:sz="8" w:space="0" w:color="auto"/>
              <w:right w:val="single" w:sz="8" w:space="0" w:color="auto"/>
            </w:tcBorders>
          </w:tcPr>
          <w:p w14:paraId="632D19A7" w14:textId="46DA6024" w:rsidR="73C1357E" w:rsidRPr="00995092" w:rsidRDefault="73C1357E">
            <w:r w:rsidRPr="00995092">
              <w:rPr>
                <w:rFonts w:eastAsia="Arial"/>
                <w:b/>
                <w:bCs/>
                <w:color w:val="000000" w:themeColor="text1"/>
              </w:rPr>
              <w:t>TROŠKOVI ( TERENSKA NASTAVA, IZLETI)</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09C02BAF" w14:textId="10250963" w:rsidR="73C1357E" w:rsidRPr="00995092" w:rsidRDefault="73C1357E">
            <w:r w:rsidRPr="00995092">
              <w:rPr>
                <w:rFonts w:eastAsia="Arial"/>
                <w:color w:val="000000" w:themeColor="text1"/>
              </w:rPr>
              <w:t>Troškovi se odnose na papire, u iznosu oko 50kn.</w:t>
            </w:r>
          </w:p>
        </w:tc>
      </w:tr>
      <w:tr w:rsidR="73C1357E" w:rsidRPr="00995092" w14:paraId="7BB3D09B" w14:textId="77777777" w:rsidTr="58623095">
        <w:trPr>
          <w:trHeight w:val="270"/>
        </w:trPr>
        <w:tc>
          <w:tcPr>
            <w:tcW w:w="3818" w:type="dxa"/>
            <w:tcBorders>
              <w:top w:val="single" w:sz="8" w:space="0" w:color="auto"/>
              <w:left w:val="single" w:sz="8" w:space="0" w:color="auto"/>
              <w:bottom w:val="single" w:sz="8" w:space="0" w:color="auto"/>
              <w:right w:val="single" w:sz="8" w:space="0" w:color="auto"/>
            </w:tcBorders>
          </w:tcPr>
          <w:p w14:paraId="621901BA" w14:textId="080CC89A" w:rsidR="73C1357E" w:rsidRPr="00D92C39" w:rsidRDefault="73C1357E">
            <w:pPr>
              <w:rPr>
                <w:sz w:val="14"/>
              </w:rPr>
            </w:pPr>
            <w:r w:rsidRPr="00D92C39">
              <w:rPr>
                <w:rFonts w:eastAsia="Arial"/>
                <w:b/>
                <w:bCs/>
                <w:color w:val="000000" w:themeColor="text1"/>
                <w:sz w:val="22"/>
              </w:rPr>
              <w:t>VREDNOVANJE I NAČIN KORIŠTENJA REZULTATA VREDNOVANJA</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52D392C0" w14:textId="143BA36C" w:rsidR="73C1357E" w:rsidRPr="00D92C39" w:rsidRDefault="73C1357E">
            <w:pPr>
              <w:rPr>
                <w:sz w:val="14"/>
              </w:rPr>
            </w:pPr>
            <w:r w:rsidRPr="00D92C39">
              <w:rPr>
                <w:rFonts w:eastAsia="Arial"/>
                <w:color w:val="000000" w:themeColor="text1"/>
                <w:sz w:val="14"/>
              </w:rPr>
              <w:t>Razina postignuća :</w:t>
            </w:r>
          </w:p>
          <w:p w14:paraId="5C48D01C" w14:textId="679045F9" w:rsidR="73C1357E" w:rsidRPr="00D92C39" w:rsidRDefault="73C1357E" w:rsidP="00C724FD">
            <w:pPr>
              <w:pStyle w:val="Odlomakpopisa"/>
              <w:numPr>
                <w:ilvl w:val="0"/>
                <w:numId w:val="100"/>
              </w:numPr>
              <w:rPr>
                <w:rFonts w:eastAsia="Arial"/>
                <w:color w:val="000000" w:themeColor="text1"/>
                <w:sz w:val="14"/>
              </w:rPr>
            </w:pPr>
            <w:r w:rsidRPr="00D92C39">
              <w:rPr>
                <w:rFonts w:eastAsia="Arial"/>
                <w:color w:val="000000" w:themeColor="text1"/>
                <w:sz w:val="14"/>
              </w:rPr>
              <w:t>izvrsno</w:t>
            </w:r>
          </w:p>
          <w:p w14:paraId="50B87270" w14:textId="75861DBC" w:rsidR="73C1357E" w:rsidRPr="00D92C39" w:rsidRDefault="73C1357E" w:rsidP="00C724FD">
            <w:pPr>
              <w:pStyle w:val="Odlomakpopisa"/>
              <w:numPr>
                <w:ilvl w:val="0"/>
                <w:numId w:val="100"/>
              </w:numPr>
              <w:rPr>
                <w:rFonts w:eastAsia="Arial"/>
                <w:color w:val="000000" w:themeColor="text1"/>
                <w:sz w:val="14"/>
              </w:rPr>
            </w:pPr>
            <w:r w:rsidRPr="00D92C39">
              <w:rPr>
                <w:rFonts w:eastAsia="Arial"/>
                <w:color w:val="000000" w:themeColor="text1"/>
                <w:sz w:val="14"/>
              </w:rPr>
              <w:t>vrlo uspješno</w:t>
            </w:r>
          </w:p>
          <w:p w14:paraId="09F743CE" w14:textId="1A82350F" w:rsidR="73C1357E" w:rsidRPr="00D92C39" w:rsidRDefault="73C1357E" w:rsidP="00C724FD">
            <w:pPr>
              <w:pStyle w:val="Odlomakpopisa"/>
              <w:numPr>
                <w:ilvl w:val="0"/>
                <w:numId w:val="100"/>
              </w:numPr>
              <w:rPr>
                <w:rFonts w:eastAsia="Arial"/>
                <w:color w:val="000000" w:themeColor="text1"/>
                <w:sz w:val="14"/>
              </w:rPr>
            </w:pPr>
            <w:r w:rsidRPr="00D92C39">
              <w:rPr>
                <w:rFonts w:eastAsia="Arial"/>
                <w:color w:val="000000" w:themeColor="text1"/>
                <w:sz w:val="14"/>
              </w:rPr>
              <w:t>uspješno</w:t>
            </w:r>
          </w:p>
          <w:p w14:paraId="67B96F59" w14:textId="3B485D92" w:rsidR="73C1357E" w:rsidRPr="00D92C39" w:rsidRDefault="73C1357E" w:rsidP="00C724FD">
            <w:pPr>
              <w:pStyle w:val="Odlomakpopisa"/>
              <w:numPr>
                <w:ilvl w:val="0"/>
                <w:numId w:val="100"/>
              </w:numPr>
              <w:rPr>
                <w:rFonts w:eastAsia="Arial"/>
                <w:color w:val="000000" w:themeColor="text1"/>
                <w:sz w:val="14"/>
              </w:rPr>
            </w:pPr>
            <w:r w:rsidRPr="00D92C39">
              <w:rPr>
                <w:rFonts w:eastAsia="Arial"/>
                <w:color w:val="000000" w:themeColor="text1"/>
                <w:sz w:val="14"/>
              </w:rPr>
              <w:t>zadovoljavajuće</w:t>
            </w:r>
          </w:p>
          <w:p w14:paraId="59B4E641" w14:textId="5C2024C1" w:rsidR="73C1357E" w:rsidRPr="00D92C39" w:rsidRDefault="73C1357E" w:rsidP="00C724FD">
            <w:pPr>
              <w:pStyle w:val="Odlomakpopisa"/>
              <w:numPr>
                <w:ilvl w:val="0"/>
                <w:numId w:val="100"/>
              </w:numPr>
              <w:rPr>
                <w:rFonts w:eastAsia="Arial"/>
                <w:color w:val="000000" w:themeColor="text1"/>
                <w:sz w:val="14"/>
              </w:rPr>
            </w:pPr>
            <w:r w:rsidRPr="00D92C39">
              <w:rPr>
                <w:rFonts w:eastAsia="Arial"/>
                <w:color w:val="000000" w:themeColor="text1"/>
                <w:sz w:val="14"/>
              </w:rPr>
              <w:t>nezadovoljavajuće</w:t>
            </w:r>
          </w:p>
        </w:tc>
      </w:tr>
    </w:tbl>
    <w:p w14:paraId="1D8C93CE" w14:textId="77777777" w:rsidR="0044407C" w:rsidRPr="00995092" w:rsidRDefault="0044407C" w:rsidP="73C1357E">
      <w:pPr>
        <w:rPr>
          <w:color w:val="FF0000"/>
        </w:rPr>
      </w:pPr>
    </w:p>
    <w:tbl>
      <w:tblPr>
        <w:tblW w:w="10480" w:type="dxa"/>
        <w:tblLayout w:type="fixed"/>
        <w:tblLook w:val="04A0" w:firstRow="1" w:lastRow="0" w:firstColumn="1" w:lastColumn="0" w:noHBand="0" w:noVBand="1"/>
      </w:tblPr>
      <w:tblGrid>
        <w:gridCol w:w="3818"/>
        <w:gridCol w:w="1417"/>
        <w:gridCol w:w="5245"/>
      </w:tblGrid>
      <w:tr w:rsidR="73C1357E" w:rsidRPr="00995092" w14:paraId="595EDFDB" w14:textId="77777777" w:rsidTr="58623095">
        <w:trPr>
          <w:trHeight w:val="735"/>
        </w:trPr>
        <w:tc>
          <w:tcPr>
            <w:tcW w:w="3818"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3D035243" w14:textId="3D5E41B7" w:rsidR="73C1357E" w:rsidRPr="00995092" w:rsidRDefault="73C1357E">
            <w:r w:rsidRPr="00995092">
              <w:rPr>
                <w:rFonts w:eastAsia="Arial"/>
                <w:b/>
                <w:bCs/>
                <w:szCs w:val="28"/>
              </w:rPr>
              <w:t>NAZIV AKTIVNOSTI/ PROGRAMA/PROJEKTA</w:t>
            </w:r>
            <w:r w:rsidRPr="00995092">
              <w:rPr>
                <w:rFonts w:eastAsia="Arial"/>
                <w:szCs w:val="28"/>
              </w:rPr>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9A76ABC" w14:textId="7A439C40" w:rsidR="73C1357E" w:rsidRPr="00995092" w:rsidRDefault="00655A5D" w:rsidP="00655A5D">
            <w:pPr>
              <w:jc w:val="center"/>
            </w:pPr>
            <w:r w:rsidRPr="00995092">
              <w:rPr>
                <w:b/>
                <w:bCs/>
                <w:szCs w:val="28"/>
              </w:rPr>
              <w:t>INA</w:t>
            </w:r>
            <w:r w:rsidRPr="00995092">
              <w:rPr>
                <w:szCs w:val="28"/>
              </w:rPr>
              <w:t xml:space="preserve"> - </w:t>
            </w:r>
            <w:r w:rsidRPr="00995092">
              <w:rPr>
                <w:b/>
                <w:bCs/>
                <w:szCs w:val="28"/>
              </w:rPr>
              <w:t>EKOLOZI</w:t>
            </w:r>
            <w:r w:rsidRPr="00995092">
              <w:rPr>
                <w:szCs w:val="28"/>
              </w:rPr>
              <w:t xml:space="preserve"> </w:t>
            </w:r>
          </w:p>
        </w:tc>
      </w:tr>
      <w:tr w:rsidR="73C1357E" w:rsidRPr="00995092" w14:paraId="14C76615" w14:textId="77777777" w:rsidTr="58623095">
        <w:trPr>
          <w:trHeight w:val="870"/>
        </w:trPr>
        <w:tc>
          <w:tcPr>
            <w:tcW w:w="3818" w:type="dxa"/>
            <w:tcBorders>
              <w:top w:val="single" w:sz="8" w:space="0" w:color="000000" w:themeColor="text1"/>
              <w:left w:val="single" w:sz="8" w:space="0" w:color="000000" w:themeColor="text1"/>
              <w:bottom w:val="single" w:sz="8" w:space="0" w:color="000000" w:themeColor="text1"/>
            </w:tcBorders>
          </w:tcPr>
          <w:p w14:paraId="0A5BD46F" w14:textId="08DB48A9" w:rsidR="73C1357E" w:rsidRPr="00995092" w:rsidRDefault="73C1357E">
            <w:r w:rsidRPr="00995092">
              <w:rPr>
                <w:rFonts w:eastAsia="Arial"/>
                <w:b/>
                <w:bCs/>
              </w:rPr>
              <w:t>NAMJENA AKTIVNOSTI/ PROGRAMA/PROJEKTA</w:t>
            </w:r>
            <w:r w:rsidRPr="00995092">
              <w:rPr>
                <w:rFonts w:eastAsia="Arial"/>
              </w:rPr>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777D1B" w14:textId="2179E122" w:rsidR="73C1357E" w:rsidRPr="00995092" w:rsidRDefault="73C1357E">
            <w:pPr>
              <w:rPr>
                <w:sz w:val="20"/>
                <w:szCs w:val="20"/>
              </w:rPr>
            </w:pPr>
            <w:r w:rsidRPr="00995092">
              <w:rPr>
                <w:rFonts w:eastAsia="Book Antiqua"/>
                <w:sz w:val="20"/>
                <w:szCs w:val="20"/>
              </w:rPr>
              <w:t xml:space="preserve">Razvijati svijest o spoznaji da planet Zemlja ne pripada čovječanstvu već čovječanstvo Zemlji, te da će doći do propasti ekosustava i same ljudske civilizacije ako se nastavi živjeti i raditi kao do sada. </w:t>
            </w:r>
          </w:p>
        </w:tc>
      </w:tr>
      <w:tr w:rsidR="73C1357E" w:rsidRPr="00995092" w14:paraId="5152ED39" w14:textId="77777777" w:rsidTr="58623095">
        <w:trPr>
          <w:trHeight w:val="1575"/>
        </w:trPr>
        <w:tc>
          <w:tcPr>
            <w:tcW w:w="3818" w:type="dxa"/>
            <w:tcBorders>
              <w:top w:val="single" w:sz="8" w:space="0" w:color="000000" w:themeColor="text1"/>
              <w:left w:val="single" w:sz="8" w:space="0" w:color="000000" w:themeColor="text1"/>
              <w:bottom w:val="single" w:sz="8" w:space="0" w:color="000000" w:themeColor="text1"/>
            </w:tcBorders>
          </w:tcPr>
          <w:p w14:paraId="1AA4C5CC" w14:textId="6CD71D78" w:rsidR="73C1357E" w:rsidRPr="00995092" w:rsidRDefault="73C1357E">
            <w:r w:rsidRPr="00995092">
              <w:rPr>
                <w:rFonts w:eastAsia="Arial"/>
                <w:b/>
                <w:bCs/>
              </w:rPr>
              <w:t>CILJEVI PL</w:t>
            </w:r>
            <w:r w:rsidRPr="00995092">
              <w:rPr>
                <w:b/>
                <w:bCs/>
              </w:rPr>
              <w:t>ANA I PROGRAMA</w:t>
            </w:r>
            <w:r w:rsidRPr="00995092">
              <w:rPr>
                <w:rFonts w:eastAsia="Arial"/>
              </w:rPr>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6367AD" w14:textId="3F506C02" w:rsidR="73C1357E" w:rsidRPr="00995092" w:rsidRDefault="73C1357E">
            <w:pPr>
              <w:rPr>
                <w:sz w:val="20"/>
                <w:szCs w:val="20"/>
              </w:rPr>
            </w:pPr>
            <w:r w:rsidRPr="00995092">
              <w:rPr>
                <w:rFonts w:eastAsia="Book Antiqua"/>
                <w:sz w:val="20"/>
                <w:szCs w:val="20"/>
              </w:rPr>
              <w:t xml:space="preserve">- </w:t>
            </w:r>
            <w:r w:rsidRPr="00995092">
              <w:rPr>
                <w:rFonts w:eastAsia="Book Antiqua"/>
                <w:sz w:val="20"/>
                <w:szCs w:val="20"/>
                <w:lang w:val="en-US"/>
              </w:rPr>
              <w:t>upoznati</w:t>
            </w:r>
            <w:r w:rsidRPr="00995092">
              <w:rPr>
                <w:rFonts w:eastAsia="Book Antiqua"/>
                <w:sz w:val="20"/>
                <w:szCs w:val="20"/>
              </w:rPr>
              <w:t xml:space="preserve"> </w:t>
            </w:r>
            <w:r w:rsidRPr="00995092">
              <w:rPr>
                <w:rFonts w:eastAsia="Book Antiqua"/>
                <w:sz w:val="20"/>
                <w:szCs w:val="20"/>
                <w:lang w:val="en-US"/>
              </w:rPr>
              <w:t>svoj</w:t>
            </w:r>
            <w:r w:rsidRPr="00995092">
              <w:rPr>
                <w:rFonts w:eastAsia="Book Antiqua"/>
                <w:sz w:val="20"/>
                <w:szCs w:val="20"/>
              </w:rPr>
              <w:t xml:space="preserve"> </w:t>
            </w:r>
            <w:r w:rsidRPr="00995092">
              <w:rPr>
                <w:rFonts w:eastAsia="Book Antiqua"/>
                <w:sz w:val="20"/>
                <w:szCs w:val="20"/>
                <w:lang w:val="en-US"/>
              </w:rPr>
              <w:t>okoli</w:t>
            </w:r>
            <w:r w:rsidRPr="00995092">
              <w:rPr>
                <w:rFonts w:eastAsia="Book Antiqua"/>
                <w:sz w:val="20"/>
                <w:szCs w:val="20"/>
              </w:rPr>
              <w:t>š,</w:t>
            </w:r>
            <w:r w:rsidRPr="00995092">
              <w:rPr>
                <w:rFonts w:eastAsia="Book Antiqua"/>
                <w:sz w:val="20"/>
                <w:szCs w:val="20"/>
                <w:lang w:val="en-US"/>
              </w:rPr>
              <w:t>obilje</w:t>
            </w:r>
            <w:r w:rsidRPr="00995092">
              <w:rPr>
                <w:rFonts w:eastAsia="Book Antiqua"/>
                <w:sz w:val="20"/>
                <w:szCs w:val="20"/>
              </w:rPr>
              <w:t>ž</w:t>
            </w:r>
            <w:r w:rsidRPr="00995092">
              <w:rPr>
                <w:rFonts w:eastAsia="Book Antiqua"/>
                <w:sz w:val="20"/>
                <w:szCs w:val="20"/>
                <w:lang w:val="en-US"/>
              </w:rPr>
              <w:t>iti</w:t>
            </w:r>
            <w:r w:rsidRPr="00995092">
              <w:rPr>
                <w:rFonts w:eastAsia="Book Antiqua"/>
                <w:sz w:val="20"/>
                <w:szCs w:val="20"/>
              </w:rPr>
              <w:t xml:space="preserve"> </w:t>
            </w:r>
            <w:r w:rsidRPr="00995092">
              <w:rPr>
                <w:rFonts w:eastAsia="Book Antiqua"/>
                <w:sz w:val="20"/>
                <w:szCs w:val="20"/>
                <w:lang w:val="en-US"/>
              </w:rPr>
              <w:t>najpoznatije</w:t>
            </w:r>
            <w:r w:rsidRPr="00995092">
              <w:rPr>
                <w:rFonts w:eastAsia="Book Antiqua"/>
                <w:sz w:val="20"/>
                <w:szCs w:val="20"/>
              </w:rPr>
              <w:t xml:space="preserve"> </w:t>
            </w:r>
            <w:r w:rsidRPr="00995092">
              <w:rPr>
                <w:rFonts w:eastAsia="Book Antiqua"/>
                <w:sz w:val="20"/>
                <w:szCs w:val="20"/>
                <w:lang w:val="en-US"/>
              </w:rPr>
              <w:t>datume</w:t>
            </w:r>
            <w:r w:rsidRPr="00995092">
              <w:rPr>
                <w:rFonts w:eastAsia="Book Antiqua"/>
                <w:sz w:val="20"/>
                <w:szCs w:val="20"/>
              </w:rPr>
              <w:t xml:space="preserve"> </w:t>
            </w:r>
            <w:r w:rsidRPr="00995092">
              <w:rPr>
                <w:rFonts w:eastAsia="Book Antiqua"/>
                <w:sz w:val="20"/>
                <w:szCs w:val="20"/>
                <w:lang w:val="en-US"/>
              </w:rPr>
              <w:t>tijekom</w:t>
            </w:r>
            <w:r w:rsidRPr="00995092">
              <w:rPr>
                <w:rFonts w:eastAsia="Book Antiqua"/>
                <w:sz w:val="20"/>
                <w:szCs w:val="20"/>
              </w:rPr>
              <w:t xml:space="preserve"> </w:t>
            </w:r>
            <w:r w:rsidRPr="00995092">
              <w:rPr>
                <w:rFonts w:eastAsia="Book Antiqua"/>
                <w:sz w:val="20"/>
                <w:szCs w:val="20"/>
                <w:lang w:val="en-US"/>
              </w:rPr>
              <w:t>godine</w:t>
            </w:r>
            <w:r w:rsidRPr="00995092">
              <w:rPr>
                <w:rFonts w:eastAsia="Book Antiqua"/>
                <w:sz w:val="20"/>
                <w:szCs w:val="20"/>
              </w:rPr>
              <w:t xml:space="preserve">, </w:t>
            </w:r>
            <w:r w:rsidRPr="00995092">
              <w:rPr>
                <w:rFonts w:eastAsia="Book Antiqua"/>
                <w:sz w:val="20"/>
                <w:szCs w:val="20"/>
                <w:lang w:val="en-US"/>
              </w:rPr>
              <w:t>spoznati</w:t>
            </w:r>
            <w:r w:rsidRPr="00995092">
              <w:rPr>
                <w:rFonts w:eastAsia="Book Antiqua"/>
                <w:sz w:val="20"/>
                <w:szCs w:val="20"/>
              </w:rPr>
              <w:t xml:space="preserve"> </w:t>
            </w:r>
            <w:r w:rsidRPr="00995092">
              <w:rPr>
                <w:rFonts w:eastAsia="Book Antiqua"/>
                <w:sz w:val="20"/>
                <w:szCs w:val="20"/>
                <w:lang w:val="en-US"/>
              </w:rPr>
              <w:t>vrijednosti</w:t>
            </w:r>
            <w:r w:rsidRPr="00995092">
              <w:rPr>
                <w:rFonts w:eastAsia="Book Antiqua"/>
                <w:sz w:val="20"/>
                <w:szCs w:val="20"/>
              </w:rPr>
              <w:t xml:space="preserve"> </w:t>
            </w:r>
            <w:r w:rsidRPr="00995092">
              <w:rPr>
                <w:rFonts w:eastAsia="Book Antiqua"/>
                <w:sz w:val="20"/>
                <w:szCs w:val="20"/>
                <w:lang w:val="en-US"/>
              </w:rPr>
              <w:t>prirode</w:t>
            </w:r>
            <w:r w:rsidRPr="00995092">
              <w:rPr>
                <w:rFonts w:eastAsia="Book Antiqua"/>
                <w:sz w:val="20"/>
                <w:szCs w:val="20"/>
              </w:rPr>
              <w:t xml:space="preserve"> </w:t>
            </w:r>
            <w:r w:rsidRPr="00995092">
              <w:rPr>
                <w:rFonts w:eastAsia="Book Antiqua"/>
                <w:sz w:val="20"/>
                <w:szCs w:val="20"/>
                <w:lang w:val="en-US"/>
              </w:rPr>
              <w:t>te</w:t>
            </w:r>
            <w:r w:rsidRPr="00995092">
              <w:rPr>
                <w:rFonts w:eastAsia="Book Antiqua"/>
                <w:sz w:val="20"/>
                <w:szCs w:val="20"/>
              </w:rPr>
              <w:t xml:space="preserve"> </w:t>
            </w:r>
            <w:r w:rsidRPr="00995092">
              <w:rPr>
                <w:rFonts w:eastAsia="Book Antiqua"/>
                <w:sz w:val="20"/>
                <w:szCs w:val="20"/>
                <w:lang w:val="en-US"/>
              </w:rPr>
              <w:t>razvijati</w:t>
            </w:r>
            <w:r w:rsidRPr="00995092">
              <w:rPr>
                <w:rFonts w:eastAsia="Book Antiqua"/>
                <w:sz w:val="20"/>
                <w:szCs w:val="20"/>
              </w:rPr>
              <w:t xml:space="preserve"> </w:t>
            </w:r>
            <w:r w:rsidRPr="00995092">
              <w:rPr>
                <w:rFonts w:eastAsia="Book Antiqua"/>
                <w:sz w:val="20"/>
                <w:szCs w:val="20"/>
                <w:lang w:val="en-US"/>
              </w:rPr>
              <w:t>ekolo</w:t>
            </w:r>
            <w:r w:rsidRPr="00995092">
              <w:rPr>
                <w:rFonts w:eastAsia="Book Antiqua"/>
                <w:sz w:val="20"/>
                <w:szCs w:val="20"/>
              </w:rPr>
              <w:t>š</w:t>
            </w:r>
            <w:r w:rsidRPr="00995092">
              <w:rPr>
                <w:rFonts w:eastAsia="Book Antiqua"/>
                <w:sz w:val="20"/>
                <w:szCs w:val="20"/>
                <w:lang w:val="en-US"/>
              </w:rPr>
              <w:t>ku</w:t>
            </w:r>
            <w:r w:rsidRPr="00995092">
              <w:rPr>
                <w:rFonts w:eastAsia="Book Antiqua"/>
                <w:sz w:val="20"/>
                <w:szCs w:val="20"/>
              </w:rPr>
              <w:t xml:space="preserve"> </w:t>
            </w:r>
            <w:r w:rsidRPr="00995092">
              <w:rPr>
                <w:rFonts w:eastAsia="Book Antiqua"/>
                <w:sz w:val="20"/>
                <w:szCs w:val="20"/>
                <w:lang w:val="en-US"/>
              </w:rPr>
              <w:t>svijest</w:t>
            </w:r>
            <w:r w:rsidRPr="00995092">
              <w:rPr>
                <w:rFonts w:eastAsia="Book Antiqua"/>
                <w:sz w:val="20"/>
                <w:szCs w:val="20"/>
              </w:rPr>
              <w:t xml:space="preserve">, </w:t>
            </w:r>
            <w:r w:rsidRPr="00995092">
              <w:rPr>
                <w:rFonts w:eastAsia="Book Antiqua"/>
                <w:sz w:val="20"/>
                <w:szCs w:val="20"/>
                <w:lang w:val="en-US"/>
              </w:rPr>
              <w:t>prepoznavati</w:t>
            </w:r>
            <w:r w:rsidRPr="00995092">
              <w:rPr>
                <w:rFonts w:eastAsia="Book Antiqua"/>
                <w:sz w:val="20"/>
                <w:szCs w:val="20"/>
              </w:rPr>
              <w:t xml:space="preserve"> </w:t>
            </w:r>
            <w:r w:rsidRPr="00995092">
              <w:rPr>
                <w:rFonts w:eastAsia="Book Antiqua"/>
                <w:sz w:val="20"/>
                <w:szCs w:val="20"/>
                <w:lang w:val="en-US"/>
              </w:rPr>
              <w:t>otrovne</w:t>
            </w:r>
            <w:r w:rsidRPr="00995092">
              <w:rPr>
                <w:rFonts w:eastAsia="Book Antiqua"/>
                <w:sz w:val="20"/>
                <w:szCs w:val="20"/>
              </w:rPr>
              <w:t xml:space="preserve"> </w:t>
            </w:r>
            <w:r w:rsidRPr="00995092">
              <w:rPr>
                <w:rFonts w:eastAsia="Book Antiqua"/>
                <w:sz w:val="20"/>
                <w:szCs w:val="20"/>
                <w:lang w:val="en-US"/>
              </w:rPr>
              <w:t>i</w:t>
            </w:r>
            <w:r w:rsidRPr="00995092">
              <w:rPr>
                <w:rFonts w:eastAsia="Book Antiqua"/>
                <w:sz w:val="20"/>
                <w:szCs w:val="20"/>
              </w:rPr>
              <w:t xml:space="preserve"> </w:t>
            </w:r>
            <w:r w:rsidRPr="00995092">
              <w:rPr>
                <w:rFonts w:eastAsia="Book Antiqua"/>
                <w:sz w:val="20"/>
                <w:szCs w:val="20"/>
                <w:lang w:val="en-US"/>
              </w:rPr>
              <w:t>ljekovite</w:t>
            </w:r>
            <w:r w:rsidRPr="00995092">
              <w:rPr>
                <w:rFonts w:eastAsia="Book Antiqua"/>
                <w:sz w:val="20"/>
                <w:szCs w:val="20"/>
              </w:rPr>
              <w:t xml:space="preserve"> </w:t>
            </w:r>
            <w:r w:rsidRPr="00995092">
              <w:rPr>
                <w:rFonts w:eastAsia="Book Antiqua"/>
                <w:sz w:val="20"/>
                <w:szCs w:val="20"/>
                <w:lang w:val="en-US"/>
              </w:rPr>
              <w:t>biljke</w:t>
            </w:r>
            <w:r w:rsidRPr="00995092">
              <w:rPr>
                <w:rFonts w:eastAsia="Book Antiqua"/>
                <w:sz w:val="20"/>
                <w:szCs w:val="20"/>
              </w:rPr>
              <w:t xml:space="preserve">,  </w:t>
            </w:r>
            <w:r w:rsidRPr="00995092">
              <w:rPr>
                <w:rFonts w:eastAsia="Book Antiqua"/>
                <w:sz w:val="20"/>
                <w:szCs w:val="20"/>
                <w:lang w:val="en-US"/>
              </w:rPr>
              <w:t>povezati</w:t>
            </w:r>
            <w:r w:rsidRPr="00995092">
              <w:rPr>
                <w:rFonts w:eastAsia="Book Antiqua"/>
                <w:sz w:val="20"/>
                <w:szCs w:val="20"/>
              </w:rPr>
              <w:t xml:space="preserve"> </w:t>
            </w:r>
            <w:r w:rsidRPr="00995092">
              <w:rPr>
                <w:rFonts w:eastAsia="Book Antiqua"/>
                <w:sz w:val="20"/>
                <w:szCs w:val="20"/>
                <w:lang w:val="en-US"/>
              </w:rPr>
              <w:t>ovisnosti</w:t>
            </w:r>
            <w:r w:rsidRPr="00995092">
              <w:rPr>
                <w:rFonts w:eastAsia="Book Antiqua"/>
                <w:sz w:val="20"/>
                <w:szCs w:val="20"/>
              </w:rPr>
              <w:t xml:space="preserve"> </w:t>
            </w:r>
            <w:r w:rsidRPr="00995092">
              <w:rPr>
                <w:rFonts w:eastAsia="Book Antiqua"/>
                <w:sz w:val="20"/>
                <w:szCs w:val="20"/>
                <w:lang w:val="en-US"/>
              </w:rPr>
              <w:t>i</w:t>
            </w:r>
            <w:r w:rsidRPr="00995092">
              <w:rPr>
                <w:rFonts w:eastAsia="Book Antiqua"/>
                <w:sz w:val="20"/>
                <w:szCs w:val="20"/>
              </w:rPr>
              <w:t xml:space="preserve"> </w:t>
            </w:r>
            <w:r w:rsidRPr="00995092">
              <w:rPr>
                <w:rFonts w:eastAsia="Book Antiqua"/>
                <w:sz w:val="20"/>
                <w:szCs w:val="20"/>
                <w:lang w:val="en-US"/>
              </w:rPr>
              <w:t>one</w:t>
            </w:r>
            <w:r w:rsidRPr="00995092">
              <w:rPr>
                <w:rFonts w:eastAsia="Book Antiqua"/>
                <w:sz w:val="20"/>
                <w:szCs w:val="20"/>
              </w:rPr>
              <w:t>č</w:t>
            </w:r>
            <w:r w:rsidRPr="00995092">
              <w:rPr>
                <w:rFonts w:eastAsia="Book Antiqua"/>
                <w:sz w:val="20"/>
                <w:szCs w:val="20"/>
                <w:lang w:val="en-US"/>
              </w:rPr>
              <w:t>i</w:t>
            </w:r>
            <w:r w:rsidRPr="00995092">
              <w:rPr>
                <w:rFonts w:eastAsia="Book Antiqua"/>
                <w:sz w:val="20"/>
                <w:szCs w:val="20"/>
              </w:rPr>
              <w:t>šć</w:t>
            </w:r>
            <w:r w:rsidRPr="00995092">
              <w:rPr>
                <w:rFonts w:eastAsia="Book Antiqua"/>
                <w:sz w:val="20"/>
                <w:szCs w:val="20"/>
                <w:lang w:val="en-US"/>
              </w:rPr>
              <w:t>enje</w:t>
            </w:r>
            <w:r w:rsidRPr="00995092">
              <w:rPr>
                <w:rFonts w:eastAsia="Book Antiqua"/>
                <w:sz w:val="20"/>
                <w:szCs w:val="20"/>
              </w:rPr>
              <w:t xml:space="preserve"> </w:t>
            </w:r>
            <w:r w:rsidRPr="00995092">
              <w:rPr>
                <w:rFonts w:eastAsia="Book Antiqua"/>
                <w:sz w:val="20"/>
                <w:szCs w:val="20"/>
                <w:lang w:val="en-US"/>
              </w:rPr>
              <w:t>okoli</w:t>
            </w:r>
            <w:r w:rsidRPr="00995092">
              <w:rPr>
                <w:rFonts w:eastAsia="Book Antiqua"/>
                <w:sz w:val="20"/>
                <w:szCs w:val="20"/>
              </w:rPr>
              <w:t>š</w:t>
            </w:r>
            <w:r w:rsidRPr="00995092">
              <w:rPr>
                <w:rFonts w:eastAsia="Book Antiqua"/>
                <w:sz w:val="20"/>
                <w:szCs w:val="20"/>
                <w:lang w:val="en-US"/>
              </w:rPr>
              <w:t>a</w:t>
            </w:r>
            <w:r w:rsidRPr="00995092">
              <w:rPr>
                <w:rFonts w:eastAsia="Book Antiqua"/>
                <w:sz w:val="20"/>
                <w:szCs w:val="20"/>
              </w:rPr>
              <w:t xml:space="preserve"> </w:t>
            </w:r>
          </w:p>
          <w:p w14:paraId="0572649D" w14:textId="299A07CB" w:rsidR="73C1357E" w:rsidRPr="00995092" w:rsidRDefault="73C1357E">
            <w:pPr>
              <w:rPr>
                <w:sz w:val="20"/>
                <w:szCs w:val="20"/>
              </w:rPr>
            </w:pPr>
            <w:r w:rsidRPr="00995092">
              <w:rPr>
                <w:rFonts w:eastAsia="Book Antiqua"/>
                <w:sz w:val="20"/>
                <w:szCs w:val="20"/>
                <w:lang w:val="pl"/>
              </w:rPr>
              <w:t>- izgrađivati kod učenika ekološki stav</w:t>
            </w:r>
            <w:r w:rsidRPr="00995092">
              <w:rPr>
                <w:rFonts w:eastAsia="Book Antiqua"/>
                <w:sz w:val="20"/>
                <w:szCs w:val="20"/>
              </w:rPr>
              <w:t xml:space="preserve"> </w:t>
            </w:r>
          </w:p>
        </w:tc>
      </w:tr>
      <w:tr w:rsidR="73C1357E" w:rsidRPr="00995092" w14:paraId="3D1416F1" w14:textId="77777777" w:rsidTr="58623095">
        <w:trPr>
          <w:trHeight w:val="1200"/>
        </w:trPr>
        <w:tc>
          <w:tcPr>
            <w:tcW w:w="3818" w:type="dxa"/>
            <w:tcBorders>
              <w:top w:val="single" w:sz="8" w:space="0" w:color="000000" w:themeColor="text1"/>
              <w:left w:val="single" w:sz="8" w:space="0" w:color="000000" w:themeColor="text1"/>
              <w:bottom w:val="single" w:sz="8" w:space="0" w:color="000000" w:themeColor="text1"/>
            </w:tcBorders>
          </w:tcPr>
          <w:p w14:paraId="5EF5E398" w14:textId="2964FC04" w:rsidR="73C1357E" w:rsidRPr="00995092" w:rsidRDefault="73C1357E">
            <w:r w:rsidRPr="00995092">
              <w:rPr>
                <w:rFonts w:eastAsia="Arial"/>
                <w:b/>
                <w:bCs/>
              </w:rPr>
              <w:t xml:space="preserve">ISHODI </w:t>
            </w:r>
            <w:r w:rsidR="008C0366" w:rsidRPr="00995092">
              <w:rPr>
                <w:b/>
                <w:bCs/>
                <w:color w:val="000000" w:themeColor="text1"/>
              </w:rPr>
              <w:t>PLANA I PROGRAMA</w:t>
            </w:r>
            <w:r w:rsidRPr="00995092">
              <w:rPr>
                <w:rFonts w:eastAsia="Arial"/>
              </w:rPr>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2E7EEA" w14:textId="1B470294" w:rsidR="73C1357E" w:rsidRPr="00995092" w:rsidRDefault="73C1357E">
            <w:pPr>
              <w:rPr>
                <w:sz w:val="20"/>
                <w:szCs w:val="20"/>
              </w:rPr>
            </w:pPr>
            <w:r w:rsidRPr="00995092">
              <w:rPr>
                <w:rFonts w:eastAsia="Book Antiqua"/>
                <w:sz w:val="20"/>
                <w:szCs w:val="20"/>
                <w:lang w:val="pl"/>
              </w:rPr>
              <w:t xml:space="preserve"> </w:t>
            </w:r>
            <w:r w:rsidRPr="00995092">
              <w:rPr>
                <w:sz w:val="20"/>
                <w:szCs w:val="20"/>
                <w:lang w:val="pl-PL"/>
              </w:rPr>
              <w:t xml:space="preserve">-  </w:t>
            </w:r>
            <w:r w:rsidRPr="00995092">
              <w:rPr>
                <w:rFonts w:eastAsia="Book Antiqua"/>
                <w:sz w:val="20"/>
                <w:szCs w:val="20"/>
                <w:lang w:val="pl"/>
              </w:rPr>
              <w:t>poticati  kreativnost, samopouzdanje i ustrajnost učenika</w:t>
            </w:r>
            <w:r w:rsidRPr="00995092">
              <w:rPr>
                <w:rFonts w:eastAsia="Book Antiqua"/>
                <w:sz w:val="20"/>
                <w:szCs w:val="20"/>
              </w:rPr>
              <w:t xml:space="preserve"> </w:t>
            </w:r>
          </w:p>
          <w:p w14:paraId="7F8E6994" w14:textId="024B8DCB" w:rsidR="73C1357E" w:rsidRPr="00995092" w:rsidRDefault="73C1357E">
            <w:pPr>
              <w:rPr>
                <w:sz w:val="20"/>
                <w:szCs w:val="20"/>
              </w:rPr>
            </w:pPr>
            <w:r w:rsidRPr="00995092">
              <w:rPr>
                <w:rFonts w:eastAsia="Book Antiqua"/>
                <w:sz w:val="20"/>
                <w:szCs w:val="20"/>
              </w:rPr>
              <w:t xml:space="preserve"> </w:t>
            </w:r>
            <w:r w:rsidRPr="00995092">
              <w:rPr>
                <w:sz w:val="20"/>
                <w:szCs w:val="20"/>
              </w:rPr>
              <w:t>-  izvoditi  praktične radove</w:t>
            </w:r>
            <w:r w:rsidRPr="00995092">
              <w:rPr>
                <w:rFonts w:eastAsia="Book Antiqua"/>
                <w:sz w:val="20"/>
                <w:szCs w:val="20"/>
              </w:rPr>
              <w:t xml:space="preserve"> </w:t>
            </w:r>
          </w:p>
          <w:p w14:paraId="1F7868EC" w14:textId="4421888D" w:rsidR="73C1357E" w:rsidRPr="00995092" w:rsidRDefault="73C1357E">
            <w:pPr>
              <w:rPr>
                <w:sz w:val="20"/>
                <w:szCs w:val="20"/>
              </w:rPr>
            </w:pPr>
            <w:r w:rsidRPr="00995092">
              <w:rPr>
                <w:rFonts w:eastAsia="Book Antiqua"/>
                <w:sz w:val="20"/>
                <w:szCs w:val="20"/>
              </w:rPr>
              <w:t xml:space="preserve"> </w:t>
            </w:r>
            <w:r w:rsidRPr="00995092">
              <w:rPr>
                <w:sz w:val="20"/>
                <w:szCs w:val="20"/>
              </w:rPr>
              <w:t>-  razvijati s</w:t>
            </w:r>
            <w:r w:rsidRPr="00995092">
              <w:rPr>
                <w:rFonts w:eastAsia="Book Antiqua"/>
                <w:sz w:val="20"/>
                <w:szCs w:val="20"/>
                <w:lang w:val="de"/>
              </w:rPr>
              <w:t>uradni</w:t>
            </w:r>
            <w:r w:rsidRPr="00995092">
              <w:rPr>
                <w:rFonts w:eastAsia="Book Antiqua"/>
                <w:sz w:val="20"/>
                <w:szCs w:val="20"/>
              </w:rPr>
              <w:t>č</w:t>
            </w:r>
            <w:r w:rsidRPr="00995092">
              <w:rPr>
                <w:rFonts w:eastAsia="Book Antiqua"/>
                <w:sz w:val="20"/>
                <w:szCs w:val="20"/>
                <w:lang w:val="de"/>
              </w:rPr>
              <w:t>ko</w:t>
            </w:r>
            <w:r w:rsidRPr="00995092">
              <w:rPr>
                <w:rFonts w:eastAsia="Book Antiqua"/>
                <w:sz w:val="20"/>
                <w:szCs w:val="20"/>
              </w:rPr>
              <w:t xml:space="preserve"> </w:t>
            </w:r>
            <w:r w:rsidRPr="00995092">
              <w:rPr>
                <w:rFonts w:eastAsia="Book Antiqua"/>
                <w:sz w:val="20"/>
                <w:szCs w:val="20"/>
                <w:lang w:val="de"/>
              </w:rPr>
              <w:t>u</w:t>
            </w:r>
            <w:r w:rsidRPr="00995092">
              <w:rPr>
                <w:rFonts w:eastAsia="Book Antiqua"/>
                <w:sz w:val="20"/>
                <w:szCs w:val="20"/>
              </w:rPr>
              <w:t>č</w:t>
            </w:r>
            <w:r w:rsidRPr="00995092">
              <w:rPr>
                <w:rFonts w:eastAsia="Book Antiqua"/>
                <w:sz w:val="20"/>
                <w:szCs w:val="20"/>
                <w:lang w:val="de"/>
              </w:rPr>
              <w:t>enje</w:t>
            </w:r>
            <w:r w:rsidRPr="00995092">
              <w:rPr>
                <w:rFonts w:eastAsia="Book Antiqua"/>
                <w:sz w:val="20"/>
                <w:szCs w:val="20"/>
              </w:rPr>
              <w:t xml:space="preserve">. </w:t>
            </w:r>
          </w:p>
          <w:p w14:paraId="06F861C3" w14:textId="21F08078" w:rsidR="73C1357E" w:rsidRPr="00995092" w:rsidRDefault="73C1357E">
            <w:pPr>
              <w:rPr>
                <w:sz w:val="20"/>
                <w:szCs w:val="20"/>
              </w:rPr>
            </w:pPr>
            <w:r w:rsidRPr="00995092">
              <w:rPr>
                <w:rFonts w:eastAsia="Book Antiqua"/>
                <w:sz w:val="20"/>
                <w:szCs w:val="20"/>
              </w:rPr>
              <w:t xml:space="preserve"> </w:t>
            </w:r>
            <w:r w:rsidRPr="00995092">
              <w:rPr>
                <w:sz w:val="20"/>
                <w:szCs w:val="20"/>
              </w:rPr>
              <w:t xml:space="preserve">-  promicati brigu za očuvanje okoliša te biljne i životinjske </w:t>
            </w:r>
            <w:r w:rsidRPr="00995092">
              <w:rPr>
                <w:rFonts w:eastAsia="Book Antiqua"/>
                <w:sz w:val="20"/>
                <w:szCs w:val="20"/>
              </w:rPr>
              <w:t xml:space="preserve"> </w:t>
            </w:r>
            <w:r w:rsidRPr="00995092">
              <w:rPr>
                <w:sz w:val="20"/>
                <w:szCs w:val="20"/>
              </w:rPr>
              <w:br/>
            </w:r>
            <w:r w:rsidRPr="00995092">
              <w:rPr>
                <w:rFonts w:eastAsia="Book Antiqua"/>
                <w:sz w:val="20"/>
                <w:szCs w:val="20"/>
              </w:rPr>
              <w:t xml:space="preserve">      raznolikosti kao temelja za opstanak ljudske vrste.</w:t>
            </w:r>
            <w:r w:rsidRPr="00995092">
              <w:rPr>
                <w:sz w:val="20"/>
                <w:szCs w:val="20"/>
              </w:rPr>
              <w:t xml:space="preserve"> </w:t>
            </w:r>
          </w:p>
        </w:tc>
      </w:tr>
      <w:tr w:rsidR="73C1357E" w:rsidRPr="00995092" w14:paraId="7937DB2A" w14:textId="77777777" w:rsidTr="58623095">
        <w:trPr>
          <w:trHeight w:val="390"/>
        </w:trPr>
        <w:tc>
          <w:tcPr>
            <w:tcW w:w="3818" w:type="dxa"/>
            <w:tcBorders>
              <w:top w:val="single" w:sz="8" w:space="0" w:color="000000" w:themeColor="text1"/>
              <w:left w:val="single" w:sz="8" w:space="0" w:color="000000" w:themeColor="text1"/>
              <w:bottom w:val="single" w:sz="8" w:space="0" w:color="000000" w:themeColor="text1"/>
            </w:tcBorders>
            <w:vAlign w:val="center"/>
          </w:tcPr>
          <w:p w14:paraId="6B0DA430" w14:textId="7399417F" w:rsidR="73C1357E" w:rsidRPr="00995092" w:rsidRDefault="73C1357E">
            <w:r w:rsidRPr="00995092">
              <w:rPr>
                <w:rFonts w:eastAsia="Arial"/>
                <w:b/>
                <w:bCs/>
              </w:rPr>
              <w:t>NOSITELJ AKTIVNOSTI</w:t>
            </w:r>
            <w:r w:rsidRPr="00995092">
              <w:rPr>
                <w:rFonts w:eastAsia="Arial"/>
              </w:rPr>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2245E0" w14:textId="4703924E" w:rsidR="73C1357E" w:rsidRPr="00995092" w:rsidRDefault="73C1357E">
            <w:pPr>
              <w:rPr>
                <w:sz w:val="20"/>
                <w:szCs w:val="20"/>
              </w:rPr>
            </w:pPr>
            <w:r w:rsidRPr="00995092">
              <w:rPr>
                <w:rFonts w:eastAsia="Book Antiqua"/>
                <w:sz w:val="20"/>
                <w:szCs w:val="20"/>
              </w:rPr>
              <w:t xml:space="preserve">Maja Kocijan Lujić, prof. </w:t>
            </w:r>
          </w:p>
        </w:tc>
      </w:tr>
      <w:tr w:rsidR="73C1357E" w:rsidRPr="00995092" w14:paraId="7196C86B" w14:textId="77777777" w:rsidTr="00D92C39">
        <w:trPr>
          <w:trHeight w:val="390"/>
        </w:trPr>
        <w:tc>
          <w:tcPr>
            <w:tcW w:w="3818" w:type="dxa"/>
            <w:tcBorders>
              <w:top w:val="single" w:sz="8" w:space="0" w:color="000000" w:themeColor="text1"/>
              <w:left w:val="single" w:sz="8" w:space="0" w:color="000000" w:themeColor="text1"/>
              <w:bottom w:val="single" w:sz="4" w:space="0" w:color="auto"/>
            </w:tcBorders>
            <w:vAlign w:val="center"/>
          </w:tcPr>
          <w:p w14:paraId="58DD0409" w14:textId="3C9873A9" w:rsidR="73C1357E" w:rsidRPr="00995092" w:rsidRDefault="73C1357E">
            <w:r w:rsidRPr="00995092">
              <w:rPr>
                <w:rFonts w:eastAsia="Arial"/>
                <w:b/>
                <w:bCs/>
              </w:rPr>
              <w:t>KORISNICI AKTIVNOSTI</w:t>
            </w:r>
            <w:r w:rsidRPr="00995092">
              <w:rPr>
                <w:rFonts w:eastAsia="Arial"/>
              </w:rPr>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733F98" w14:textId="7345C647" w:rsidR="73C1357E" w:rsidRPr="00995092" w:rsidRDefault="73C1357E">
            <w:pPr>
              <w:rPr>
                <w:sz w:val="20"/>
                <w:szCs w:val="20"/>
              </w:rPr>
            </w:pPr>
            <w:r w:rsidRPr="00995092">
              <w:rPr>
                <w:rFonts w:eastAsia="Book Antiqua"/>
                <w:sz w:val="20"/>
                <w:szCs w:val="20"/>
              </w:rPr>
              <w:t xml:space="preserve">Učenici 5.- 8. razreda </w:t>
            </w:r>
          </w:p>
        </w:tc>
      </w:tr>
      <w:tr w:rsidR="73C1357E" w:rsidRPr="00995092" w14:paraId="1CDCFC29" w14:textId="77777777" w:rsidTr="00D92C39">
        <w:trPr>
          <w:trHeight w:val="5055"/>
        </w:trPr>
        <w:tc>
          <w:tcPr>
            <w:tcW w:w="3818" w:type="dxa"/>
            <w:vMerge w:val="restart"/>
            <w:tcBorders>
              <w:top w:val="single" w:sz="4" w:space="0" w:color="auto"/>
              <w:left w:val="single" w:sz="4" w:space="0" w:color="auto"/>
              <w:bottom w:val="single" w:sz="4" w:space="0" w:color="auto"/>
              <w:right w:val="single" w:sz="4" w:space="0" w:color="auto"/>
            </w:tcBorders>
          </w:tcPr>
          <w:p w14:paraId="538C5F35" w14:textId="22FA4D53" w:rsidR="00655A5D" w:rsidRPr="00995092" w:rsidRDefault="73C1357E">
            <w:pPr>
              <w:rPr>
                <w:rFonts w:eastAsia="Arial"/>
              </w:rPr>
            </w:pPr>
            <w:r w:rsidRPr="00995092">
              <w:rPr>
                <w:rFonts w:eastAsia="Arial"/>
                <w:b/>
                <w:bCs/>
              </w:rPr>
              <w:t>NAČIN REALIZACIJE AKTIVNOSTI/ PROGRAMA</w:t>
            </w:r>
            <w:r w:rsidRPr="00995092">
              <w:rPr>
                <w:rFonts w:eastAsia="Arial"/>
              </w:rPr>
              <w:t xml:space="preserve"> </w:t>
            </w:r>
          </w:p>
          <w:p w14:paraId="777538A6" w14:textId="77777777" w:rsidR="00655A5D" w:rsidRPr="00995092" w:rsidRDefault="00655A5D">
            <w:pPr>
              <w:rPr>
                <w:rFonts w:eastAsia="Arial"/>
              </w:rPr>
            </w:pPr>
          </w:p>
          <w:p w14:paraId="7A6982EC" w14:textId="24776701" w:rsidR="73C1357E" w:rsidRPr="00995092" w:rsidRDefault="73C1357E" w:rsidP="00C724FD">
            <w:pPr>
              <w:pStyle w:val="Odlomakpopisa"/>
              <w:numPr>
                <w:ilvl w:val="0"/>
                <w:numId w:val="99"/>
              </w:numPr>
              <w:rPr>
                <w:rFonts w:eastAsia="Book Antiqua"/>
              </w:rPr>
            </w:pPr>
            <w:r w:rsidRPr="58623095">
              <w:rPr>
                <w:rFonts w:eastAsia="Book Antiqua"/>
              </w:rPr>
              <w:t xml:space="preserve">individualan rad, </w:t>
            </w:r>
          </w:p>
          <w:p w14:paraId="4C361FC0" w14:textId="6031318B" w:rsidR="73C1357E" w:rsidRPr="00995092" w:rsidRDefault="73C1357E" w:rsidP="00C724FD">
            <w:pPr>
              <w:pStyle w:val="Odlomakpopisa"/>
              <w:numPr>
                <w:ilvl w:val="0"/>
                <w:numId w:val="99"/>
              </w:numPr>
              <w:rPr>
                <w:rFonts w:eastAsia="Book Antiqua"/>
              </w:rPr>
            </w:pPr>
            <w:r w:rsidRPr="58623095">
              <w:rPr>
                <w:rFonts w:eastAsia="Book Antiqua"/>
              </w:rPr>
              <w:t xml:space="preserve">timsko –suradnički rad; terenski rad </w:t>
            </w:r>
          </w:p>
          <w:p w14:paraId="46D33B8B" w14:textId="32135864" w:rsidR="73C1357E" w:rsidRPr="00995092" w:rsidRDefault="73C1357E" w:rsidP="00C724FD">
            <w:pPr>
              <w:pStyle w:val="Odlomakpopisa"/>
              <w:numPr>
                <w:ilvl w:val="0"/>
                <w:numId w:val="99"/>
              </w:numPr>
              <w:rPr>
                <w:rFonts w:eastAsia="Book Antiqua"/>
              </w:rPr>
            </w:pPr>
            <w:r w:rsidRPr="58623095">
              <w:rPr>
                <w:rFonts w:eastAsia="Book Antiqua"/>
              </w:rPr>
              <w:t xml:space="preserve">prezentacije, izrada plakata, postavljanje izložbi, izrada letaka i edukativnih poruka </w:t>
            </w:r>
          </w:p>
          <w:p w14:paraId="2A4E6072" w14:textId="552DBD47" w:rsidR="73C1357E" w:rsidRPr="00995092" w:rsidRDefault="73C1357E">
            <w:r w:rsidRPr="00995092">
              <w:t xml:space="preserve"> </w:t>
            </w:r>
          </w:p>
          <w:p w14:paraId="4EE7A1AD" w14:textId="0882FC43" w:rsidR="73C1357E" w:rsidRPr="00995092" w:rsidRDefault="73C1357E" w:rsidP="00C724FD">
            <w:pPr>
              <w:pStyle w:val="Odlomakpopisa"/>
              <w:numPr>
                <w:ilvl w:val="0"/>
                <w:numId w:val="98"/>
              </w:numPr>
              <w:rPr>
                <w:rFonts w:eastAsia="Book Antiqua"/>
              </w:rPr>
            </w:pPr>
            <w:r w:rsidRPr="58623095">
              <w:rPr>
                <w:rFonts w:eastAsia="Book Antiqua"/>
              </w:rPr>
              <w:t xml:space="preserve">izrada predmeta od prirodnog materijala </w:t>
            </w:r>
          </w:p>
          <w:p w14:paraId="271A3334" w14:textId="7B6BBA66" w:rsidR="73C1357E" w:rsidRPr="00995092" w:rsidRDefault="73C1357E">
            <w:r w:rsidRPr="00995092">
              <w:t xml:space="preserve"> </w:t>
            </w:r>
          </w:p>
          <w:p w14:paraId="2A071C3D" w14:textId="5675C39B" w:rsidR="73C1357E" w:rsidRPr="00995092" w:rsidRDefault="73C1357E">
            <w:r w:rsidRPr="00995092">
              <w:rPr>
                <w:rFonts w:eastAsia="Book Antiqua"/>
              </w:rPr>
              <w:t xml:space="preserve">       </w:t>
            </w:r>
            <w:r w:rsidRPr="00995092">
              <w:t xml:space="preserve">-   akcije uređenja okoliša, </w:t>
            </w:r>
            <w:r w:rsidRPr="00995092">
              <w:rPr>
                <w:rFonts w:eastAsia="Book Antiqua"/>
              </w:rPr>
              <w:t xml:space="preserve"> </w:t>
            </w:r>
          </w:p>
          <w:p w14:paraId="6C1A886C" w14:textId="4FC73D71" w:rsidR="73C1357E" w:rsidRPr="00995092" w:rsidRDefault="73C1357E">
            <w:r w:rsidRPr="00995092">
              <w:rPr>
                <w:rFonts w:eastAsia="Book Antiqua"/>
              </w:rPr>
              <w:t xml:space="preserve">           </w:t>
            </w:r>
            <w:r w:rsidRPr="00995092">
              <w:t xml:space="preserve">njegovanje i sadnja cvijeća   </w:t>
            </w:r>
            <w:r w:rsidRPr="00995092">
              <w:rPr>
                <w:rFonts w:eastAsia="Book Antiqua"/>
              </w:rPr>
              <w:t xml:space="preserve"> </w:t>
            </w:r>
          </w:p>
        </w:tc>
        <w:tc>
          <w:tcPr>
            <w:tcW w:w="1417" w:type="dxa"/>
            <w:tcBorders>
              <w:top w:val="single" w:sz="8" w:space="0" w:color="000000" w:themeColor="text1"/>
              <w:left w:val="single" w:sz="4" w:space="0" w:color="auto"/>
              <w:bottom w:val="single" w:sz="8" w:space="0" w:color="000000" w:themeColor="text1"/>
              <w:right w:val="single" w:sz="4" w:space="0" w:color="auto"/>
            </w:tcBorders>
          </w:tcPr>
          <w:p w14:paraId="3E45662E" w14:textId="62CAE475" w:rsidR="73C1357E" w:rsidRPr="00995092" w:rsidRDefault="73C1357E">
            <w:pPr>
              <w:rPr>
                <w:sz w:val="20"/>
                <w:szCs w:val="20"/>
              </w:rPr>
            </w:pPr>
            <w:r w:rsidRPr="00995092">
              <w:rPr>
                <w:rFonts w:eastAsia="Arial"/>
                <w:sz w:val="20"/>
                <w:szCs w:val="20"/>
              </w:rPr>
              <w:t xml:space="preserve">SADRŽAJI </w:t>
            </w:r>
          </w:p>
          <w:p w14:paraId="7F6705D7" w14:textId="0CEC5D07" w:rsidR="73C1357E" w:rsidRPr="00995092" w:rsidRDefault="73C1357E">
            <w:pPr>
              <w:rPr>
                <w:sz w:val="20"/>
                <w:szCs w:val="20"/>
              </w:rPr>
            </w:pPr>
            <w:r w:rsidRPr="00995092">
              <w:rPr>
                <w:sz w:val="20"/>
                <w:szCs w:val="20"/>
              </w:rPr>
              <w:t xml:space="preserve"> </w:t>
            </w:r>
          </w:p>
          <w:p w14:paraId="211B5D44" w14:textId="59E5B3A3" w:rsidR="73C1357E" w:rsidRPr="00995092" w:rsidRDefault="73C1357E">
            <w:pPr>
              <w:rPr>
                <w:sz w:val="20"/>
                <w:szCs w:val="20"/>
              </w:rPr>
            </w:pPr>
            <w:r w:rsidRPr="00995092">
              <w:rPr>
                <w:rFonts w:eastAsia="Arial"/>
                <w:b/>
                <w:bCs/>
                <w:sz w:val="20"/>
                <w:szCs w:val="20"/>
              </w:rPr>
              <w:t>1. Formiranje skupine i dogovor o radu</w:t>
            </w:r>
            <w:r w:rsidRPr="00995092">
              <w:rPr>
                <w:rFonts w:eastAsia="Arial"/>
                <w:sz w:val="20"/>
                <w:szCs w:val="20"/>
              </w:rPr>
              <w:t xml:space="preserve"> </w:t>
            </w:r>
          </w:p>
          <w:p w14:paraId="1F80B612" w14:textId="2AD73A71" w:rsidR="73C1357E" w:rsidRPr="00995092" w:rsidRDefault="73C1357E">
            <w:pPr>
              <w:rPr>
                <w:sz w:val="20"/>
                <w:szCs w:val="20"/>
              </w:rPr>
            </w:pPr>
            <w:r w:rsidRPr="00995092">
              <w:rPr>
                <w:sz w:val="20"/>
                <w:szCs w:val="20"/>
              </w:rPr>
              <w:t xml:space="preserve"> </w:t>
            </w:r>
          </w:p>
          <w:p w14:paraId="0CD68B28" w14:textId="04CF14B7" w:rsidR="73C1357E" w:rsidRPr="00995092" w:rsidRDefault="73C1357E">
            <w:pPr>
              <w:rPr>
                <w:sz w:val="20"/>
                <w:szCs w:val="20"/>
              </w:rPr>
            </w:pPr>
            <w:r w:rsidRPr="00995092">
              <w:rPr>
                <w:rFonts w:eastAsia="Arial"/>
                <w:b/>
                <w:bCs/>
                <w:sz w:val="20"/>
                <w:szCs w:val="20"/>
              </w:rPr>
              <w:t>2. Obilježavanje ekoloških datuma</w:t>
            </w:r>
            <w:r w:rsidRPr="00995092">
              <w:rPr>
                <w:rFonts w:eastAsia="Arial"/>
                <w:sz w:val="20"/>
                <w:szCs w:val="20"/>
              </w:rPr>
              <w:t xml:space="preserve"> </w:t>
            </w:r>
          </w:p>
          <w:p w14:paraId="18AF66E3" w14:textId="57361B94" w:rsidR="73C1357E" w:rsidRPr="00995092" w:rsidRDefault="73C1357E">
            <w:pPr>
              <w:rPr>
                <w:sz w:val="20"/>
                <w:szCs w:val="20"/>
              </w:rPr>
            </w:pPr>
            <w:r w:rsidRPr="00995092">
              <w:rPr>
                <w:sz w:val="20"/>
                <w:szCs w:val="20"/>
              </w:rPr>
              <w:t xml:space="preserve"> </w:t>
            </w:r>
          </w:p>
          <w:p w14:paraId="3F9DC63B" w14:textId="4BE4ECC5" w:rsidR="73C1357E" w:rsidRPr="00995092" w:rsidRDefault="73C1357E">
            <w:pPr>
              <w:rPr>
                <w:sz w:val="20"/>
                <w:szCs w:val="20"/>
              </w:rPr>
            </w:pPr>
            <w:r w:rsidRPr="00995092">
              <w:rPr>
                <w:rFonts w:eastAsia="Arial"/>
                <w:b/>
                <w:bCs/>
                <w:sz w:val="20"/>
                <w:szCs w:val="20"/>
              </w:rPr>
              <w:t>3. Skupljanje i razvrstavanje sekundarnih sirovina</w:t>
            </w:r>
            <w:r w:rsidRPr="00995092">
              <w:rPr>
                <w:rFonts w:eastAsia="Arial"/>
                <w:sz w:val="20"/>
                <w:szCs w:val="20"/>
              </w:rPr>
              <w:t xml:space="preserve"> </w:t>
            </w:r>
          </w:p>
          <w:p w14:paraId="19CEF75A" w14:textId="198A766A" w:rsidR="73C1357E" w:rsidRPr="00995092" w:rsidRDefault="73C1357E">
            <w:pPr>
              <w:rPr>
                <w:sz w:val="20"/>
                <w:szCs w:val="20"/>
              </w:rPr>
            </w:pPr>
            <w:r w:rsidRPr="00995092">
              <w:rPr>
                <w:rFonts w:eastAsia="Arial"/>
                <w:b/>
                <w:bCs/>
                <w:sz w:val="20"/>
                <w:szCs w:val="20"/>
              </w:rPr>
              <w:t xml:space="preserve">- </w:t>
            </w:r>
            <w:r w:rsidRPr="00995092">
              <w:rPr>
                <w:rFonts w:eastAsia="Arial"/>
                <w:sz w:val="20"/>
                <w:szCs w:val="20"/>
              </w:rPr>
              <w:t xml:space="preserve">stari papir, baterije, stari papir </w:t>
            </w:r>
          </w:p>
          <w:p w14:paraId="24C79DCC" w14:textId="3070CAF6" w:rsidR="73C1357E" w:rsidRPr="00995092" w:rsidRDefault="73C1357E">
            <w:pPr>
              <w:rPr>
                <w:sz w:val="20"/>
                <w:szCs w:val="20"/>
              </w:rPr>
            </w:pPr>
            <w:r w:rsidRPr="00995092">
              <w:rPr>
                <w:sz w:val="20"/>
                <w:szCs w:val="20"/>
              </w:rPr>
              <w:t xml:space="preserve"> </w:t>
            </w:r>
          </w:p>
          <w:p w14:paraId="7A459151" w14:textId="5712D778" w:rsidR="73C1357E" w:rsidRPr="00995092" w:rsidRDefault="73C1357E">
            <w:pPr>
              <w:rPr>
                <w:sz w:val="20"/>
                <w:szCs w:val="20"/>
              </w:rPr>
            </w:pPr>
            <w:r w:rsidRPr="00995092">
              <w:rPr>
                <w:rFonts w:eastAsia="Arial"/>
                <w:b/>
                <w:bCs/>
                <w:sz w:val="20"/>
                <w:szCs w:val="20"/>
              </w:rPr>
              <w:t>4. Čišćenje i zaštita okoliša</w:t>
            </w:r>
            <w:r w:rsidRPr="00995092">
              <w:rPr>
                <w:rFonts w:eastAsia="Arial"/>
                <w:sz w:val="20"/>
                <w:szCs w:val="20"/>
              </w:rPr>
              <w:t xml:space="preserve"> </w:t>
            </w:r>
          </w:p>
          <w:p w14:paraId="13D5E1C0" w14:textId="35F9D66A" w:rsidR="73C1357E" w:rsidRPr="00995092" w:rsidRDefault="73C1357E">
            <w:pPr>
              <w:rPr>
                <w:sz w:val="20"/>
                <w:szCs w:val="20"/>
              </w:rPr>
            </w:pPr>
            <w:r w:rsidRPr="00995092">
              <w:rPr>
                <w:sz w:val="20"/>
                <w:szCs w:val="20"/>
              </w:rPr>
              <w:t xml:space="preserve"> </w:t>
            </w:r>
          </w:p>
          <w:p w14:paraId="06AC6A1F" w14:textId="05B97BF8" w:rsidR="73C1357E" w:rsidRPr="00995092" w:rsidRDefault="73C1357E">
            <w:pPr>
              <w:rPr>
                <w:sz w:val="20"/>
                <w:szCs w:val="20"/>
              </w:rPr>
            </w:pPr>
            <w:r w:rsidRPr="00995092">
              <w:rPr>
                <w:sz w:val="20"/>
                <w:szCs w:val="20"/>
              </w:rPr>
              <w:t xml:space="preserve"> </w:t>
            </w:r>
          </w:p>
          <w:p w14:paraId="39A737E7" w14:textId="3BD7C6AB" w:rsidR="73C1357E" w:rsidRPr="00995092" w:rsidRDefault="73C1357E">
            <w:pPr>
              <w:rPr>
                <w:sz w:val="20"/>
                <w:szCs w:val="20"/>
              </w:rPr>
            </w:pPr>
            <w:r w:rsidRPr="00995092">
              <w:rPr>
                <w:sz w:val="20"/>
                <w:szCs w:val="20"/>
              </w:rPr>
              <w:t xml:space="preserve"> </w:t>
            </w:r>
          </w:p>
          <w:p w14:paraId="5A975CC9" w14:textId="5C47F1CD" w:rsidR="73C1357E" w:rsidRPr="00995092" w:rsidRDefault="73C1357E">
            <w:pPr>
              <w:rPr>
                <w:sz w:val="20"/>
                <w:szCs w:val="20"/>
              </w:rPr>
            </w:pPr>
            <w:r w:rsidRPr="00995092">
              <w:rPr>
                <w:rFonts w:eastAsia="Arial"/>
                <w:b/>
                <w:bCs/>
                <w:sz w:val="20"/>
                <w:szCs w:val="20"/>
              </w:rPr>
              <w:t>5. Ekologija i zdravlje</w:t>
            </w:r>
            <w:r w:rsidRPr="00995092">
              <w:rPr>
                <w:rFonts w:eastAsia="Arial"/>
                <w:sz w:val="20"/>
                <w:szCs w:val="20"/>
              </w:rPr>
              <w:t xml:space="preserve"> </w:t>
            </w:r>
          </w:p>
          <w:p w14:paraId="260FEC88" w14:textId="3FACB8B9" w:rsidR="73C1357E" w:rsidRPr="00995092" w:rsidRDefault="73C1357E">
            <w:pPr>
              <w:rPr>
                <w:sz w:val="20"/>
                <w:szCs w:val="20"/>
              </w:rPr>
            </w:pPr>
            <w:r w:rsidRPr="00995092">
              <w:rPr>
                <w:sz w:val="20"/>
                <w:szCs w:val="20"/>
              </w:rPr>
              <w:t xml:space="preserve"> </w:t>
            </w:r>
          </w:p>
          <w:p w14:paraId="4B353535" w14:textId="7FDB0C17" w:rsidR="73C1357E" w:rsidRPr="00995092" w:rsidRDefault="73C1357E">
            <w:pPr>
              <w:rPr>
                <w:sz w:val="20"/>
                <w:szCs w:val="20"/>
              </w:rPr>
            </w:pPr>
            <w:r w:rsidRPr="00995092">
              <w:rPr>
                <w:sz w:val="20"/>
                <w:szCs w:val="20"/>
              </w:rPr>
              <w:t xml:space="preserve"> </w:t>
            </w:r>
          </w:p>
          <w:p w14:paraId="31524DF0" w14:textId="0BAE6D16" w:rsidR="73C1357E" w:rsidRPr="00995092" w:rsidRDefault="73C1357E">
            <w:pPr>
              <w:rPr>
                <w:sz w:val="20"/>
                <w:szCs w:val="20"/>
              </w:rPr>
            </w:pPr>
            <w:r w:rsidRPr="00995092">
              <w:rPr>
                <w:rFonts w:eastAsia="Arial"/>
                <w:b/>
                <w:bCs/>
                <w:sz w:val="20"/>
                <w:szCs w:val="20"/>
              </w:rPr>
              <w:t>6. Razno</w:t>
            </w:r>
            <w:r w:rsidRPr="00995092">
              <w:rPr>
                <w:rFonts w:eastAsia="Arial"/>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14:paraId="76B4E511" w14:textId="45CDE6A6" w:rsidR="73C1357E" w:rsidRPr="00995092" w:rsidRDefault="73C1357E">
            <w:pPr>
              <w:rPr>
                <w:sz w:val="20"/>
                <w:szCs w:val="20"/>
              </w:rPr>
            </w:pPr>
            <w:r w:rsidRPr="00995092">
              <w:rPr>
                <w:sz w:val="20"/>
                <w:szCs w:val="20"/>
              </w:rPr>
              <w:t xml:space="preserve"> </w:t>
            </w:r>
          </w:p>
          <w:p w14:paraId="706927DD" w14:textId="13C8A2D2" w:rsidR="73C1357E" w:rsidRPr="00995092" w:rsidRDefault="73C1357E">
            <w:pPr>
              <w:rPr>
                <w:sz w:val="20"/>
                <w:szCs w:val="20"/>
              </w:rPr>
            </w:pPr>
            <w:r w:rsidRPr="00995092">
              <w:rPr>
                <w:sz w:val="20"/>
                <w:szCs w:val="20"/>
              </w:rPr>
              <w:t xml:space="preserve">Dan zaštite ozonskog omotača (16.9.) </w:t>
            </w:r>
          </w:p>
          <w:p w14:paraId="2BA7B36C" w14:textId="5BEF8625" w:rsidR="73C1357E" w:rsidRPr="00995092" w:rsidRDefault="73C1357E">
            <w:pPr>
              <w:rPr>
                <w:sz w:val="20"/>
                <w:szCs w:val="20"/>
              </w:rPr>
            </w:pPr>
            <w:r w:rsidRPr="00995092">
              <w:rPr>
                <w:sz w:val="20"/>
                <w:szCs w:val="20"/>
              </w:rPr>
              <w:t xml:space="preserve">Svjetski dan čistih planina  (26.9.) </w:t>
            </w:r>
          </w:p>
          <w:p w14:paraId="60686666" w14:textId="51BFB91A" w:rsidR="73C1357E" w:rsidRPr="00995092" w:rsidRDefault="73C1357E">
            <w:pPr>
              <w:rPr>
                <w:sz w:val="20"/>
                <w:szCs w:val="20"/>
              </w:rPr>
            </w:pPr>
            <w:r w:rsidRPr="00995092">
              <w:rPr>
                <w:sz w:val="20"/>
                <w:szCs w:val="20"/>
              </w:rPr>
              <w:t xml:space="preserve">Međunarodni dan zaštite životinja (4.10) </w:t>
            </w:r>
          </w:p>
          <w:p w14:paraId="60DB1101" w14:textId="5A1E3291" w:rsidR="73C1357E" w:rsidRPr="00995092" w:rsidRDefault="73C1357E">
            <w:pPr>
              <w:rPr>
                <w:sz w:val="20"/>
                <w:szCs w:val="20"/>
              </w:rPr>
            </w:pPr>
            <w:r w:rsidRPr="00995092">
              <w:rPr>
                <w:sz w:val="20"/>
                <w:szCs w:val="20"/>
              </w:rPr>
              <w:t xml:space="preserve">Međunarodni dan pješačenja(15.10) </w:t>
            </w:r>
          </w:p>
          <w:p w14:paraId="5B8F18E8" w14:textId="098E8DC9" w:rsidR="73C1357E" w:rsidRPr="00995092" w:rsidRDefault="73C1357E">
            <w:pPr>
              <w:rPr>
                <w:sz w:val="20"/>
                <w:szCs w:val="20"/>
              </w:rPr>
            </w:pPr>
            <w:r w:rsidRPr="00995092">
              <w:rPr>
                <w:sz w:val="20"/>
                <w:szCs w:val="20"/>
              </w:rPr>
              <w:t xml:space="preserve">Svjetski dan hrane (16.10.) </w:t>
            </w:r>
          </w:p>
          <w:p w14:paraId="41C727E4" w14:textId="35BDF072" w:rsidR="73C1357E" w:rsidRPr="00995092" w:rsidRDefault="73C1357E">
            <w:pPr>
              <w:rPr>
                <w:sz w:val="20"/>
                <w:szCs w:val="20"/>
              </w:rPr>
            </w:pPr>
            <w:r w:rsidRPr="00995092">
              <w:rPr>
                <w:sz w:val="20"/>
                <w:szCs w:val="20"/>
              </w:rPr>
              <w:t xml:space="preserve">Dan jabuka (20.10) </w:t>
            </w:r>
          </w:p>
          <w:p w14:paraId="12CA75AE" w14:textId="118AC667" w:rsidR="73C1357E" w:rsidRPr="00995092" w:rsidRDefault="73C1357E">
            <w:pPr>
              <w:rPr>
                <w:sz w:val="20"/>
                <w:szCs w:val="20"/>
              </w:rPr>
            </w:pPr>
            <w:r w:rsidRPr="00995092">
              <w:rPr>
                <w:sz w:val="20"/>
                <w:szCs w:val="20"/>
              </w:rPr>
              <w:t xml:space="preserve">Međunarodni dan zaštite močvarnih staništa (2.2.) </w:t>
            </w:r>
          </w:p>
          <w:p w14:paraId="5792E371" w14:textId="1F59C231" w:rsidR="73C1357E" w:rsidRPr="00995092" w:rsidRDefault="73C1357E">
            <w:pPr>
              <w:rPr>
                <w:sz w:val="20"/>
                <w:szCs w:val="20"/>
              </w:rPr>
            </w:pPr>
            <w:r w:rsidRPr="00995092">
              <w:rPr>
                <w:sz w:val="20"/>
                <w:szCs w:val="20"/>
              </w:rPr>
              <w:t xml:space="preserve">Hrvatski dan nepušenja (25.2.) </w:t>
            </w:r>
          </w:p>
          <w:p w14:paraId="6244231E" w14:textId="04A98609" w:rsidR="73C1357E" w:rsidRPr="00995092" w:rsidRDefault="73C1357E">
            <w:pPr>
              <w:rPr>
                <w:sz w:val="20"/>
                <w:szCs w:val="20"/>
              </w:rPr>
            </w:pPr>
            <w:r w:rsidRPr="00995092">
              <w:rPr>
                <w:sz w:val="20"/>
                <w:szCs w:val="20"/>
              </w:rPr>
              <w:t xml:space="preserve">Međunarodni dan rijeka( 14.3.) </w:t>
            </w:r>
          </w:p>
          <w:p w14:paraId="1970EA4C" w14:textId="77E73987" w:rsidR="73C1357E" w:rsidRPr="00995092" w:rsidRDefault="73C1357E">
            <w:pPr>
              <w:rPr>
                <w:sz w:val="20"/>
                <w:szCs w:val="20"/>
              </w:rPr>
            </w:pPr>
            <w:r w:rsidRPr="00995092">
              <w:rPr>
                <w:sz w:val="20"/>
                <w:szCs w:val="20"/>
              </w:rPr>
              <w:t xml:space="preserve">Svjetski dan šuma (21.3.) </w:t>
            </w:r>
          </w:p>
          <w:p w14:paraId="04923752" w14:textId="2842E601" w:rsidR="73C1357E" w:rsidRPr="00995092" w:rsidRDefault="73C1357E">
            <w:pPr>
              <w:rPr>
                <w:sz w:val="20"/>
                <w:szCs w:val="20"/>
              </w:rPr>
            </w:pPr>
            <w:r w:rsidRPr="00995092">
              <w:rPr>
                <w:sz w:val="20"/>
                <w:szCs w:val="20"/>
              </w:rPr>
              <w:t xml:space="preserve">Svjetski dan zaštite voda (22.3.) </w:t>
            </w:r>
          </w:p>
          <w:p w14:paraId="50A6CFE8" w14:textId="5EA27D0E" w:rsidR="73C1357E" w:rsidRPr="00995092" w:rsidRDefault="73C1357E">
            <w:pPr>
              <w:rPr>
                <w:sz w:val="20"/>
                <w:szCs w:val="20"/>
              </w:rPr>
            </w:pPr>
            <w:r w:rsidRPr="00995092">
              <w:rPr>
                <w:sz w:val="20"/>
                <w:szCs w:val="20"/>
              </w:rPr>
              <w:t xml:space="preserve">Dan planeta Zemlje (22.4.) </w:t>
            </w:r>
          </w:p>
          <w:p w14:paraId="359427A7" w14:textId="07AA5C47" w:rsidR="73C1357E" w:rsidRPr="00995092" w:rsidRDefault="73C1357E">
            <w:pPr>
              <w:rPr>
                <w:sz w:val="20"/>
                <w:szCs w:val="20"/>
              </w:rPr>
            </w:pPr>
            <w:r w:rsidRPr="00995092">
              <w:rPr>
                <w:sz w:val="20"/>
                <w:szCs w:val="20"/>
              </w:rPr>
              <w:t xml:space="preserve">Dan sunca (3.5) </w:t>
            </w:r>
          </w:p>
          <w:p w14:paraId="036E28D3" w14:textId="200A51B2" w:rsidR="73C1357E" w:rsidRPr="00995092" w:rsidRDefault="73C1357E">
            <w:pPr>
              <w:rPr>
                <w:sz w:val="20"/>
                <w:szCs w:val="20"/>
              </w:rPr>
            </w:pPr>
            <w:r w:rsidRPr="00995092">
              <w:rPr>
                <w:sz w:val="20"/>
                <w:szCs w:val="20"/>
              </w:rPr>
              <w:t xml:space="preserve">Svjetski dan biološke raznolikosti(22.5.) </w:t>
            </w:r>
          </w:p>
          <w:p w14:paraId="45BAD515" w14:textId="13F146CF" w:rsidR="73C1357E" w:rsidRPr="00995092" w:rsidRDefault="73C1357E">
            <w:pPr>
              <w:rPr>
                <w:sz w:val="20"/>
                <w:szCs w:val="20"/>
              </w:rPr>
            </w:pPr>
            <w:r w:rsidRPr="00995092">
              <w:rPr>
                <w:sz w:val="20"/>
                <w:szCs w:val="20"/>
              </w:rPr>
              <w:t xml:space="preserve">Svjetski dan zaštite okoliša(5.6.) </w:t>
            </w:r>
          </w:p>
          <w:p w14:paraId="0EE79ABF" w14:textId="383D87E5" w:rsidR="73C1357E" w:rsidRPr="00995092" w:rsidRDefault="73C1357E">
            <w:pPr>
              <w:rPr>
                <w:sz w:val="20"/>
                <w:szCs w:val="20"/>
              </w:rPr>
            </w:pPr>
            <w:r w:rsidRPr="00995092">
              <w:rPr>
                <w:sz w:val="20"/>
                <w:szCs w:val="20"/>
              </w:rPr>
              <w:t xml:space="preserve"> </w:t>
            </w:r>
          </w:p>
          <w:p w14:paraId="2BB7D874" w14:textId="22E6DA92" w:rsidR="73C1357E" w:rsidRPr="00995092" w:rsidRDefault="73C1357E">
            <w:pPr>
              <w:rPr>
                <w:sz w:val="20"/>
                <w:szCs w:val="20"/>
              </w:rPr>
            </w:pPr>
            <w:r w:rsidRPr="00995092">
              <w:rPr>
                <w:sz w:val="20"/>
                <w:szCs w:val="20"/>
              </w:rPr>
              <w:t xml:space="preserve"> - mjesec borbe protiv ovisnosti (prosinac) </w:t>
            </w:r>
          </w:p>
          <w:p w14:paraId="63368BCD" w14:textId="1A6CA44E" w:rsidR="73C1357E" w:rsidRPr="00995092" w:rsidRDefault="73C1357E">
            <w:pPr>
              <w:rPr>
                <w:sz w:val="20"/>
                <w:szCs w:val="20"/>
              </w:rPr>
            </w:pPr>
            <w:r w:rsidRPr="00995092">
              <w:rPr>
                <w:sz w:val="20"/>
                <w:szCs w:val="20"/>
              </w:rPr>
              <w:t xml:space="preserve">- svjetski dan zdravlja (7.4.) </w:t>
            </w:r>
          </w:p>
          <w:p w14:paraId="419C03AE" w14:textId="3FAB993E" w:rsidR="73C1357E" w:rsidRPr="00995092" w:rsidRDefault="73C1357E">
            <w:pPr>
              <w:rPr>
                <w:sz w:val="20"/>
                <w:szCs w:val="20"/>
              </w:rPr>
            </w:pPr>
            <w:r w:rsidRPr="00995092">
              <w:rPr>
                <w:sz w:val="20"/>
                <w:szCs w:val="20"/>
              </w:rPr>
              <w:t xml:space="preserve"> </w:t>
            </w:r>
          </w:p>
        </w:tc>
      </w:tr>
      <w:tr w:rsidR="73C1357E" w:rsidRPr="00995092" w14:paraId="26BAC998" w14:textId="77777777" w:rsidTr="00D92C39">
        <w:trPr>
          <w:trHeight w:val="300"/>
        </w:trPr>
        <w:tc>
          <w:tcPr>
            <w:tcW w:w="3818" w:type="dxa"/>
            <w:vMerge/>
            <w:tcBorders>
              <w:top w:val="single" w:sz="8" w:space="0" w:color="000000" w:themeColor="text1"/>
              <w:left w:val="single" w:sz="4" w:space="0" w:color="auto"/>
              <w:bottom w:val="single" w:sz="4" w:space="0" w:color="auto"/>
              <w:right w:val="single" w:sz="4" w:space="0" w:color="auto"/>
            </w:tcBorders>
            <w:vAlign w:val="center"/>
          </w:tcPr>
          <w:p w14:paraId="7CB52F8F" w14:textId="77777777" w:rsidR="004E4F31" w:rsidRPr="00995092" w:rsidRDefault="004E4F31"/>
        </w:tc>
        <w:tc>
          <w:tcPr>
            <w:tcW w:w="1417" w:type="dxa"/>
            <w:tcBorders>
              <w:top w:val="single" w:sz="8" w:space="0" w:color="000000" w:themeColor="text1"/>
              <w:left w:val="single" w:sz="4" w:space="0" w:color="auto"/>
              <w:bottom w:val="single" w:sz="8" w:space="0" w:color="000000" w:themeColor="text1"/>
            </w:tcBorders>
          </w:tcPr>
          <w:p w14:paraId="4A9499D4" w14:textId="3800B22A" w:rsidR="73C1357E" w:rsidRPr="00995092" w:rsidRDefault="73C1357E">
            <w:pPr>
              <w:rPr>
                <w:sz w:val="20"/>
                <w:szCs w:val="20"/>
              </w:rPr>
            </w:pPr>
            <w:r w:rsidRPr="00995092">
              <w:rPr>
                <w:rFonts w:eastAsia="Arial"/>
                <w:b/>
                <w:bCs/>
                <w:sz w:val="20"/>
                <w:szCs w:val="20"/>
              </w:rPr>
              <w:t xml:space="preserve">SOCIOLOŠKI </w:t>
            </w:r>
            <w:r w:rsidRPr="00995092">
              <w:rPr>
                <w:rFonts w:eastAsia="Arial"/>
                <w:sz w:val="20"/>
                <w:szCs w:val="20"/>
              </w:rPr>
              <w:t xml:space="preserve"> </w:t>
            </w:r>
            <w:r w:rsidRPr="00995092">
              <w:rPr>
                <w:sz w:val="20"/>
                <w:szCs w:val="20"/>
              </w:rPr>
              <w:br/>
            </w:r>
            <w:r w:rsidRPr="00995092">
              <w:rPr>
                <w:rFonts w:eastAsia="Arial"/>
                <w:sz w:val="20"/>
                <w:szCs w:val="20"/>
              </w:rPr>
              <w:t xml:space="preserve"> </w:t>
            </w:r>
            <w:r w:rsidRPr="00995092">
              <w:rPr>
                <w:rFonts w:eastAsia="Arial"/>
                <w:b/>
                <w:bCs/>
                <w:sz w:val="20"/>
                <w:szCs w:val="20"/>
              </w:rPr>
              <w:t>OBLICI RADA</w:t>
            </w:r>
            <w:r w:rsidRPr="00995092">
              <w:rPr>
                <w:sz w:val="20"/>
                <w:szCs w:val="20"/>
              </w:rPr>
              <w:t xml:space="preserve"> </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D09E3" w14:textId="5CC367C5" w:rsidR="73C1357E" w:rsidRPr="00995092" w:rsidRDefault="73C1357E">
            <w:pPr>
              <w:rPr>
                <w:sz w:val="20"/>
                <w:szCs w:val="20"/>
              </w:rPr>
            </w:pPr>
            <w:r w:rsidRPr="00995092">
              <w:rPr>
                <w:rFonts w:eastAsia="Book Antiqua"/>
                <w:sz w:val="20"/>
                <w:szCs w:val="20"/>
              </w:rPr>
              <w:t xml:space="preserve">- čelni,  individualni </w:t>
            </w:r>
          </w:p>
          <w:p w14:paraId="71E6E355" w14:textId="20C68992" w:rsidR="73C1357E" w:rsidRPr="00995092" w:rsidRDefault="73C1357E">
            <w:pPr>
              <w:rPr>
                <w:sz w:val="20"/>
                <w:szCs w:val="20"/>
              </w:rPr>
            </w:pPr>
            <w:r w:rsidRPr="00995092">
              <w:rPr>
                <w:rFonts w:eastAsia="Book Antiqua"/>
                <w:sz w:val="20"/>
                <w:szCs w:val="20"/>
              </w:rPr>
              <w:t xml:space="preserve">- rad u skupini,  rad u paru </w:t>
            </w:r>
          </w:p>
        </w:tc>
      </w:tr>
      <w:tr w:rsidR="73C1357E" w:rsidRPr="00995092" w14:paraId="7C33908C" w14:textId="77777777" w:rsidTr="00D92C39">
        <w:trPr>
          <w:trHeight w:val="750"/>
        </w:trPr>
        <w:tc>
          <w:tcPr>
            <w:tcW w:w="3818" w:type="dxa"/>
            <w:vMerge w:val="restart"/>
            <w:tcBorders>
              <w:top w:val="single" w:sz="4" w:space="0" w:color="auto"/>
              <w:left w:val="single" w:sz="4" w:space="0" w:color="auto"/>
              <w:bottom w:val="single" w:sz="4" w:space="0" w:color="auto"/>
              <w:right w:val="single" w:sz="4" w:space="0" w:color="auto"/>
            </w:tcBorders>
          </w:tcPr>
          <w:p w14:paraId="1D9B9DE5" w14:textId="011C75F0" w:rsidR="73C1357E" w:rsidRPr="00995092" w:rsidRDefault="73C1357E">
            <w:r w:rsidRPr="00995092">
              <w:t xml:space="preserve"> </w:t>
            </w:r>
          </w:p>
        </w:tc>
        <w:tc>
          <w:tcPr>
            <w:tcW w:w="1417" w:type="dxa"/>
            <w:tcBorders>
              <w:top w:val="single" w:sz="8" w:space="0" w:color="000000" w:themeColor="text1"/>
              <w:left w:val="single" w:sz="4" w:space="0" w:color="auto"/>
              <w:bottom w:val="single" w:sz="8" w:space="0" w:color="000000" w:themeColor="text1"/>
            </w:tcBorders>
          </w:tcPr>
          <w:p w14:paraId="3F7D5F6D" w14:textId="5D6C0E4F" w:rsidR="73C1357E" w:rsidRPr="00995092" w:rsidRDefault="73C1357E">
            <w:pPr>
              <w:rPr>
                <w:sz w:val="20"/>
                <w:szCs w:val="20"/>
              </w:rPr>
            </w:pPr>
            <w:r w:rsidRPr="00995092">
              <w:rPr>
                <w:rFonts w:eastAsia="Arial"/>
                <w:b/>
                <w:bCs/>
                <w:sz w:val="20"/>
                <w:szCs w:val="20"/>
              </w:rPr>
              <w:t>METODE</w:t>
            </w:r>
            <w:r w:rsidRPr="00995092">
              <w:rPr>
                <w:rFonts w:eastAsia="Arial"/>
                <w:sz w:val="20"/>
                <w:szCs w:val="20"/>
              </w:rPr>
              <w:t xml:space="preserve"> </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40416A" w14:textId="4B1C737B" w:rsidR="73C1357E" w:rsidRPr="00995092" w:rsidRDefault="73C1357E">
            <w:pPr>
              <w:rPr>
                <w:sz w:val="20"/>
                <w:szCs w:val="20"/>
              </w:rPr>
            </w:pPr>
            <w:r w:rsidRPr="00995092">
              <w:rPr>
                <w:rFonts w:eastAsia="Book Antiqua"/>
                <w:sz w:val="20"/>
                <w:szCs w:val="20"/>
              </w:rPr>
              <w:t xml:space="preserve">- razgovor,  demonstracija </w:t>
            </w:r>
          </w:p>
          <w:p w14:paraId="52215CB6" w14:textId="1A6A56D1" w:rsidR="73C1357E" w:rsidRPr="00995092" w:rsidRDefault="73C1357E">
            <w:pPr>
              <w:rPr>
                <w:sz w:val="20"/>
                <w:szCs w:val="20"/>
              </w:rPr>
            </w:pPr>
            <w:r w:rsidRPr="00995092">
              <w:rPr>
                <w:rFonts w:eastAsia="Book Antiqua"/>
                <w:sz w:val="20"/>
                <w:szCs w:val="20"/>
              </w:rPr>
              <w:t xml:space="preserve">- rad na tekstu,  pisanje,  crtanje </w:t>
            </w:r>
          </w:p>
          <w:p w14:paraId="474D4540" w14:textId="0E782328" w:rsidR="73C1357E" w:rsidRPr="00995092" w:rsidRDefault="73C1357E">
            <w:pPr>
              <w:rPr>
                <w:sz w:val="20"/>
                <w:szCs w:val="20"/>
              </w:rPr>
            </w:pPr>
            <w:r w:rsidRPr="00995092">
              <w:rPr>
                <w:rFonts w:eastAsia="Book Antiqua"/>
                <w:sz w:val="20"/>
                <w:szCs w:val="20"/>
              </w:rPr>
              <w:t xml:space="preserve">- praktični rad,  izrada plakata </w:t>
            </w:r>
          </w:p>
        </w:tc>
      </w:tr>
      <w:tr w:rsidR="73C1357E" w:rsidRPr="00995092" w14:paraId="521F4511" w14:textId="77777777" w:rsidTr="00D92C39">
        <w:trPr>
          <w:trHeight w:val="420"/>
        </w:trPr>
        <w:tc>
          <w:tcPr>
            <w:tcW w:w="3818" w:type="dxa"/>
            <w:vMerge/>
            <w:tcBorders>
              <w:top w:val="single" w:sz="8" w:space="0" w:color="000000" w:themeColor="text1"/>
              <w:left w:val="single" w:sz="4" w:space="0" w:color="auto"/>
              <w:bottom w:val="single" w:sz="4" w:space="0" w:color="auto"/>
              <w:right w:val="single" w:sz="4" w:space="0" w:color="auto"/>
            </w:tcBorders>
            <w:vAlign w:val="center"/>
          </w:tcPr>
          <w:p w14:paraId="1D720F43" w14:textId="77777777" w:rsidR="004E4F31" w:rsidRPr="00995092" w:rsidRDefault="004E4F31"/>
        </w:tc>
        <w:tc>
          <w:tcPr>
            <w:tcW w:w="1417" w:type="dxa"/>
            <w:tcBorders>
              <w:top w:val="single" w:sz="8" w:space="0" w:color="000000" w:themeColor="text1"/>
              <w:left w:val="single" w:sz="4" w:space="0" w:color="auto"/>
              <w:bottom w:val="single" w:sz="8" w:space="0" w:color="000000" w:themeColor="text1"/>
            </w:tcBorders>
          </w:tcPr>
          <w:p w14:paraId="3055468B" w14:textId="330952CF" w:rsidR="73C1357E" w:rsidRPr="00995092" w:rsidRDefault="73C1357E">
            <w:pPr>
              <w:rPr>
                <w:sz w:val="20"/>
                <w:szCs w:val="20"/>
              </w:rPr>
            </w:pPr>
            <w:r w:rsidRPr="00995092">
              <w:rPr>
                <w:rFonts w:eastAsia="Arial"/>
                <w:b/>
                <w:bCs/>
                <w:sz w:val="20"/>
                <w:szCs w:val="20"/>
              </w:rPr>
              <w:t>SURADNICI</w:t>
            </w:r>
            <w:r w:rsidRPr="00995092">
              <w:rPr>
                <w:rFonts w:eastAsia="Arial"/>
                <w:sz w:val="20"/>
                <w:szCs w:val="20"/>
              </w:rPr>
              <w:t xml:space="preserve"> </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251281" w14:textId="69AACEC5" w:rsidR="73C1357E" w:rsidRPr="00995092" w:rsidRDefault="73C1357E">
            <w:pPr>
              <w:rPr>
                <w:sz w:val="20"/>
                <w:szCs w:val="20"/>
              </w:rPr>
            </w:pPr>
            <w:r w:rsidRPr="00995092">
              <w:rPr>
                <w:sz w:val="20"/>
                <w:szCs w:val="20"/>
              </w:rPr>
              <w:t xml:space="preserve">Knjižničarka, prof.  kemije </w:t>
            </w:r>
          </w:p>
        </w:tc>
      </w:tr>
      <w:tr w:rsidR="73C1357E" w:rsidRPr="00995092" w14:paraId="70D284BE" w14:textId="77777777" w:rsidTr="00D92C39">
        <w:trPr>
          <w:trHeight w:val="645"/>
        </w:trPr>
        <w:tc>
          <w:tcPr>
            <w:tcW w:w="3818" w:type="dxa"/>
            <w:tcBorders>
              <w:top w:val="single" w:sz="4" w:space="0" w:color="auto"/>
              <w:left w:val="single" w:sz="4" w:space="0" w:color="auto"/>
              <w:bottom w:val="single" w:sz="4" w:space="0" w:color="auto"/>
              <w:right w:val="single" w:sz="4" w:space="0" w:color="auto"/>
            </w:tcBorders>
          </w:tcPr>
          <w:p w14:paraId="57582125" w14:textId="7F282788" w:rsidR="73C1357E" w:rsidRPr="00995092" w:rsidRDefault="73C1357E">
            <w:r w:rsidRPr="00995092">
              <w:rPr>
                <w:rFonts w:eastAsia="Arial"/>
                <w:b/>
                <w:bCs/>
              </w:rPr>
              <w:t>VREMENIK AKTIVNOSTI/ PROGRAMA/PROJEKTA</w:t>
            </w:r>
            <w:r w:rsidRPr="00995092">
              <w:rPr>
                <w:rFonts w:eastAsia="Arial"/>
              </w:rPr>
              <w:t xml:space="preserve"> </w:t>
            </w:r>
          </w:p>
        </w:tc>
        <w:tc>
          <w:tcPr>
            <w:tcW w:w="6662" w:type="dxa"/>
            <w:gridSpan w:val="2"/>
            <w:tcBorders>
              <w:top w:val="single" w:sz="8" w:space="0" w:color="000000" w:themeColor="text1"/>
              <w:left w:val="single" w:sz="4" w:space="0" w:color="auto"/>
              <w:bottom w:val="single" w:sz="8" w:space="0" w:color="000000" w:themeColor="text1"/>
              <w:right w:val="single" w:sz="8" w:space="0" w:color="000000" w:themeColor="text1"/>
            </w:tcBorders>
          </w:tcPr>
          <w:p w14:paraId="5A4EF7E9" w14:textId="1DE88F1C" w:rsidR="73C1357E" w:rsidRPr="00995092" w:rsidRDefault="73C1357E">
            <w:pPr>
              <w:rPr>
                <w:sz w:val="20"/>
                <w:szCs w:val="20"/>
              </w:rPr>
            </w:pPr>
            <w:r w:rsidRPr="00995092">
              <w:rPr>
                <w:rFonts w:eastAsia="Book Antiqua"/>
                <w:sz w:val="20"/>
                <w:szCs w:val="20"/>
              </w:rPr>
              <w:t xml:space="preserve">Tijekom školske godine 2021./2022. </w:t>
            </w:r>
          </w:p>
          <w:p w14:paraId="115BC835" w14:textId="79934B4B" w:rsidR="73C1357E" w:rsidRPr="00995092" w:rsidRDefault="73C1357E">
            <w:pPr>
              <w:rPr>
                <w:sz w:val="20"/>
                <w:szCs w:val="20"/>
              </w:rPr>
            </w:pPr>
            <w:r w:rsidRPr="00995092">
              <w:rPr>
                <w:rFonts w:eastAsia="Book Antiqua"/>
                <w:sz w:val="20"/>
                <w:szCs w:val="20"/>
              </w:rPr>
              <w:t xml:space="preserve">Ukupno: 35 sati </w:t>
            </w:r>
          </w:p>
        </w:tc>
      </w:tr>
      <w:tr w:rsidR="73C1357E" w:rsidRPr="00995092" w14:paraId="7A3622B2" w14:textId="77777777" w:rsidTr="00D92C39">
        <w:trPr>
          <w:trHeight w:val="1485"/>
        </w:trPr>
        <w:tc>
          <w:tcPr>
            <w:tcW w:w="3818" w:type="dxa"/>
            <w:tcBorders>
              <w:top w:val="single" w:sz="4" w:space="0" w:color="auto"/>
              <w:left w:val="single" w:sz="8" w:space="0" w:color="000000" w:themeColor="text1"/>
              <w:bottom w:val="single" w:sz="8" w:space="0" w:color="000000" w:themeColor="text1"/>
            </w:tcBorders>
          </w:tcPr>
          <w:p w14:paraId="47E15EA1" w14:textId="708537FC" w:rsidR="73C1357E" w:rsidRPr="00995092" w:rsidRDefault="73C1357E">
            <w:r w:rsidRPr="00995092">
              <w:rPr>
                <w:rFonts w:eastAsia="Arial"/>
                <w:b/>
                <w:bCs/>
              </w:rPr>
              <w:t>TROŠKOVI ( TERENSKA NASTAVA, IZLETI)</w:t>
            </w:r>
            <w:r w:rsidRPr="00995092">
              <w:rPr>
                <w:rFonts w:eastAsia="Arial"/>
              </w:rPr>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8A019" w14:textId="506E9632" w:rsidR="73C1357E" w:rsidRPr="00995092" w:rsidRDefault="73C1357E">
            <w:pPr>
              <w:rPr>
                <w:sz w:val="20"/>
                <w:szCs w:val="20"/>
              </w:rPr>
            </w:pPr>
            <w:r w:rsidRPr="00995092">
              <w:rPr>
                <w:rFonts w:eastAsia="Book Antiqua"/>
                <w:sz w:val="20"/>
                <w:szCs w:val="20"/>
              </w:rPr>
              <w:t xml:space="preserve">Potrošni materijal  </w:t>
            </w:r>
          </w:p>
          <w:p w14:paraId="0CADE5A2" w14:textId="5BE80D10" w:rsidR="73C1357E" w:rsidRPr="00995092" w:rsidRDefault="73C1357E">
            <w:pPr>
              <w:rPr>
                <w:sz w:val="20"/>
                <w:szCs w:val="20"/>
              </w:rPr>
            </w:pPr>
            <w:r w:rsidRPr="00995092">
              <w:rPr>
                <w:rFonts w:eastAsia="Book Antiqua"/>
                <w:sz w:val="20"/>
                <w:szCs w:val="20"/>
              </w:rPr>
              <w:t xml:space="preserve">(papir, škare, ljepilo, boja za printer, hamer papir i dr.) </w:t>
            </w:r>
          </w:p>
          <w:p w14:paraId="71CEB14A" w14:textId="0ECE2A95" w:rsidR="73C1357E" w:rsidRPr="00995092" w:rsidRDefault="73C1357E">
            <w:pPr>
              <w:rPr>
                <w:sz w:val="20"/>
                <w:szCs w:val="20"/>
              </w:rPr>
            </w:pPr>
          </w:p>
        </w:tc>
      </w:tr>
      <w:tr w:rsidR="00655A5D" w:rsidRPr="00995092" w14:paraId="6A1CBB07" w14:textId="77777777" w:rsidTr="58623095">
        <w:trPr>
          <w:trHeight w:val="1485"/>
        </w:trPr>
        <w:tc>
          <w:tcPr>
            <w:tcW w:w="3818" w:type="dxa"/>
            <w:tcBorders>
              <w:top w:val="single" w:sz="8" w:space="0" w:color="000000" w:themeColor="text1"/>
              <w:left w:val="single" w:sz="8" w:space="0" w:color="000000" w:themeColor="text1"/>
              <w:bottom w:val="single" w:sz="8" w:space="0" w:color="000000" w:themeColor="text1"/>
            </w:tcBorders>
          </w:tcPr>
          <w:p w14:paraId="493DF247" w14:textId="77777777" w:rsidR="00655A5D" w:rsidRPr="00995092" w:rsidRDefault="00655A5D" w:rsidP="008C0366">
            <w:pPr>
              <w:rPr>
                <w:rFonts w:eastAsia="Arial"/>
                <w:b/>
                <w:bCs/>
              </w:rPr>
            </w:pPr>
            <w:r w:rsidRPr="00995092">
              <w:rPr>
                <w:rFonts w:eastAsia="Arial"/>
                <w:b/>
                <w:bCs/>
              </w:rPr>
              <w:t>VREDNOVANJE I NAČIN KORIŠTENJA REZULTATA VREDNOVANJA</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845BDE" w14:textId="77777777" w:rsidR="00655A5D" w:rsidRPr="00995092" w:rsidRDefault="00655A5D" w:rsidP="008C0366">
            <w:pPr>
              <w:rPr>
                <w:rFonts w:eastAsia="Book Antiqua"/>
                <w:sz w:val="20"/>
                <w:szCs w:val="20"/>
              </w:rPr>
            </w:pPr>
            <w:r w:rsidRPr="00995092">
              <w:rPr>
                <w:rFonts w:eastAsia="Book Antiqua"/>
                <w:sz w:val="20"/>
                <w:szCs w:val="20"/>
              </w:rPr>
              <w:t>Razina postignuća :</w:t>
            </w:r>
          </w:p>
          <w:p w14:paraId="38C537D4" w14:textId="77777777" w:rsidR="00655A5D" w:rsidRPr="00995092" w:rsidRDefault="029FB940" w:rsidP="00C724FD">
            <w:pPr>
              <w:pStyle w:val="Odlomakpopisa"/>
              <w:numPr>
                <w:ilvl w:val="0"/>
                <w:numId w:val="100"/>
              </w:numPr>
              <w:rPr>
                <w:rFonts w:eastAsia="Book Antiqua"/>
                <w:sz w:val="20"/>
                <w:szCs w:val="20"/>
              </w:rPr>
            </w:pPr>
            <w:r w:rsidRPr="58623095">
              <w:rPr>
                <w:rFonts w:eastAsia="Book Antiqua"/>
                <w:sz w:val="20"/>
                <w:szCs w:val="20"/>
              </w:rPr>
              <w:t>izvrsno</w:t>
            </w:r>
          </w:p>
          <w:p w14:paraId="00FB943D" w14:textId="77777777" w:rsidR="00655A5D" w:rsidRPr="00995092" w:rsidRDefault="029FB940" w:rsidP="00C724FD">
            <w:pPr>
              <w:pStyle w:val="Odlomakpopisa"/>
              <w:numPr>
                <w:ilvl w:val="0"/>
                <w:numId w:val="100"/>
              </w:numPr>
              <w:rPr>
                <w:rFonts w:eastAsia="Book Antiqua"/>
                <w:sz w:val="20"/>
                <w:szCs w:val="20"/>
              </w:rPr>
            </w:pPr>
            <w:r w:rsidRPr="58623095">
              <w:rPr>
                <w:rFonts w:eastAsia="Book Antiqua"/>
                <w:sz w:val="20"/>
                <w:szCs w:val="20"/>
              </w:rPr>
              <w:t>vrlo uspješno</w:t>
            </w:r>
          </w:p>
          <w:p w14:paraId="4E72A1EE" w14:textId="77777777" w:rsidR="00655A5D" w:rsidRPr="00995092" w:rsidRDefault="029FB940" w:rsidP="00C724FD">
            <w:pPr>
              <w:pStyle w:val="Odlomakpopisa"/>
              <w:numPr>
                <w:ilvl w:val="0"/>
                <w:numId w:val="100"/>
              </w:numPr>
              <w:rPr>
                <w:rFonts w:eastAsia="Book Antiqua"/>
                <w:sz w:val="20"/>
                <w:szCs w:val="20"/>
              </w:rPr>
            </w:pPr>
            <w:r w:rsidRPr="58623095">
              <w:rPr>
                <w:rFonts w:eastAsia="Book Antiqua"/>
                <w:sz w:val="20"/>
                <w:szCs w:val="20"/>
              </w:rPr>
              <w:t>uspješno</w:t>
            </w:r>
          </w:p>
          <w:p w14:paraId="1EBB0307" w14:textId="77777777" w:rsidR="00655A5D" w:rsidRPr="00995092" w:rsidRDefault="029FB940" w:rsidP="00C724FD">
            <w:pPr>
              <w:pStyle w:val="Odlomakpopisa"/>
              <w:numPr>
                <w:ilvl w:val="0"/>
                <w:numId w:val="100"/>
              </w:numPr>
              <w:rPr>
                <w:rFonts w:eastAsia="Book Antiqua"/>
                <w:sz w:val="20"/>
                <w:szCs w:val="20"/>
              </w:rPr>
            </w:pPr>
            <w:r w:rsidRPr="58623095">
              <w:rPr>
                <w:rFonts w:eastAsia="Book Antiqua"/>
                <w:sz w:val="20"/>
                <w:szCs w:val="20"/>
              </w:rPr>
              <w:t>zadovoljavajuće</w:t>
            </w:r>
          </w:p>
          <w:p w14:paraId="076FE123" w14:textId="77777777" w:rsidR="00655A5D" w:rsidRPr="00995092" w:rsidRDefault="029FB940" w:rsidP="00C724FD">
            <w:pPr>
              <w:pStyle w:val="Odlomakpopisa"/>
              <w:numPr>
                <w:ilvl w:val="0"/>
                <w:numId w:val="100"/>
              </w:numPr>
              <w:rPr>
                <w:rFonts w:eastAsia="Book Antiqua"/>
                <w:sz w:val="20"/>
                <w:szCs w:val="20"/>
              </w:rPr>
            </w:pPr>
            <w:r w:rsidRPr="58623095">
              <w:rPr>
                <w:rFonts w:eastAsia="Book Antiqua"/>
                <w:sz w:val="20"/>
                <w:szCs w:val="20"/>
              </w:rPr>
              <w:t>nezadovoljavajuće</w:t>
            </w:r>
          </w:p>
        </w:tc>
      </w:tr>
    </w:tbl>
    <w:p w14:paraId="32982833" w14:textId="77777777" w:rsidR="00D8626D" w:rsidRPr="00995092" w:rsidRDefault="00D8626D" w:rsidP="73C1357E">
      <w:pPr>
        <w:rPr>
          <w:color w:val="FF0000"/>
        </w:rPr>
      </w:pPr>
    </w:p>
    <w:tbl>
      <w:tblPr>
        <w:tblW w:w="10480" w:type="dxa"/>
        <w:tblLayout w:type="fixed"/>
        <w:tblLook w:val="04A0" w:firstRow="1" w:lastRow="0" w:firstColumn="1" w:lastColumn="0" w:noHBand="0" w:noVBand="1"/>
      </w:tblPr>
      <w:tblGrid>
        <w:gridCol w:w="3818"/>
        <w:gridCol w:w="2689"/>
        <w:gridCol w:w="3973"/>
      </w:tblGrid>
      <w:tr w:rsidR="73C1357E" w:rsidRPr="00995092" w14:paraId="19C56498" w14:textId="77777777" w:rsidTr="58623095">
        <w:trPr>
          <w:trHeight w:val="885"/>
        </w:trPr>
        <w:tc>
          <w:tcPr>
            <w:tcW w:w="381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B299CD" w14:textId="0E4ADB06" w:rsidR="73C1357E" w:rsidRPr="00995092" w:rsidRDefault="00655A5D">
            <w:r w:rsidRPr="00995092">
              <w:rPr>
                <w:rFonts w:eastAsia="Arial"/>
                <w:b/>
                <w:bCs/>
              </w:rPr>
              <w:t>NAZIV AKTIVNOSTI/ PROGRAMA/PROJEKTA</w:t>
            </w:r>
            <w:r w:rsidRPr="00995092">
              <w:rPr>
                <w:rFonts w:eastAsia="Arial"/>
              </w:rPr>
              <w:t xml:space="preserve"> </w:t>
            </w:r>
          </w:p>
        </w:tc>
        <w:tc>
          <w:tcPr>
            <w:tcW w:w="6662"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C15A702" w14:textId="16CB9B08" w:rsidR="73C1357E" w:rsidRPr="00995092" w:rsidRDefault="00655A5D" w:rsidP="00655A5D">
            <w:pPr>
              <w:jc w:val="center"/>
            </w:pPr>
            <w:r w:rsidRPr="00995092">
              <w:rPr>
                <w:b/>
                <w:bCs/>
              </w:rPr>
              <w:t xml:space="preserve">INA - </w:t>
            </w:r>
            <w:r w:rsidRPr="00995092">
              <w:rPr>
                <w:b/>
                <w:bCs/>
                <w:iCs/>
              </w:rPr>
              <w:t>UČENICI KNJIŽNIČARI</w:t>
            </w:r>
          </w:p>
        </w:tc>
      </w:tr>
      <w:tr w:rsidR="73C1357E" w:rsidRPr="00995092" w14:paraId="5C600983" w14:textId="77777777" w:rsidTr="58623095">
        <w:trPr>
          <w:trHeight w:val="1050"/>
        </w:trPr>
        <w:tc>
          <w:tcPr>
            <w:tcW w:w="3818" w:type="dxa"/>
            <w:tcBorders>
              <w:top w:val="single" w:sz="8" w:space="0" w:color="auto"/>
              <w:left w:val="single" w:sz="8" w:space="0" w:color="auto"/>
              <w:bottom w:val="single" w:sz="8" w:space="0" w:color="auto"/>
              <w:right w:val="single" w:sz="8" w:space="0" w:color="auto"/>
            </w:tcBorders>
          </w:tcPr>
          <w:p w14:paraId="42421019" w14:textId="6F1299A4" w:rsidR="73C1357E" w:rsidRPr="00995092" w:rsidRDefault="73C1357E">
            <w:r w:rsidRPr="00995092">
              <w:rPr>
                <w:rFonts w:eastAsia="Arial"/>
                <w:b/>
                <w:bCs/>
              </w:rPr>
              <w:t>NAMJENA AKTIVNOSTI/ PROGRAMA / PROJEKTA</w:t>
            </w:r>
            <w:r w:rsidRPr="00995092">
              <w:rPr>
                <w:rFonts w:eastAsia="Arial"/>
              </w:rPr>
              <w:t xml:space="preserve"> </w:t>
            </w:r>
          </w:p>
        </w:tc>
        <w:tc>
          <w:tcPr>
            <w:tcW w:w="6662" w:type="dxa"/>
            <w:gridSpan w:val="2"/>
            <w:tcBorders>
              <w:top w:val="single" w:sz="8" w:space="0" w:color="auto"/>
              <w:left w:val="single" w:sz="8" w:space="0" w:color="auto"/>
              <w:bottom w:val="single" w:sz="8" w:space="0" w:color="auto"/>
              <w:right w:val="single" w:sz="8" w:space="0" w:color="auto"/>
            </w:tcBorders>
          </w:tcPr>
          <w:p w14:paraId="79E70FDC" w14:textId="50D66097" w:rsidR="73C1357E" w:rsidRPr="00995092" w:rsidRDefault="73C1357E" w:rsidP="00C724FD">
            <w:pPr>
              <w:pStyle w:val="Odlomakpopisa"/>
              <w:numPr>
                <w:ilvl w:val="0"/>
                <w:numId w:val="97"/>
              </w:numPr>
              <w:rPr>
                <w:sz w:val="20"/>
                <w:szCs w:val="20"/>
              </w:rPr>
            </w:pPr>
            <w:r w:rsidRPr="58623095">
              <w:rPr>
                <w:sz w:val="20"/>
                <w:szCs w:val="20"/>
              </w:rPr>
              <w:t xml:space="preserve">osposobljavanje učenika za korištenje svih izvora znanja i informacija, na raznim medijima </w:t>
            </w:r>
          </w:p>
          <w:p w14:paraId="7508B95A" w14:textId="0FB8A1B3" w:rsidR="73C1357E" w:rsidRPr="00995092" w:rsidRDefault="73C1357E" w:rsidP="00C724FD">
            <w:pPr>
              <w:pStyle w:val="Odlomakpopisa"/>
              <w:numPr>
                <w:ilvl w:val="0"/>
                <w:numId w:val="97"/>
              </w:numPr>
              <w:rPr>
                <w:sz w:val="20"/>
                <w:szCs w:val="20"/>
              </w:rPr>
            </w:pPr>
            <w:r w:rsidRPr="58623095">
              <w:rPr>
                <w:sz w:val="20"/>
                <w:szCs w:val="20"/>
              </w:rPr>
              <w:t xml:space="preserve">razvijanje ljubavi prema knjizi i čitanju </w:t>
            </w:r>
          </w:p>
          <w:p w14:paraId="076A2A5C" w14:textId="6D679213" w:rsidR="73C1357E" w:rsidRPr="00995092" w:rsidRDefault="73C1357E" w:rsidP="00C724FD">
            <w:pPr>
              <w:pStyle w:val="Odlomakpopisa"/>
              <w:numPr>
                <w:ilvl w:val="0"/>
                <w:numId w:val="97"/>
              </w:numPr>
              <w:rPr>
                <w:sz w:val="20"/>
                <w:szCs w:val="20"/>
              </w:rPr>
            </w:pPr>
            <w:r w:rsidRPr="58623095">
              <w:rPr>
                <w:sz w:val="20"/>
                <w:szCs w:val="20"/>
              </w:rPr>
              <w:t xml:space="preserve">upućivanje u stručnu bibliotečnu djelatnost </w:t>
            </w:r>
          </w:p>
          <w:p w14:paraId="56CACBD6" w14:textId="4552C610" w:rsidR="73C1357E" w:rsidRPr="00995092" w:rsidRDefault="73C1357E" w:rsidP="00C724FD">
            <w:pPr>
              <w:pStyle w:val="Odlomakpopisa"/>
              <w:numPr>
                <w:ilvl w:val="0"/>
                <w:numId w:val="97"/>
              </w:numPr>
              <w:rPr>
                <w:sz w:val="20"/>
                <w:szCs w:val="20"/>
              </w:rPr>
            </w:pPr>
            <w:r w:rsidRPr="58623095">
              <w:rPr>
                <w:sz w:val="20"/>
                <w:szCs w:val="20"/>
              </w:rPr>
              <w:t xml:space="preserve">otkrivanje i razvijanje kreativnosti  </w:t>
            </w:r>
          </w:p>
        </w:tc>
      </w:tr>
      <w:tr w:rsidR="73C1357E" w:rsidRPr="00995092" w14:paraId="4104E109" w14:textId="77777777" w:rsidTr="58623095">
        <w:trPr>
          <w:trHeight w:val="1575"/>
        </w:trPr>
        <w:tc>
          <w:tcPr>
            <w:tcW w:w="3818" w:type="dxa"/>
            <w:tcBorders>
              <w:top w:val="single" w:sz="8" w:space="0" w:color="auto"/>
              <w:left w:val="single" w:sz="8" w:space="0" w:color="auto"/>
              <w:bottom w:val="single" w:sz="8" w:space="0" w:color="auto"/>
              <w:right w:val="single" w:sz="8" w:space="0" w:color="auto"/>
            </w:tcBorders>
          </w:tcPr>
          <w:p w14:paraId="1E581A8A" w14:textId="50C213E2" w:rsidR="73C1357E" w:rsidRPr="00995092" w:rsidRDefault="73C1357E">
            <w:r w:rsidRPr="00995092">
              <w:rPr>
                <w:rFonts w:eastAsia="Arial"/>
                <w:b/>
                <w:bCs/>
              </w:rPr>
              <w:t>ISHODI PLANA I PROGRAMA</w:t>
            </w:r>
            <w:r w:rsidRPr="00995092">
              <w:rPr>
                <w:rFonts w:eastAsia="Arial"/>
              </w:rPr>
              <w:t xml:space="preserve"> </w:t>
            </w:r>
          </w:p>
        </w:tc>
        <w:tc>
          <w:tcPr>
            <w:tcW w:w="6662" w:type="dxa"/>
            <w:gridSpan w:val="2"/>
            <w:tcBorders>
              <w:top w:val="single" w:sz="8" w:space="0" w:color="auto"/>
              <w:left w:val="single" w:sz="8" w:space="0" w:color="auto"/>
              <w:bottom w:val="single" w:sz="8" w:space="0" w:color="auto"/>
              <w:right w:val="single" w:sz="8" w:space="0" w:color="auto"/>
            </w:tcBorders>
          </w:tcPr>
          <w:p w14:paraId="154477D1" w14:textId="1073DE97" w:rsidR="73C1357E" w:rsidRPr="00995092" w:rsidRDefault="73C1357E">
            <w:r w:rsidRPr="00995092">
              <w:rPr>
                <w:sz w:val="20"/>
                <w:szCs w:val="20"/>
              </w:rPr>
              <w:t xml:space="preserve">Učenici će: </w:t>
            </w:r>
          </w:p>
          <w:p w14:paraId="431B38AD" w14:textId="7B636F6D" w:rsidR="73C1357E" w:rsidRPr="00995092" w:rsidRDefault="73C1357E">
            <w:r w:rsidRPr="00995092">
              <w:rPr>
                <w:sz w:val="20"/>
                <w:szCs w:val="20"/>
              </w:rPr>
              <w:t xml:space="preserve">- razviti interes za knjigu i čitanje </w:t>
            </w:r>
          </w:p>
          <w:p w14:paraId="25B26C09" w14:textId="014AC52C" w:rsidR="73C1357E" w:rsidRPr="00995092" w:rsidRDefault="73C1357E">
            <w:r w:rsidRPr="00995092">
              <w:rPr>
                <w:sz w:val="20"/>
                <w:szCs w:val="20"/>
              </w:rPr>
              <w:t xml:space="preserve">- razviti informacijske kompetencije </w:t>
            </w:r>
          </w:p>
          <w:p w14:paraId="10F718AD" w14:textId="66A02F3D" w:rsidR="73C1357E" w:rsidRPr="00995092" w:rsidRDefault="73C1357E">
            <w:r w:rsidRPr="00995092">
              <w:rPr>
                <w:sz w:val="20"/>
                <w:szCs w:val="20"/>
              </w:rPr>
              <w:t xml:space="preserve">- iskazati kreativnost </w:t>
            </w:r>
          </w:p>
          <w:p w14:paraId="0398DB9D" w14:textId="4B2C9C03" w:rsidR="73C1357E" w:rsidRPr="00995092" w:rsidRDefault="73C1357E">
            <w:r w:rsidRPr="00995092">
              <w:rPr>
                <w:sz w:val="20"/>
                <w:szCs w:val="20"/>
              </w:rPr>
              <w:t xml:space="preserve">- upoznati poslove školskog knjižničara </w:t>
            </w:r>
          </w:p>
        </w:tc>
      </w:tr>
      <w:tr w:rsidR="73C1357E" w:rsidRPr="00995092" w14:paraId="7BE5C0CD" w14:textId="77777777" w:rsidTr="58623095">
        <w:trPr>
          <w:trHeight w:val="1710"/>
        </w:trPr>
        <w:tc>
          <w:tcPr>
            <w:tcW w:w="3818" w:type="dxa"/>
            <w:tcBorders>
              <w:top w:val="single" w:sz="8" w:space="0" w:color="auto"/>
              <w:left w:val="single" w:sz="8" w:space="0" w:color="auto"/>
              <w:bottom w:val="single" w:sz="8" w:space="0" w:color="auto"/>
              <w:right w:val="single" w:sz="8" w:space="0" w:color="auto"/>
            </w:tcBorders>
          </w:tcPr>
          <w:p w14:paraId="7E5904CD" w14:textId="623A317F" w:rsidR="73C1357E" w:rsidRPr="00995092" w:rsidRDefault="73C1357E">
            <w:r w:rsidRPr="00995092">
              <w:rPr>
                <w:rFonts w:eastAsia="Arial"/>
                <w:b/>
                <w:bCs/>
              </w:rPr>
              <w:t>ZADATCI PLANA I PROGRAMA</w:t>
            </w:r>
            <w:r w:rsidRPr="00995092">
              <w:rPr>
                <w:rFonts w:eastAsia="Arial"/>
              </w:rPr>
              <w:t xml:space="preserve"> </w:t>
            </w:r>
          </w:p>
        </w:tc>
        <w:tc>
          <w:tcPr>
            <w:tcW w:w="6662" w:type="dxa"/>
            <w:gridSpan w:val="2"/>
            <w:tcBorders>
              <w:top w:val="single" w:sz="8" w:space="0" w:color="auto"/>
              <w:left w:val="single" w:sz="8" w:space="0" w:color="auto"/>
              <w:bottom w:val="single" w:sz="8" w:space="0" w:color="auto"/>
              <w:right w:val="single" w:sz="8" w:space="0" w:color="auto"/>
            </w:tcBorders>
          </w:tcPr>
          <w:p w14:paraId="68B24814" w14:textId="314C871A" w:rsidR="73C1357E" w:rsidRPr="00995092" w:rsidRDefault="73C1357E">
            <w:r w:rsidRPr="00995092">
              <w:rPr>
                <w:sz w:val="20"/>
                <w:szCs w:val="20"/>
              </w:rPr>
              <w:t xml:space="preserve">-osposobiti učenike za snalaženje u školskoj knjižnici,  </w:t>
            </w:r>
          </w:p>
          <w:p w14:paraId="614F6B30" w14:textId="2389DD89" w:rsidR="73C1357E" w:rsidRPr="00995092" w:rsidRDefault="73C1357E">
            <w:r w:rsidRPr="00995092">
              <w:rPr>
                <w:sz w:val="20"/>
                <w:szCs w:val="20"/>
              </w:rPr>
              <w:t xml:space="preserve">-osposobiti učenike za pronalaženje, pretraživanje i vrednovanje informacija u pisanom i elektroničkom obliku </w:t>
            </w:r>
          </w:p>
          <w:p w14:paraId="058251CA" w14:textId="3D147D56" w:rsidR="73C1357E" w:rsidRPr="00995092" w:rsidRDefault="73C1357E">
            <w:r w:rsidRPr="00995092">
              <w:rPr>
                <w:sz w:val="20"/>
                <w:szCs w:val="20"/>
              </w:rPr>
              <w:t xml:space="preserve">-potaknuti čitanje i informacijsku pismenost </w:t>
            </w:r>
          </w:p>
          <w:p w14:paraId="4FD218EC" w14:textId="313ACA7E" w:rsidR="73C1357E" w:rsidRPr="00995092" w:rsidRDefault="73C1357E">
            <w:r w:rsidRPr="00995092">
              <w:rPr>
                <w:sz w:val="20"/>
                <w:szCs w:val="20"/>
              </w:rPr>
              <w:t xml:space="preserve">-potaknuti kreativnost </w:t>
            </w:r>
          </w:p>
        </w:tc>
      </w:tr>
      <w:tr w:rsidR="73C1357E" w:rsidRPr="00995092" w14:paraId="3EA9C609" w14:textId="77777777" w:rsidTr="58623095">
        <w:trPr>
          <w:trHeight w:val="525"/>
        </w:trPr>
        <w:tc>
          <w:tcPr>
            <w:tcW w:w="3818" w:type="dxa"/>
            <w:tcBorders>
              <w:top w:val="single" w:sz="8" w:space="0" w:color="auto"/>
              <w:left w:val="single" w:sz="8" w:space="0" w:color="auto"/>
              <w:bottom w:val="single" w:sz="8" w:space="0" w:color="auto"/>
              <w:right w:val="single" w:sz="8" w:space="0" w:color="auto"/>
            </w:tcBorders>
            <w:vAlign w:val="center"/>
          </w:tcPr>
          <w:p w14:paraId="2C5E52CB" w14:textId="31E3DFDB" w:rsidR="73C1357E" w:rsidRPr="00995092" w:rsidRDefault="73C1357E">
            <w:r w:rsidRPr="00995092">
              <w:rPr>
                <w:rFonts w:eastAsia="Arial"/>
                <w:b/>
                <w:bCs/>
              </w:rPr>
              <w:t>NOSITELJ AKTIVNOSTI</w:t>
            </w:r>
            <w:r w:rsidRPr="00995092">
              <w:rPr>
                <w:rFonts w:eastAsia="Arial"/>
              </w:rPr>
              <w:t xml:space="preserve"> </w:t>
            </w:r>
          </w:p>
        </w:tc>
        <w:tc>
          <w:tcPr>
            <w:tcW w:w="6662" w:type="dxa"/>
            <w:gridSpan w:val="2"/>
            <w:tcBorders>
              <w:top w:val="single" w:sz="8" w:space="0" w:color="auto"/>
              <w:left w:val="single" w:sz="8" w:space="0" w:color="auto"/>
              <w:bottom w:val="single" w:sz="8" w:space="0" w:color="auto"/>
              <w:right w:val="single" w:sz="8" w:space="0" w:color="auto"/>
            </w:tcBorders>
          </w:tcPr>
          <w:p w14:paraId="00BF2576" w14:textId="143E13F7" w:rsidR="73C1357E" w:rsidRPr="00995092" w:rsidRDefault="73C1357E">
            <w:r w:rsidRPr="00995092">
              <w:rPr>
                <w:sz w:val="20"/>
                <w:szCs w:val="20"/>
              </w:rPr>
              <w:t xml:space="preserve">Gabrijela Blekić, stručna suradnica savjetnica </w:t>
            </w:r>
          </w:p>
          <w:p w14:paraId="14938676" w14:textId="1B7E6A96" w:rsidR="73C1357E" w:rsidRPr="00995092" w:rsidRDefault="73C1357E">
            <w:r w:rsidRPr="00995092">
              <w:rPr>
                <w:sz w:val="20"/>
                <w:szCs w:val="20"/>
              </w:rPr>
              <w:t xml:space="preserve"> </w:t>
            </w:r>
          </w:p>
        </w:tc>
      </w:tr>
      <w:tr w:rsidR="73C1357E" w:rsidRPr="00995092" w14:paraId="356C9BE0" w14:textId="77777777" w:rsidTr="00D92C39">
        <w:trPr>
          <w:trHeight w:val="540"/>
        </w:trPr>
        <w:tc>
          <w:tcPr>
            <w:tcW w:w="3818" w:type="dxa"/>
            <w:tcBorders>
              <w:top w:val="single" w:sz="8" w:space="0" w:color="auto"/>
              <w:left w:val="single" w:sz="8" w:space="0" w:color="auto"/>
              <w:bottom w:val="single" w:sz="4" w:space="0" w:color="auto"/>
              <w:right w:val="single" w:sz="8" w:space="0" w:color="auto"/>
            </w:tcBorders>
            <w:vAlign w:val="center"/>
          </w:tcPr>
          <w:p w14:paraId="4E613A0E" w14:textId="7CF399EA" w:rsidR="73C1357E" w:rsidRPr="00995092" w:rsidRDefault="73C1357E">
            <w:r w:rsidRPr="00995092">
              <w:rPr>
                <w:rFonts w:eastAsia="Arial"/>
                <w:b/>
                <w:bCs/>
              </w:rPr>
              <w:t>KORISNICI AKTIVNOSTI</w:t>
            </w:r>
            <w:r w:rsidRPr="00995092">
              <w:rPr>
                <w:rFonts w:eastAsia="Arial"/>
              </w:rPr>
              <w:t xml:space="preserve"> </w:t>
            </w:r>
          </w:p>
        </w:tc>
        <w:tc>
          <w:tcPr>
            <w:tcW w:w="6662" w:type="dxa"/>
            <w:gridSpan w:val="2"/>
            <w:tcBorders>
              <w:top w:val="single" w:sz="8" w:space="0" w:color="auto"/>
              <w:left w:val="single" w:sz="8" w:space="0" w:color="auto"/>
              <w:bottom w:val="single" w:sz="8" w:space="0" w:color="auto"/>
              <w:right w:val="single" w:sz="8" w:space="0" w:color="auto"/>
            </w:tcBorders>
          </w:tcPr>
          <w:p w14:paraId="04BDF2D0" w14:textId="5F056C7D" w:rsidR="73C1357E" w:rsidRPr="00995092" w:rsidRDefault="73C1357E">
            <w:r w:rsidRPr="00995092">
              <w:rPr>
                <w:sz w:val="20"/>
                <w:szCs w:val="20"/>
              </w:rPr>
              <w:t xml:space="preserve">Više skupina učenika 5.-8. razreda OŠ </w:t>
            </w:r>
            <w:r w:rsidRPr="00995092">
              <w:rPr>
                <w:i/>
                <w:iCs/>
                <w:sz w:val="20"/>
                <w:szCs w:val="20"/>
              </w:rPr>
              <w:t>Dragutin Tadijanović</w:t>
            </w:r>
            <w:r w:rsidRPr="00995092">
              <w:rPr>
                <w:sz w:val="20"/>
                <w:szCs w:val="20"/>
              </w:rPr>
              <w:t xml:space="preserve">, Slavonski Brod (rad skupine odvijat će se zasebno s učenicima iz svakog razreda budući da se, zbog epidemiološke situacije, učenici iz različitih razrednih odjela, ne smiju susretati u zajedničkim školskim prostorijama) </w:t>
            </w:r>
          </w:p>
          <w:p w14:paraId="7DBF12AA" w14:textId="1A1B7AD5" w:rsidR="73C1357E" w:rsidRPr="00995092" w:rsidRDefault="73C1357E">
            <w:r w:rsidRPr="00995092">
              <w:rPr>
                <w:sz w:val="20"/>
                <w:szCs w:val="20"/>
              </w:rPr>
              <w:t xml:space="preserve"> </w:t>
            </w:r>
          </w:p>
        </w:tc>
      </w:tr>
      <w:tr w:rsidR="73C1357E" w:rsidRPr="00995092" w14:paraId="45C9CF9C" w14:textId="77777777" w:rsidTr="00D92C39">
        <w:trPr>
          <w:trHeight w:val="4590"/>
        </w:trPr>
        <w:tc>
          <w:tcPr>
            <w:tcW w:w="3818" w:type="dxa"/>
            <w:vMerge w:val="restart"/>
            <w:tcBorders>
              <w:top w:val="single" w:sz="4" w:space="0" w:color="auto"/>
              <w:left w:val="single" w:sz="4" w:space="0" w:color="auto"/>
              <w:bottom w:val="single" w:sz="4" w:space="0" w:color="auto"/>
              <w:right w:val="single" w:sz="4" w:space="0" w:color="auto"/>
            </w:tcBorders>
          </w:tcPr>
          <w:p w14:paraId="1706F11D" w14:textId="0A62D89E" w:rsidR="73C1357E" w:rsidRPr="00995092" w:rsidRDefault="73C1357E">
            <w:r w:rsidRPr="00995092">
              <w:rPr>
                <w:rFonts w:eastAsia="Arial"/>
              </w:rPr>
              <w:t xml:space="preserve"> </w:t>
            </w:r>
          </w:p>
          <w:p w14:paraId="4D90018C" w14:textId="20A73E3A" w:rsidR="73C1357E" w:rsidRPr="00995092" w:rsidRDefault="73C1357E">
            <w:r w:rsidRPr="00995092">
              <w:rPr>
                <w:rFonts w:eastAsia="Arial"/>
                <w:b/>
                <w:bCs/>
              </w:rPr>
              <w:t>NAČIN REALIZACIJE AKTIVNOSTI / PROGRAMA</w:t>
            </w:r>
            <w:r w:rsidRPr="00995092">
              <w:rPr>
                <w:rFonts w:eastAsia="Arial"/>
              </w:rPr>
              <w:t xml:space="preserve"> </w:t>
            </w:r>
          </w:p>
          <w:p w14:paraId="6007D24B" w14:textId="28A1DBF3" w:rsidR="73C1357E" w:rsidRPr="00995092" w:rsidRDefault="73C1357E">
            <w:r w:rsidRPr="00995092">
              <w:rPr>
                <w:rFonts w:eastAsia="Arial"/>
              </w:rPr>
              <w:t xml:space="preserve"> </w:t>
            </w:r>
          </w:p>
          <w:p w14:paraId="48F2B789" w14:textId="2864DF51" w:rsidR="73C1357E" w:rsidRPr="00995092" w:rsidRDefault="73C1357E" w:rsidP="00C724FD">
            <w:pPr>
              <w:pStyle w:val="Odlomakpopisa"/>
              <w:numPr>
                <w:ilvl w:val="0"/>
                <w:numId w:val="96"/>
              </w:numPr>
              <w:rPr>
                <w:rFonts w:eastAsia="Arial"/>
              </w:rPr>
            </w:pPr>
            <w:r w:rsidRPr="58623095">
              <w:rPr>
                <w:rFonts w:eastAsia="Arial"/>
              </w:rPr>
              <w:t xml:space="preserve">djelomično na sastancima </w:t>
            </w:r>
          </w:p>
          <w:p w14:paraId="06AF6EA1" w14:textId="4F862AA4" w:rsidR="73C1357E" w:rsidRPr="00995092" w:rsidRDefault="73C1357E" w:rsidP="00C724FD">
            <w:pPr>
              <w:pStyle w:val="Odlomakpopisa"/>
              <w:numPr>
                <w:ilvl w:val="0"/>
                <w:numId w:val="96"/>
              </w:numPr>
              <w:rPr>
                <w:rFonts w:eastAsia="Arial"/>
              </w:rPr>
            </w:pPr>
            <w:r w:rsidRPr="58623095">
              <w:rPr>
                <w:rFonts w:eastAsia="Arial"/>
              </w:rPr>
              <w:t xml:space="preserve">djelomično virtualno, ovisno o epidemiološkoj situaciji </w:t>
            </w:r>
          </w:p>
          <w:p w14:paraId="3BEFA667" w14:textId="224325FC" w:rsidR="73C1357E" w:rsidRPr="00995092" w:rsidRDefault="73C1357E">
            <w:r w:rsidRPr="00995092">
              <w:rPr>
                <w:rFonts w:eastAsia="Arial"/>
              </w:rPr>
              <w:t xml:space="preserve"> </w:t>
            </w:r>
          </w:p>
          <w:p w14:paraId="7F50255A" w14:textId="09C79011" w:rsidR="73C1357E" w:rsidRPr="00995092" w:rsidRDefault="73C1357E">
            <w:r w:rsidRPr="00995092">
              <w:rPr>
                <w:rFonts w:eastAsia="Arial"/>
              </w:rPr>
              <w:t xml:space="preserve"> </w:t>
            </w:r>
          </w:p>
          <w:p w14:paraId="7F934729" w14:textId="5D719055" w:rsidR="73C1357E" w:rsidRPr="00995092" w:rsidRDefault="73C1357E">
            <w:r w:rsidRPr="00995092">
              <w:rPr>
                <w:rFonts w:eastAsia="Arial"/>
              </w:rPr>
              <w:t xml:space="preserve"> </w:t>
            </w:r>
          </w:p>
          <w:p w14:paraId="5F7D12EE" w14:textId="29C49F2A" w:rsidR="73C1357E" w:rsidRPr="00995092" w:rsidRDefault="73C1357E">
            <w:r w:rsidRPr="00995092">
              <w:rPr>
                <w:rFonts w:eastAsia="Arial"/>
              </w:rPr>
              <w:t xml:space="preserve"> </w:t>
            </w:r>
          </w:p>
        </w:tc>
        <w:tc>
          <w:tcPr>
            <w:tcW w:w="2689" w:type="dxa"/>
            <w:tcBorders>
              <w:top w:val="single" w:sz="8" w:space="0" w:color="auto"/>
              <w:left w:val="single" w:sz="4" w:space="0" w:color="auto"/>
              <w:bottom w:val="single" w:sz="8" w:space="0" w:color="auto"/>
              <w:right w:val="single" w:sz="4" w:space="0" w:color="auto"/>
            </w:tcBorders>
          </w:tcPr>
          <w:p w14:paraId="5B3D758E" w14:textId="422B566A" w:rsidR="73C1357E" w:rsidRPr="00995092" w:rsidRDefault="73C1357E" w:rsidP="73C1357E">
            <w:pPr>
              <w:jc w:val="center"/>
            </w:pPr>
            <w:r w:rsidRPr="00995092">
              <w:rPr>
                <w:rFonts w:eastAsia="Arial"/>
                <w:sz w:val="20"/>
                <w:szCs w:val="20"/>
              </w:rPr>
              <w:t xml:space="preserve"> </w:t>
            </w:r>
          </w:p>
          <w:p w14:paraId="07FAC3C6" w14:textId="70795272" w:rsidR="73C1357E" w:rsidRPr="00995092" w:rsidRDefault="73C1357E" w:rsidP="73C1357E">
            <w:pPr>
              <w:jc w:val="center"/>
            </w:pPr>
            <w:r w:rsidRPr="00995092">
              <w:rPr>
                <w:rFonts w:eastAsia="Arial"/>
                <w:b/>
                <w:bCs/>
                <w:sz w:val="20"/>
                <w:szCs w:val="20"/>
              </w:rPr>
              <w:t>SADRŽAJI</w:t>
            </w:r>
            <w:r w:rsidRPr="00995092">
              <w:rPr>
                <w:rFonts w:eastAsia="Arial"/>
                <w:sz w:val="20"/>
                <w:szCs w:val="20"/>
              </w:rPr>
              <w:t xml:space="preserve"> </w:t>
            </w:r>
          </w:p>
          <w:p w14:paraId="6B05AD52" w14:textId="694DD873" w:rsidR="73C1357E" w:rsidRPr="00995092" w:rsidRDefault="73C1357E">
            <w:r w:rsidRPr="00995092">
              <w:rPr>
                <w:rFonts w:eastAsia="Arial"/>
                <w:sz w:val="20"/>
                <w:szCs w:val="20"/>
              </w:rPr>
              <w:t xml:space="preserve"> </w:t>
            </w:r>
          </w:p>
          <w:p w14:paraId="38570523" w14:textId="394340CB" w:rsidR="73C1357E" w:rsidRPr="00995092" w:rsidRDefault="73C1357E" w:rsidP="00C724FD">
            <w:pPr>
              <w:pStyle w:val="Odlomakpopisa"/>
              <w:numPr>
                <w:ilvl w:val="0"/>
                <w:numId w:val="95"/>
              </w:numPr>
              <w:rPr>
                <w:b/>
                <w:bCs/>
                <w:sz w:val="20"/>
                <w:szCs w:val="20"/>
              </w:rPr>
            </w:pPr>
            <w:r w:rsidRPr="00995092">
              <w:rPr>
                <w:b/>
                <w:bCs/>
                <w:sz w:val="20"/>
                <w:szCs w:val="20"/>
              </w:rPr>
              <w:t>obrazovno razdoblje</w:t>
            </w:r>
            <w:r w:rsidRPr="00995092">
              <w:rPr>
                <w:sz w:val="20"/>
                <w:szCs w:val="20"/>
              </w:rPr>
              <w:t xml:space="preserve"> </w:t>
            </w:r>
          </w:p>
          <w:p w14:paraId="2A08349B" w14:textId="67DB659E" w:rsidR="73C1357E" w:rsidRPr="00995092" w:rsidRDefault="73C1357E">
            <w:r w:rsidRPr="00995092">
              <w:rPr>
                <w:sz w:val="20"/>
                <w:szCs w:val="20"/>
              </w:rPr>
              <w:t xml:space="preserve"> </w:t>
            </w:r>
          </w:p>
          <w:p w14:paraId="3AC05281" w14:textId="5523743B" w:rsidR="73C1357E" w:rsidRPr="00995092" w:rsidRDefault="73C1357E" w:rsidP="00C724FD">
            <w:pPr>
              <w:pStyle w:val="Odlomakpopisa"/>
              <w:numPr>
                <w:ilvl w:val="0"/>
                <w:numId w:val="94"/>
              </w:numPr>
              <w:rPr>
                <w:sz w:val="20"/>
                <w:szCs w:val="20"/>
              </w:rPr>
            </w:pPr>
            <w:r w:rsidRPr="58623095">
              <w:rPr>
                <w:sz w:val="20"/>
                <w:szCs w:val="20"/>
              </w:rPr>
              <w:t xml:space="preserve">Uvođenje učenika u rad skupine </w:t>
            </w:r>
          </w:p>
          <w:p w14:paraId="2D295686" w14:textId="38B1ACBD" w:rsidR="73C1357E" w:rsidRPr="00995092" w:rsidRDefault="73C1357E" w:rsidP="00C724FD">
            <w:pPr>
              <w:pStyle w:val="Odlomakpopisa"/>
              <w:numPr>
                <w:ilvl w:val="0"/>
                <w:numId w:val="94"/>
              </w:numPr>
              <w:rPr>
                <w:sz w:val="20"/>
                <w:szCs w:val="20"/>
              </w:rPr>
            </w:pPr>
            <w:r w:rsidRPr="58623095">
              <w:rPr>
                <w:sz w:val="20"/>
                <w:szCs w:val="20"/>
              </w:rPr>
              <w:t xml:space="preserve">Mjesec hrvatske knjige i Međunarodni mjesec školskih  knjižnica </w:t>
            </w:r>
          </w:p>
          <w:p w14:paraId="6B78B5AD" w14:textId="18422451" w:rsidR="73C1357E" w:rsidRPr="00995092" w:rsidRDefault="73C1357E">
            <w:r w:rsidRPr="00995092">
              <w:t xml:space="preserve"> </w:t>
            </w:r>
          </w:p>
          <w:p w14:paraId="5FDEFBF3" w14:textId="11FD7559" w:rsidR="73C1357E" w:rsidRPr="00995092" w:rsidRDefault="73C1357E" w:rsidP="00C724FD">
            <w:pPr>
              <w:pStyle w:val="Odlomakpopisa"/>
              <w:numPr>
                <w:ilvl w:val="0"/>
                <w:numId w:val="93"/>
              </w:numPr>
              <w:rPr>
                <w:sz w:val="20"/>
                <w:szCs w:val="20"/>
              </w:rPr>
            </w:pPr>
            <w:r w:rsidRPr="58623095">
              <w:rPr>
                <w:sz w:val="20"/>
                <w:szCs w:val="20"/>
              </w:rPr>
              <w:t xml:space="preserve">Inventarizacija i  klasifikacija ; katalogizacija u METELWin-u </w:t>
            </w:r>
          </w:p>
          <w:p w14:paraId="2EDF6E62" w14:textId="670CC5C5" w:rsidR="73C1357E" w:rsidRPr="00995092" w:rsidRDefault="73C1357E">
            <w:r w:rsidRPr="00995092">
              <w:t xml:space="preserve"> </w:t>
            </w:r>
          </w:p>
          <w:p w14:paraId="2A710834" w14:textId="138001B0" w:rsidR="73C1357E" w:rsidRPr="00995092" w:rsidRDefault="73C1357E" w:rsidP="00C724FD">
            <w:pPr>
              <w:pStyle w:val="Odlomakpopisa"/>
              <w:numPr>
                <w:ilvl w:val="0"/>
                <w:numId w:val="92"/>
              </w:numPr>
              <w:rPr>
                <w:sz w:val="20"/>
                <w:szCs w:val="20"/>
              </w:rPr>
            </w:pPr>
            <w:r w:rsidRPr="58623095">
              <w:rPr>
                <w:sz w:val="20"/>
                <w:szCs w:val="20"/>
              </w:rPr>
              <w:t xml:space="preserve">Medijska kultura  </w:t>
            </w:r>
          </w:p>
          <w:p w14:paraId="1A67AB03" w14:textId="442F3D93" w:rsidR="73C1357E" w:rsidRPr="00995092" w:rsidRDefault="73C1357E">
            <w:r w:rsidRPr="00995092">
              <w:rPr>
                <w:sz w:val="20"/>
                <w:szCs w:val="20"/>
              </w:rPr>
              <w:t xml:space="preserve"> </w:t>
            </w:r>
          </w:p>
          <w:p w14:paraId="27413A52" w14:textId="4A395CE1" w:rsidR="73C1357E" w:rsidRPr="00995092" w:rsidRDefault="73C1357E" w:rsidP="00C724FD">
            <w:pPr>
              <w:pStyle w:val="Odlomakpopisa"/>
              <w:numPr>
                <w:ilvl w:val="0"/>
                <w:numId w:val="91"/>
              </w:numPr>
              <w:rPr>
                <w:sz w:val="20"/>
                <w:szCs w:val="20"/>
              </w:rPr>
            </w:pPr>
            <w:r w:rsidRPr="58623095">
              <w:rPr>
                <w:sz w:val="20"/>
                <w:szCs w:val="20"/>
              </w:rPr>
              <w:t xml:space="preserve">Rad s korisnicima </w:t>
            </w:r>
          </w:p>
          <w:p w14:paraId="1B7A04EE" w14:textId="2F92B828" w:rsidR="73C1357E" w:rsidRPr="00995092" w:rsidRDefault="73C1357E">
            <w:r w:rsidRPr="00995092">
              <w:rPr>
                <w:sz w:val="20"/>
                <w:szCs w:val="20"/>
              </w:rPr>
              <w:t xml:space="preserve"> </w:t>
            </w:r>
          </w:p>
          <w:p w14:paraId="66C47900" w14:textId="79CBCC92" w:rsidR="73C1357E" w:rsidRPr="00995092" w:rsidRDefault="73C1357E">
            <w:r w:rsidRPr="00995092">
              <w:rPr>
                <w:sz w:val="20"/>
                <w:szCs w:val="20"/>
              </w:rPr>
              <w:t xml:space="preserve"> </w:t>
            </w:r>
          </w:p>
          <w:p w14:paraId="3C33BC87" w14:textId="590E6065" w:rsidR="73C1357E" w:rsidRPr="00995092" w:rsidRDefault="73C1357E">
            <w:r w:rsidRPr="00995092">
              <w:rPr>
                <w:sz w:val="20"/>
                <w:szCs w:val="20"/>
              </w:rPr>
              <w:t xml:space="preserve"> </w:t>
            </w:r>
          </w:p>
          <w:p w14:paraId="60391736" w14:textId="081A531C" w:rsidR="73C1357E" w:rsidRPr="00995092" w:rsidRDefault="73C1357E" w:rsidP="00C724FD">
            <w:pPr>
              <w:pStyle w:val="Odlomakpopisa"/>
              <w:numPr>
                <w:ilvl w:val="0"/>
                <w:numId w:val="90"/>
              </w:numPr>
              <w:rPr>
                <w:sz w:val="20"/>
                <w:szCs w:val="20"/>
              </w:rPr>
            </w:pPr>
            <w:r w:rsidRPr="58623095">
              <w:rPr>
                <w:sz w:val="20"/>
                <w:szCs w:val="20"/>
              </w:rPr>
              <w:t xml:space="preserve">Božić </w:t>
            </w:r>
          </w:p>
          <w:p w14:paraId="6EC70639" w14:textId="3C67C3F7" w:rsidR="73C1357E" w:rsidRPr="00995092" w:rsidRDefault="73C1357E">
            <w:r w:rsidRPr="00995092">
              <w:rPr>
                <w:sz w:val="20"/>
                <w:szCs w:val="20"/>
              </w:rPr>
              <w:t xml:space="preserve"> </w:t>
            </w:r>
          </w:p>
          <w:p w14:paraId="5C3E0895" w14:textId="6E981E31" w:rsidR="73C1357E" w:rsidRPr="00995092" w:rsidRDefault="73C1357E">
            <w:r w:rsidRPr="00995092">
              <w:rPr>
                <w:sz w:val="20"/>
                <w:szCs w:val="20"/>
              </w:rPr>
              <w:t xml:space="preserve"> </w:t>
            </w:r>
          </w:p>
          <w:p w14:paraId="41DD3A70" w14:textId="53A41655" w:rsidR="73C1357E" w:rsidRPr="00995092" w:rsidRDefault="73C1357E">
            <w:r w:rsidRPr="00995092">
              <w:rPr>
                <w:sz w:val="20"/>
                <w:szCs w:val="20"/>
              </w:rPr>
              <w:t xml:space="preserve"> </w:t>
            </w:r>
          </w:p>
          <w:p w14:paraId="5CC0C664" w14:textId="0B007995" w:rsidR="73C1357E" w:rsidRPr="00995092" w:rsidRDefault="73C1357E">
            <w:r w:rsidRPr="00995092">
              <w:rPr>
                <w:sz w:val="20"/>
                <w:szCs w:val="20"/>
              </w:rPr>
              <w:t xml:space="preserve"> </w:t>
            </w:r>
          </w:p>
          <w:p w14:paraId="57B25F30" w14:textId="439D8188" w:rsidR="73C1357E" w:rsidRPr="00995092" w:rsidRDefault="73C1357E">
            <w:r w:rsidRPr="00995092">
              <w:rPr>
                <w:sz w:val="20"/>
                <w:szCs w:val="20"/>
              </w:rPr>
              <w:t xml:space="preserve"> </w:t>
            </w:r>
          </w:p>
          <w:p w14:paraId="499161F6" w14:textId="71178166" w:rsidR="73C1357E" w:rsidRPr="00995092" w:rsidRDefault="73C1357E">
            <w:r w:rsidRPr="00995092">
              <w:rPr>
                <w:sz w:val="20"/>
                <w:szCs w:val="20"/>
              </w:rPr>
              <w:t xml:space="preserve">-Informacijska  pismenost </w:t>
            </w:r>
          </w:p>
          <w:p w14:paraId="3829F0FC" w14:textId="13023D5B" w:rsidR="73C1357E" w:rsidRPr="00995092" w:rsidRDefault="73C1357E">
            <w:r w:rsidRPr="00995092">
              <w:rPr>
                <w:sz w:val="20"/>
                <w:szCs w:val="20"/>
              </w:rPr>
              <w:t xml:space="preserve"> </w:t>
            </w:r>
          </w:p>
          <w:p w14:paraId="07CFC311" w14:textId="7723BC3A" w:rsidR="73C1357E" w:rsidRPr="00995092" w:rsidRDefault="73C1357E">
            <w:r w:rsidRPr="00995092">
              <w:t xml:space="preserve"> </w:t>
            </w:r>
          </w:p>
          <w:p w14:paraId="601E49FC" w14:textId="41299A98" w:rsidR="73C1357E" w:rsidRPr="00995092" w:rsidRDefault="73C1357E">
            <w:r w:rsidRPr="00995092">
              <w:t xml:space="preserve"> </w:t>
            </w:r>
          </w:p>
          <w:p w14:paraId="042EC63B" w14:textId="07260FBA" w:rsidR="73C1357E" w:rsidRPr="00995092" w:rsidRDefault="73C1357E">
            <w:r w:rsidRPr="00995092">
              <w:rPr>
                <w:sz w:val="20"/>
                <w:szCs w:val="20"/>
              </w:rPr>
              <w:t xml:space="preserve">2. </w:t>
            </w:r>
            <w:r w:rsidRPr="00995092">
              <w:rPr>
                <w:b/>
                <w:bCs/>
                <w:sz w:val="20"/>
                <w:szCs w:val="20"/>
              </w:rPr>
              <w:t>obrazovno razdoblje</w:t>
            </w:r>
            <w:r w:rsidRPr="00995092">
              <w:rPr>
                <w:sz w:val="20"/>
                <w:szCs w:val="20"/>
              </w:rPr>
              <w:t xml:space="preserve"> </w:t>
            </w:r>
          </w:p>
          <w:p w14:paraId="011E9213" w14:textId="39AAF669" w:rsidR="73C1357E" w:rsidRPr="00995092" w:rsidRDefault="73C1357E" w:rsidP="00C724FD">
            <w:pPr>
              <w:pStyle w:val="Odlomakpopisa"/>
              <w:numPr>
                <w:ilvl w:val="0"/>
                <w:numId w:val="89"/>
              </w:numPr>
              <w:rPr>
                <w:sz w:val="20"/>
                <w:szCs w:val="20"/>
              </w:rPr>
            </w:pPr>
            <w:r w:rsidRPr="58623095">
              <w:rPr>
                <w:sz w:val="20"/>
                <w:szCs w:val="20"/>
              </w:rPr>
              <w:t xml:space="preserve">Noć muzeja </w:t>
            </w:r>
          </w:p>
          <w:p w14:paraId="169BAD67" w14:textId="07F3B739" w:rsidR="73C1357E" w:rsidRPr="00995092" w:rsidRDefault="73C1357E" w:rsidP="00C724FD">
            <w:pPr>
              <w:pStyle w:val="Odlomakpopisa"/>
              <w:numPr>
                <w:ilvl w:val="0"/>
                <w:numId w:val="89"/>
              </w:numPr>
              <w:rPr>
                <w:sz w:val="20"/>
                <w:szCs w:val="20"/>
              </w:rPr>
            </w:pPr>
            <w:r w:rsidRPr="58623095">
              <w:rPr>
                <w:sz w:val="20"/>
                <w:szCs w:val="20"/>
              </w:rPr>
              <w:t xml:space="preserve">Smještaj građe i UDK </w:t>
            </w:r>
          </w:p>
          <w:p w14:paraId="651C2B0B" w14:textId="72C851A7" w:rsidR="73C1357E" w:rsidRPr="00995092" w:rsidRDefault="73C1357E" w:rsidP="00C724FD">
            <w:pPr>
              <w:pStyle w:val="Odlomakpopisa"/>
              <w:numPr>
                <w:ilvl w:val="0"/>
                <w:numId w:val="89"/>
              </w:numPr>
              <w:rPr>
                <w:sz w:val="20"/>
                <w:szCs w:val="20"/>
              </w:rPr>
            </w:pPr>
            <w:r w:rsidRPr="58623095">
              <w:rPr>
                <w:sz w:val="20"/>
                <w:szCs w:val="20"/>
              </w:rPr>
              <w:t xml:space="preserve">Valentinovo </w:t>
            </w:r>
          </w:p>
          <w:p w14:paraId="581BB18A" w14:textId="6628574E" w:rsidR="73C1357E" w:rsidRPr="00995092" w:rsidRDefault="73C1357E">
            <w:r w:rsidRPr="00995092">
              <w:rPr>
                <w:sz w:val="20"/>
                <w:szCs w:val="20"/>
              </w:rPr>
              <w:t xml:space="preserve"> </w:t>
            </w:r>
          </w:p>
          <w:p w14:paraId="154F9B70" w14:textId="416E96C3" w:rsidR="73C1357E" w:rsidRPr="00995092" w:rsidRDefault="73C1357E">
            <w:r w:rsidRPr="00995092">
              <w:rPr>
                <w:sz w:val="20"/>
                <w:szCs w:val="20"/>
              </w:rPr>
              <w:t xml:space="preserve"> </w:t>
            </w:r>
          </w:p>
          <w:p w14:paraId="45E40D44" w14:textId="6CAF5817" w:rsidR="73C1357E" w:rsidRPr="00995092" w:rsidRDefault="73C1357E" w:rsidP="00C724FD">
            <w:pPr>
              <w:pStyle w:val="Odlomakpopisa"/>
              <w:numPr>
                <w:ilvl w:val="0"/>
                <w:numId w:val="88"/>
              </w:numPr>
              <w:rPr>
                <w:sz w:val="20"/>
                <w:szCs w:val="20"/>
              </w:rPr>
            </w:pPr>
            <w:r w:rsidRPr="58623095">
              <w:rPr>
                <w:sz w:val="20"/>
                <w:szCs w:val="20"/>
              </w:rPr>
              <w:t xml:space="preserve">Digitalni alati </w:t>
            </w:r>
          </w:p>
          <w:p w14:paraId="39D0EB61" w14:textId="4AFE5ED5" w:rsidR="73C1357E" w:rsidRPr="00995092" w:rsidRDefault="73C1357E">
            <w:r w:rsidRPr="00995092">
              <w:t xml:space="preserve"> </w:t>
            </w:r>
          </w:p>
          <w:p w14:paraId="76193C86" w14:textId="569881F9" w:rsidR="73C1357E" w:rsidRPr="00995092" w:rsidRDefault="73C1357E">
            <w:r w:rsidRPr="00995092">
              <w:t xml:space="preserve"> </w:t>
            </w:r>
          </w:p>
          <w:p w14:paraId="67E6D380" w14:textId="0CC36C91" w:rsidR="73C1357E" w:rsidRPr="00995092" w:rsidRDefault="73C1357E" w:rsidP="00C724FD">
            <w:pPr>
              <w:pStyle w:val="Odlomakpopisa"/>
              <w:numPr>
                <w:ilvl w:val="0"/>
                <w:numId w:val="87"/>
              </w:numPr>
              <w:rPr>
                <w:sz w:val="20"/>
                <w:szCs w:val="20"/>
              </w:rPr>
            </w:pPr>
            <w:r w:rsidRPr="58623095">
              <w:rPr>
                <w:sz w:val="20"/>
                <w:szCs w:val="20"/>
              </w:rPr>
              <w:t xml:space="preserve">Medijska kultura </w:t>
            </w:r>
          </w:p>
          <w:p w14:paraId="18EF2922" w14:textId="49D3AD61" w:rsidR="73C1357E" w:rsidRPr="00995092" w:rsidRDefault="73C1357E">
            <w:r w:rsidRPr="00995092">
              <w:rPr>
                <w:sz w:val="20"/>
                <w:szCs w:val="20"/>
              </w:rPr>
              <w:t xml:space="preserve"> </w:t>
            </w:r>
          </w:p>
          <w:p w14:paraId="41AA269C" w14:textId="6597A94E" w:rsidR="73C1357E" w:rsidRPr="00995092" w:rsidRDefault="73C1357E" w:rsidP="00C724FD">
            <w:pPr>
              <w:pStyle w:val="Odlomakpopisa"/>
              <w:numPr>
                <w:ilvl w:val="0"/>
                <w:numId w:val="86"/>
              </w:numPr>
              <w:rPr>
                <w:sz w:val="20"/>
                <w:szCs w:val="20"/>
              </w:rPr>
            </w:pPr>
            <w:r w:rsidRPr="58623095">
              <w:rPr>
                <w:sz w:val="20"/>
                <w:szCs w:val="20"/>
              </w:rPr>
              <w:t xml:space="preserve">Inventarizacija i  klasifikacija ; katalogizacija u METELWin-u </w:t>
            </w:r>
          </w:p>
          <w:p w14:paraId="4AB71A17" w14:textId="62E3CEA0" w:rsidR="73C1357E" w:rsidRPr="00995092" w:rsidRDefault="73C1357E" w:rsidP="00C724FD">
            <w:pPr>
              <w:pStyle w:val="Odlomakpopisa"/>
              <w:numPr>
                <w:ilvl w:val="0"/>
                <w:numId w:val="86"/>
              </w:numPr>
              <w:rPr>
                <w:color w:val="000000" w:themeColor="text1"/>
                <w:sz w:val="20"/>
                <w:szCs w:val="20"/>
              </w:rPr>
            </w:pPr>
            <w:r w:rsidRPr="58623095">
              <w:rPr>
                <w:color w:val="000000" w:themeColor="text1"/>
                <w:sz w:val="20"/>
                <w:szCs w:val="20"/>
              </w:rPr>
              <w:t xml:space="preserve"> </w:t>
            </w:r>
          </w:p>
          <w:p w14:paraId="385878DC" w14:textId="6B822E4F" w:rsidR="73C1357E" w:rsidRPr="00995092" w:rsidRDefault="73C1357E" w:rsidP="00C724FD">
            <w:pPr>
              <w:pStyle w:val="Odlomakpopisa"/>
              <w:numPr>
                <w:ilvl w:val="0"/>
                <w:numId w:val="86"/>
              </w:numPr>
              <w:rPr>
                <w:sz w:val="20"/>
                <w:szCs w:val="20"/>
              </w:rPr>
            </w:pPr>
            <w:r w:rsidRPr="58623095">
              <w:rPr>
                <w:sz w:val="20"/>
                <w:szCs w:val="20"/>
              </w:rPr>
              <w:t xml:space="preserve">Uskrs </w:t>
            </w:r>
          </w:p>
          <w:p w14:paraId="189D56CF" w14:textId="0E6F1F56" w:rsidR="73C1357E" w:rsidRPr="00995092" w:rsidRDefault="73C1357E">
            <w:r w:rsidRPr="00995092">
              <w:rPr>
                <w:sz w:val="20"/>
                <w:szCs w:val="20"/>
              </w:rPr>
              <w:t xml:space="preserve"> </w:t>
            </w:r>
          </w:p>
          <w:p w14:paraId="01F73B5B" w14:textId="1848F2CC" w:rsidR="73C1357E" w:rsidRPr="00995092" w:rsidRDefault="73C1357E">
            <w:r w:rsidRPr="00995092">
              <w:rPr>
                <w:sz w:val="20"/>
                <w:szCs w:val="20"/>
              </w:rPr>
              <w:t xml:space="preserve"> </w:t>
            </w:r>
          </w:p>
          <w:p w14:paraId="58EC87A1" w14:textId="607BB07C" w:rsidR="73C1357E" w:rsidRPr="00995092" w:rsidRDefault="73C1357E">
            <w:r w:rsidRPr="00995092">
              <w:rPr>
                <w:sz w:val="20"/>
                <w:szCs w:val="20"/>
              </w:rPr>
              <w:t xml:space="preserve"> </w:t>
            </w:r>
          </w:p>
          <w:p w14:paraId="092B1B05" w14:textId="4A41D2C5" w:rsidR="73C1357E" w:rsidRPr="00995092" w:rsidRDefault="73C1357E" w:rsidP="00C724FD">
            <w:pPr>
              <w:pStyle w:val="Odlomakpopisa"/>
              <w:numPr>
                <w:ilvl w:val="0"/>
                <w:numId w:val="85"/>
              </w:numPr>
              <w:rPr>
                <w:sz w:val="20"/>
                <w:szCs w:val="20"/>
              </w:rPr>
            </w:pPr>
            <w:r w:rsidRPr="58623095">
              <w:rPr>
                <w:sz w:val="20"/>
                <w:szCs w:val="20"/>
              </w:rPr>
              <w:t xml:space="preserve">Informacijska pismenost  </w:t>
            </w:r>
          </w:p>
          <w:p w14:paraId="1CFD355A" w14:textId="3F65CF47" w:rsidR="73C1357E" w:rsidRPr="00995092" w:rsidRDefault="73C1357E" w:rsidP="00C724FD">
            <w:pPr>
              <w:pStyle w:val="Odlomakpopisa"/>
              <w:numPr>
                <w:ilvl w:val="0"/>
                <w:numId w:val="85"/>
              </w:numPr>
              <w:rPr>
                <w:sz w:val="20"/>
                <w:szCs w:val="20"/>
              </w:rPr>
            </w:pPr>
            <w:r w:rsidRPr="58623095">
              <w:rPr>
                <w:sz w:val="20"/>
                <w:szCs w:val="20"/>
              </w:rPr>
              <w:t xml:space="preserve">U svijetu bajki Ivane Brlić-Mažuranić </w:t>
            </w:r>
          </w:p>
          <w:p w14:paraId="51DB280D" w14:textId="06EBFCF3" w:rsidR="73C1357E" w:rsidRPr="00995092" w:rsidRDefault="73C1357E" w:rsidP="00C724FD">
            <w:pPr>
              <w:pStyle w:val="Odlomakpopisa"/>
              <w:numPr>
                <w:ilvl w:val="0"/>
                <w:numId w:val="85"/>
              </w:numPr>
              <w:rPr>
                <w:sz w:val="20"/>
                <w:szCs w:val="20"/>
              </w:rPr>
            </w:pPr>
            <w:r w:rsidRPr="58623095">
              <w:rPr>
                <w:sz w:val="20"/>
                <w:szCs w:val="20"/>
              </w:rPr>
              <w:t xml:space="preserve">Svjetski dan knjige i autorskih prava </w:t>
            </w:r>
          </w:p>
          <w:p w14:paraId="699E8F39" w14:textId="495A82E7" w:rsidR="73C1357E" w:rsidRPr="00995092" w:rsidRDefault="73C1357E" w:rsidP="00C724FD">
            <w:pPr>
              <w:pStyle w:val="Odlomakpopisa"/>
              <w:numPr>
                <w:ilvl w:val="0"/>
                <w:numId w:val="85"/>
              </w:numPr>
              <w:rPr>
                <w:sz w:val="20"/>
                <w:szCs w:val="20"/>
              </w:rPr>
            </w:pPr>
            <w:r w:rsidRPr="58623095">
              <w:rPr>
                <w:sz w:val="20"/>
                <w:szCs w:val="20"/>
              </w:rPr>
              <w:t xml:space="preserve">Organiziranje i slaganje fonda te popravak oštećene građe </w:t>
            </w:r>
          </w:p>
          <w:p w14:paraId="6536BEE8" w14:textId="0337C158" w:rsidR="73C1357E" w:rsidRPr="00995092" w:rsidRDefault="73C1357E" w:rsidP="00C724FD">
            <w:pPr>
              <w:pStyle w:val="Odlomakpopisa"/>
              <w:numPr>
                <w:ilvl w:val="0"/>
                <w:numId w:val="85"/>
              </w:numPr>
              <w:rPr>
                <w:sz w:val="20"/>
                <w:szCs w:val="20"/>
              </w:rPr>
            </w:pPr>
            <w:r w:rsidRPr="58623095">
              <w:rPr>
                <w:sz w:val="20"/>
                <w:szCs w:val="20"/>
              </w:rPr>
              <w:t xml:space="preserve">Kraj školske godine </w:t>
            </w:r>
          </w:p>
          <w:p w14:paraId="0A546E4D" w14:textId="02F9E687" w:rsidR="73C1357E" w:rsidRPr="00995092" w:rsidRDefault="73C1357E" w:rsidP="00C724FD">
            <w:pPr>
              <w:pStyle w:val="Odlomakpopisa"/>
              <w:numPr>
                <w:ilvl w:val="0"/>
                <w:numId w:val="85"/>
              </w:numPr>
              <w:rPr>
                <w:sz w:val="20"/>
                <w:szCs w:val="20"/>
              </w:rPr>
            </w:pPr>
            <w:r w:rsidRPr="58623095">
              <w:rPr>
                <w:sz w:val="20"/>
                <w:szCs w:val="20"/>
              </w:rPr>
              <w:t xml:space="preserve">Evaluacija rada i pozdrav </w:t>
            </w:r>
          </w:p>
        </w:tc>
        <w:tc>
          <w:tcPr>
            <w:tcW w:w="3973" w:type="dxa"/>
            <w:tcBorders>
              <w:top w:val="single" w:sz="4" w:space="0" w:color="auto"/>
              <w:left w:val="single" w:sz="4" w:space="0" w:color="auto"/>
              <w:bottom w:val="single" w:sz="4" w:space="0" w:color="auto"/>
              <w:right w:val="single" w:sz="4" w:space="0" w:color="auto"/>
            </w:tcBorders>
          </w:tcPr>
          <w:p w14:paraId="4C570615" w14:textId="24C9E9F2" w:rsidR="73C1357E" w:rsidRPr="00995092" w:rsidRDefault="73C1357E" w:rsidP="73C1357E">
            <w:pPr>
              <w:jc w:val="center"/>
            </w:pPr>
            <w:r w:rsidRPr="00995092">
              <w:rPr>
                <w:rFonts w:eastAsia="Arial"/>
                <w:sz w:val="20"/>
                <w:szCs w:val="20"/>
              </w:rPr>
              <w:t xml:space="preserve"> </w:t>
            </w:r>
          </w:p>
          <w:p w14:paraId="3DB1BE55" w14:textId="0607A60F" w:rsidR="73C1357E" w:rsidRPr="00995092" w:rsidRDefault="73C1357E" w:rsidP="73C1357E">
            <w:pPr>
              <w:jc w:val="center"/>
            </w:pPr>
            <w:r w:rsidRPr="00995092">
              <w:rPr>
                <w:rFonts w:eastAsia="Arial"/>
                <w:b/>
                <w:bCs/>
                <w:sz w:val="20"/>
                <w:szCs w:val="20"/>
              </w:rPr>
              <w:t>NAČIN REALIZACIJE</w:t>
            </w:r>
            <w:r w:rsidRPr="00995092">
              <w:rPr>
                <w:rFonts w:eastAsia="Arial"/>
                <w:sz w:val="20"/>
                <w:szCs w:val="20"/>
              </w:rPr>
              <w:t xml:space="preserve"> </w:t>
            </w:r>
          </w:p>
          <w:p w14:paraId="30753481" w14:textId="54A825F4" w:rsidR="73C1357E" w:rsidRPr="00995092" w:rsidRDefault="73C1357E" w:rsidP="73C1357E">
            <w:pPr>
              <w:jc w:val="center"/>
            </w:pPr>
            <w:r w:rsidRPr="00995092">
              <w:rPr>
                <w:rFonts w:eastAsia="Arial"/>
                <w:sz w:val="20"/>
                <w:szCs w:val="20"/>
              </w:rPr>
              <w:t xml:space="preserve"> </w:t>
            </w:r>
          </w:p>
          <w:p w14:paraId="3BF9BC32" w14:textId="1DA2B0FF" w:rsidR="73C1357E" w:rsidRPr="00995092" w:rsidRDefault="73C1357E" w:rsidP="73C1357E">
            <w:pPr>
              <w:jc w:val="center"/>
            </w:pPr>
            <w:r w:rsidRPr="00995092">
              <w:rPr>
                <w:rFonts w:eastAsia="Arial"/>
                <w:sz w:val="20"/>
                <w:szCs w:val="20"/>
              </w:rPr>
              <w:t xml:space="preserve"> </w:t>
            </w:r>
          </w:p>
          <w:p w14:paraId="53781DA5" w14:textId="2C867626" w:rsidR="73C1357E" w:rsidRPr="00995092" w:rsidRDefault="73C1357E" w:rsidP="73C1357E">
            <w:pPr>
              <w:jc w:val="center"/>
            </w:pPr>
            <w:r w:rsidRPr="00995092">
              <w:rPr>
                <w:rFonts w:eastAsia="Arial"/>
              </w:rPr>
              <w:t xml:space="preserve"> </w:t>
            </w:r>
          </w:p>
          <w:p w14:paraId="7BBF4E54" w14:textId="63BE7258" w:rsidR="73C1357E" w:rsidRPr="00995092" w:rsidRDefault="73C1357E">
            <w:r w:rsidRPr="00995092">
              <w:rPr>
                <w:sz w:val="20"/>
                <w:szCs w:val="20"/>
              </w:rPr>
              <w:t xml:space="preserve"> </w:t>
            </w:r>
          </w:p>
          <w:p w14:paraId="6A6D5C45" w14:textId="3A5A6BFD" w:rsidR="73C1357E" w:rsidRPr="00995092" w:rsidRDefault="73C1357E" w:rsidP="00C724FD">
            <w:pPr>
              <w:pStyle w:val="Odlomakpopisa"/>
              <w:numPr>
                <w:ilvl w:val="0"/>
                <w:numId w:val="84"/>
              </w:numPr>
              <w:rPr>
                <w:sz w:val="20"/>
                <w:szCs w:val="20"/>
              </w:rPr>
            </w:pPr>
            <w:r w:rsidRPr="58623095">
              <w:rPr>
                <w:sz w:val="20"/>
                <w:szCs w:val="20"/>
              </w:rPr>
              <w:t xml:space="preserve">upisivanje članova, predstavljanje plana i programa rada </w:t>
            </w:r>
          </w:p>
          <w:p w14:paraId="63B80B54" w14:textId="0BE5E42D" w:rsidR="73C1357E" w:rsidRPr="00995092" w:rsidRDefault="73C1357E" w:rsidP="00C724FD">
            <w:pPr>
              <w:pStyle w:val="Odlomakpopisa"/>
              <w:numPr>
                <w:ilvl w:val="0"/>
                <w:numId w:val="84"/>
              </w:numPr>
              <w:rPr>
                <w:sz w:val="20"/>
                <w:szCs w:val="20"/>
              </w:rPr>
            </w:pPr>
            <w:r w:rsidRPr="58623095">
              <w:rPr>
                <w:sz w:val="20"/>
                <w:szCs w:val="20"/>
              </w:rPr>
              <w:t xml:space="preserve">akcija </w:t>
            </w:r>
            <w:r w:rsidRPr="58623095">
              <w:rPr>
                <w:i/>
                <w:iCs/>
                <w:sz w:val="20"/>
                <w:szCs w:val="20"/>
              </w:rPr>
              <w:t>Danas ti čitam…</w:t>
            </w:r>
            <w:r w:rsidRPr="58623095">
              <w:rPr>
                <w:sz w:val="20"/>
                <w:szCs w:val="20"/>
              </w:rPr>
              <w:t xml:space="preserve"> </w:t>
            </w:r>
          </w:p>
          <w:p w14:paraId="51E42F1A" w14:textId="69F1EEFC" w:rsidR="73C1357E" w:rsidRPr="00995092" w:rsidRDefault="73C1357E" w:rsidP="00C724FD">
            <w:pPr>
              <w:pStyle w:val="Odlomakpopisa"/>
              <w:numPr>
                <w:ilvl w:val="0"/>
                <w:numId w:val="84"/>
              </w:numPr>
              <w:rPr>
                <w:sz w:val="20"/>
                <w:szCs w:val="20"/>
              </w:rPr>
            </w:pPr>
            <w:r w:rsidRPr="58623095">
              <w:rPr>
                <w:sz w:val="20"/>
                <w:szCs w:val="20"/>
              </w:rPr>
              <w:t xml:space="preserve">izrada obilježivača (uključivanje u međunarodni </w:t>
            </w:r>
            <w:r w:rsidRPr="58623095">
              <w:rPr>
                <w:i/>
                <w:iCs/>
                <w:sz w:val="20"/>
                <w:szCs w:val="20"/>
              </w:rPr>
              <w:t>Bookmark project- digitalni straničnici)</w:t>
            </w:r>
            <w:r w:rsidRPr="58623095">
              <w:rPr>
                <w:sz w:val="20"/>
                <w:szCs w:val="20"/>
              </w:rPr>
              <w:t xml:space="preserve"> </w:t>
            </w:r>
          </w:p>
          <w:p w14:paraId="42E716DC" w14:textId="313B74A5" w:rsidR="73C1357E" w:rsidRPr="00995092" w:rsidRDefault="73C1357E" w:rsidP="00C724FD">
            <w:pPr>
              <w:pStyle w:val="Odlomakpopisa"/>
              <w:numPr>
                <w:ilvl w:val="0"/>
                <w:numId w:val="84"/>
              </w:numPr>
              <w:rPr>
                <w:sz w:val="20"/>
                <w:szCs w:val="20"/>
              </w:rPr>
            </w:pPr>
            <w:r w:rsidRPr="58623095">
              <w:rPr>
                <w:sz w:val="20"/>
                <w:szCs w:val="20"/>
              </w:rPr>
              <w:t xml:space="preserve">rad  s knjižničnom knjižnom građom </w:t>
            </w:r>
          </w:p>
          <w:p w14:paraId="2956301E" w14:textId="7A655E16" w:rsidR="73C1357E" w:rsidRPr="00995092" w:rsidRDefault="73C1357E">
            <w:r w:rsidRPr="00995092">
              <w:rPr>
                <w:sz w:val="20"/>
                <w:szCs w:val="20"/>
              </w:rPr>
              <w:t xml:space="preserve"> </w:t>
            </w:r>
          </w:p>
          <w:p w14:paraId="37E5FE70" w14:textId="18A5904E" w:rsidR="73C1357E" w:rsidRPr="00995092" w:rsidRDefault="73C1357E">
            <w:r w:rsidRPr="00995092">
              <w:rPr>
                <w:sz w:val="20"/>
                <w:szCs w:val="20"/>
              </w:rPr>
              <w:t xml:space="preserve"> </w:t>
            </w:r>
          </w:p>
          <w:p w14:paraId="2DF98714" w14:textId="30775D27" w:rsidR="73C1357E" w:rsidRPr="00995092" w:rsidRDefault="73C1357E">
            <w:r w:rsidRPr="00995092">
              <w:t xml:space="preserve"> </w:t>
            </w:r>
          </w:p>
          <w:p w14:paraId="2CA3D254" w14:textId="2F3A5143" w:rsidR="73C1357E" w:rsidRPr="00995092" w:rsidRDefault="73C1357E" w:rsidP="00C724FD">
            <w:pPr>
              <w:pStyle w:val="Odlomakpopisa"/>
              <w:numPr>
                <w:ilvl w:val="0"/>
                <w:numId w:val="83"/>
              </w:numPr>
              <w:rPr>
                <w:sz w:val="20"/>
                <w:szCs w:val="20"/>
              </w:rPr>
            </w:pPr>
            <w:r w:rsidRPr="58623095">
              <w:rPr>
                <w:sz w:val="20"/>
                <w:szCs w:val="20"/>
              </w:rPr>
              <w:t xml:space="preserve">Medijska pismenost: masovni mediji </w:t>
            </w:r>
          </w:p>
          <w:p w14:paraId="3420FDB7" w14:textId="6559AF73" w:rsidR="73C1357E" w:rsidRPr="00995092" w:rsidRDefault="73C1357E" w:rsidP="00C724FD">
            <w:pPr>
              <w:pStyle w:val="Odlomakpopisa"/>
              <w:numPr>
                <w:ilvl w:val="0"/>
                <w:numId w:val="83"/>
              </w:numPr>
              <w:rPr>
                <w:sz w:val="20"/>
                <w:szCs w:val="20"/>
              </w:rPr>
            </w:pPr>
            <w:r w:rsidRPr="58623095">
              <w:rPr>
                <w:sz w:val="20"/>
                <w:szCs w:val="20"/>
              </w:rPr>
              <w:t xml:space="preserve">posudba građe, smještaj knjiga, snalaženje u knjižnici i pronalaženje određene publikacije </w:t>
            </w:r>
          </w:p>
          <w:p w14:paraId="1324DE34" w14:textId="5937CC21" w:rsidR="73C1357E" w:rsidRPr="00995092" w:rsidRDefault="73C1357E">
            <w:r w:rsidRPr="00995092">
              <w:rPr>
                <w:sz w:val="20"/>
                <w:szCs w:val="20"/>
              </w:rPr>
              <w:t xml:space="preserve"> </w:t>
            </w:r>
          </w:p>
          <w:p w14:paraId="31D74FD7" w14:textId="40B917B1" w:rsidR="73C1357E" w:rsidRPr="00995092" w:rsidRDefault="73C1357E" w:rsidP="00C724FD">
            <w:pPr>
              <w:pStyle w:val="Odlomakpopisa"/>
              <w:numPr>
                <w:ilvl w:val="0"/>
                <w:numId w:val="82"/>
              </w:numPr>
              <w:rPr>
                <w:sz w:val="20"/>
                <w:szCs w:val="20"/>
              </w:rPr>
            </w:pPr>
            <w:r w:rsidRPr="58623095">
              <w:rPr>
                <w:sz w:val="20"/>
                <w:szCs w:val="20"/>
              </w:rPr>
              <w:t xml:space="preserve">Uređenje prostora za Božić, upoznavanje s tradicijskim običajima </w:t>
            </w:r>
          </w:p>
          <w:p w14:paraId="676D6D1E" w14:textId="58774F8E" w:rsidR="73C1357E" w:rsidRPr="00995092" w:rsidRDefault="73C1357E" w:rsidP="00C724FD">
            <w:pPr>
              <w:pStyle w:val="Odlomakpopisa"/>
              <w:numPr>
                <w:ilvl w:val="0"/>
                <w:numId w:val="82"/>
              </w:numPr>
              <w:rPr>
                <w:sz w:val="20"/>
                <w:szCs w:val="20"/>
              </w:rPr>
            </w:pPr>
            <w:r w:rsidRPr="58623095">
              <w:rPr>
                <w:sz w:val="20"/>
                <w:szCs w:val="20"/>
              </w:rPr>
              <w:t xml:space="preserve">Izrada čestitki i ostalih ukrasa od prigodnih materijala  </w:t>
            </w:r>
          </w:p>
          <w:p w14:paraId="42612820" w14:textId="0B691402" w:rsidR="73C1357E" w:rsidRPr="00995092" w:rsidRDefault="73C1357E">
            <w:r w:rsidRPr="00995092">
              <w:t xml:space="preserve"> </w:t>
            </w:r>
          </w:p>
          <w:p w14:paraId="0301AC0D" w14:textId="776C569D" w:rsidR="73C1357E" w:rsidRPr="00995092" w:rsidRDefault="73C1357E" w:rsidP="00C724FD">
            <w:pPr>
              <w:pStyle w:val="Odlomakpopisa"/>
              <w:numPr>
                <w:ilvl w:val="0"/>
                <w:numId w:val="81"/>
              </w:numPr>
              <w:rPr>
                <w:sz w:val="20"/>
                <w:szCs w:val="20"/>
              </w:rPr>
            </w:pPr>
            <w:r w:rsidRPr="58623095">
              <w:rPr>
                <w:sz w:val="20"/>
                <w:szCs w:val="20"/>
              </w:rPr>
              <w:t xml:space="preserve">Informacijski smog i lažne vijesti </w:t>
            </w:r>
          </w:p>
          <w:p w14:paraId="2A220441" w14:textId="4C5C9944" w:rsidR="73C1357E" w:rsidRPr="00995092" w:rsidRDefault="73C1357E">
            <w:r w:rsidRPr="00995092">
              <w:rPr>
                <w:sz w:val="20"/>
                <w:szCs w:val="20"/>
              </w:rPr>
              <w:t xml:space="preserve"> </w:t>
            </w:r>
          </w:p>
          <w:p w14:paraId="43523C92" w14:textId="1BC59C9E" w:rsidR="73C1357E" w:rsidRPr="00995092" w:rsidRDefault="73C1357E">
            <w:r w:rsidRPr="00995092">
              <w:rPr>
                <w:sz w:val="20"/>
                <w:szCs w:val="20"/>
              </w:rPr>
              <w:t xml:space="preserve"> </w:t>
            </w:r>
          </w:p>
          <w:p w14:paraId="379F1D21" w14:textId="02753A01" w:rsidR="73C1357E" w:rsidRPr="00995092" w:rsidRDefault="73C1357E">
            <w:r w:rsidRPr="00995092">
              <w:t xml:space="preserve"> </w:t>
            </w:r>
          </w:p>
          <w:p w14:paraId="15DBA8AA" w14:textId="45FD0B8F" w:rsidR="73C1357E" w:rsidRPr="00995092" w:rsidRDefault="73C1357E">
            <w:r w:rsidRPr="00995092">
              <w:t xml:space="preserve"> </w:t>
            </w:r>
          </w:p>
          <w:p w14:paraId="06ADD8FA" w14:textId="13CE4AED" w:rsidR="73C1357E" w:rsidRPr="00995092" w:rsidRDefault="73C1357E" w:rsidP="73C1357E">
            <w:pPr>
              <w:ind w:left="600" w:hanging="600"/>
            </w:pPr>
            <w:r w:rsidRPr="00995092">
              <w:rPr>
                <w:sz w:val="20"/>
                <w:szCs w:val="20"/>
              </w:rPr>
              <w:t xml:space="preserve">-       obilazak muzeja i galerija </w:t>
            </w:r>
          </w:p>
          <w:p w14:paraId="4A424852" w14:textId="37455019" w:rsidR="73C1357E" w:rsidRPr="00995092" w:rsidRDefault="73C1357E" w:rsidP="73C1357E">
            <w:pPr>
              <w:ind w:left="600" w:hanging="600"/>
            </w:pPr>
            <w:r w:rsidRPr="00995092">
              <w:rPr>
                <w:sz w:val="20"/>
                <w:szCs w:val="20"/>
              </w:rPr>
              <w:t xml:space="preserve"> -   rad na knjižničnom fondu </w:t>
            </w:r>
          </w:p>
          <w:p w14:paraId="7BAECA3F" w14:textId="79667EB6" w:rsidR="73C1357E" w:rsidRPr="00995092" w:rsidRDefault="73C1357E" w:rsidP="00C724FD">
            <w:pPr>
              <w:pStyle w:val="Odlomakpopisa"/>
              <w:numPr>
                <w:ilvl w:val="0"/>
                <w:numId w:val="80"/>
              </w:numPr>
              <w:rPr>
                <w:sz w:val="20"/>
                <w:szCs w:val="20"/>
              </w:rPr>
            </w:pPr>
            <w:r w:rsidRPr="58623095">
              <w:rPr>
                <w:sz w:val="20"/>
                <w:szCs w:val="20"/>
              </w:rPr>
              <w:t xml:space="preserve">kutije za poštu, razvrstavanje i podjela pisama, uređenje školskog prostora i panoa ispred knjižnice </w:t>
            </w:r>
          </w:p>
          <w:p w14:paraId="5101B07B" w14:textId="356D8483" w:rsidR="73C1357E" w:rsidRPr="00995092" w:rsidRDefault="73C1357E" w:rsidP="00C724FD">
            <w:pPr>
              <w:pStyle w:val="Odlomakpopisa"/>
              <w:numPr>
                <w:ilvl w:val="0"/>
                <w:numId w:val="80"/>
              </w:numPr>
              <w:rPr>
                <w:sz w:val="20"/>
                <w:szCs w:val="20"/>
              </w:rPr>
            </w:pPr>
            <w:r w:rsidRPr="58623095">
              <w:rPr>
                <w:sz w:val="20"/>
                <w:szCs w:val="20"/>
              </w:rPr>
              <w:t xml:space="preserve"> upoznavanje  s korisnim digitalnim alatima </w:t>
            </w:r>
          </w:p>
          <w:p w14:paraId="26416A35" w14:textId="687A9FBB" w:rsidR="73C1357E" w:rsidRPr="00995092" w:rsidRDefault="73C1357E">
            <w:r w:rsidRPr="00995092">
              <w:t xml:space="preserve"> </w:t>
            </w:r>
          </w:p>
          <w:p w14:paraId="07217AD2" w14:textId="4C9C5823" w:rsidR="73C1357E" w:rsidRPr="00995092" w:rsidRDefault="73C1357E" w:rsidP="00C724FD">
            <w:pPr>
              <w:pStyle w:val="Odlomakpopisa"/>
              <w:numPr>
                <w:ilvl w:val="0"/>
                <w:numId w:val="79"/>
              </w:numPr>
              <w:rPr>
                <w:sz w:val="20"/>
                <w:szCs w:val="20"/>
              </w:rPr>
            </w:pPr>
            <w:r w:rsidRPr="58623095">
              <w:rPr>
                <w:sz w:val="20"/>
                <w:szCs w:val="20"/>
              </w:rPr>
              <w:t xml:space="preserve">influenceri i Youtuberi </w:t>
            </w:r>
          </w:p>
          <w:p w14:paraId="5BC34A1E" w14:textId="184026FB" w:rsidR="73C1357E" w:rsidRPr="00995092" w:rsidRDefault="73C1357E">
            <w:r w:rsidRPr="00995092">
              <w:rPr>
                <w:sz w:val="20"/>
                <w:szCs w:val="20"/>
              </w:rPr>
              <w:t xml:space="preserve">       </w:t>
            </w:r>
          </w:p>
          <w:p w14:paraId="51BAF11C" w14:textId="436B338E" w:rsidR="73C1357E" w:rsidRPr="00995092" w:rsidRDefault="73C1357E" w:rsidP="00C724FD">
            <w:pPr>
              <w:pStyle w:val="Odlomakpopisa"/>
              <w:numPr>
                <w:ilvl w:val="0"/>
                <w:numId w:val="78"/>
              </w:numPr>
              <w:rPr>
                <w:sz w:val="20"/>
                <w:szCs w:val="20"/>
              </w:rPr>
            </w:pPr>
            <w:r w:rsidRPr="58623095">
              <w:rPr>
                <w:sz w:val="20"/>
                <w:szCs w:val="20"/>
              </w:rPr>
              <w:t xml:space="preserve">- rad s knjižničnom građom </w:t>
            </w:r>
          </w:p>
          <w:p w14:paraId="111D6AC9" w14:textId="6FD7C78D" w:rsidR="73C1357E" w:rsidRPr="00995092" w:rsidRDefault="73C1357E">
            <w:r w:rsidRPr="00995092">
              <w:rPr>
                <w:sz w:val="20"/>
                <w:szCs w:val="20"/>
              </w:rPr>
              <w:t xml:space="preserve"> </w:t>
            </w:r>
          </w:p>
          <w:p w14:paraId="0F0D11D1" w14:textId="5BD6BD8D" w:rsidR="73C1357E" w:rsidRPr="00995092" w:rsidRDefault="73C1357E">
            <w:r w:rsidRPr="00995092">
              <w:t xml:space="preserve"> </w:t>
            </w:r>
          </w:p>
          <w:p w14:paraId="13E5A48D" w14:textId="26A30F4B" w:rsidR="73C1357E" w:rsidRPr="00995092" w:rsidRDefault="73C1357E">
            <w:r w:rsidRPr="00995092">
              <w:rPr>
                <w:sz w:val="20"/>
                <w:szCs w:val="20"/>
              </w:rPr>
              <w:t xml:space="preserve"> </w:t>
            </w:r>
          </w:p>
          <w:p w14:paraId="4B773CFF" w14:textId="53E35287" w:rsidR="73C1357E" w:rsidRPr="00995092" w:rsidRDefault="73C1357E">
            <w:r w:rsidRPr="00995092">
              <w:rPr>
                <w:sz w:val="20"/>
                <w:szCs w:val="20"/>
              </w:rPr>
              <w:t xml:space="preserve"> </w:t>
            </w:r>
          </w:p>
          <w:p w14:paraId="03B0C615" w14:textId="10DCE39C" w:rsidR="73C1357E" w:rsidRPr="00995092" w:rsidRDefault="73C1357E" w:rsidP="00C724FD">
            <w:pPr>
              <w:pStyle w:val="Odlomakpopisa"/>
              <w:numPr>
                <w:ilvl w:val="0"/>
                <w:numId w:val="77"/>
              </w:numPr>
              <w:rPr>
                <w:sz w:val="20"/>
                <w:szCs w:val="20"/>
              </w:rPr>
            </w:pPr>
            <w:r w:rsidRPr="58623095">
              <w:rPr>
                <w:sz w:val="20"/>
                <w:szCs w:val="20"/>
              </w:rPr>
              <w:t xml:space="preserve">uređenje panoa, izrada pisanica </w:t>
            </w:r>
          </w:p>
          <w:p w14:paraId="05E21675" w14:textId="4DECD3C2" w:rsidR="73C1357E" w:rsidRPr="00995092" w:rsidRDefault="73C1357E" w:rsidP="00C724FD">
            <w:pPr>
              <w:pStyle w:val="Odlomakpopisa"/>
              <w:numPr>
                <w:ilvl w:val="0"/>
                <w:numId w:val="77"/>
              </w:numPr>
              <w:rPr>
                <w:sz w:val="20"/>
                <w:szCs w:val="20"/>
              </w:rPr>
            </w:pPr>
            <w:r w:rsidRPr="58623095">
              <w:rPr>
                <w:sz w:val="20"/>
                <w:szCs w:val="20"/>
              </w:rPr>
              <w:t xml:space="preserve">sudjelovanje na humanitarnom sajmu Radio Slavonije </w:t>
            </w:r>
          </w:p>
          <w:p w14:paraId="7F2A788B" w14:textId="020742FA" w:rsidR="73C1357E" w:rsidRPr="00995092" w:rsidRDefault="73C1357E">
            <w:r w:rsidRPr="00995092">
              <w:rPr>
                <w:sz w:val="20"/>
                <w:szCs w:val="20"/>
              </w:rPr>
              <w:t xml:space="preserve"> </w:t>
            </w:r>
          </w:p>
          <w:p w14:paraId="0FBC72F9" w14:textId="31EDA6B1" w:rsidR="73C1357E" w:rsidRPr="00995092" w:rsidRDefault="73C1357E" w:rsidP="00C724FD">
            <w:pPr>
              <w:pStyle w:val="Odlomakpopisa"/>
              <w:numPr>
                <w:ilvl w:val="0"/>
                <w:numId w:val="76"/>
              </w:numPr>
              <w:rPr>
                <w:sz w:val="20"/>
                <w:szCs w:val="20"/>
              </w:rPr>
            </w:pPr>
            <w:r w:rsidRPr="58623095">
              <w:rPr>
                <w:sz w:val="20"/>
                <w:szCs w:val="20"/>
              </w:rPr>
              <w:t xml:space="preserve">Citiranje i parafraziranje </w:t>
            </w:r>
          </w:p>
          <w:p w14:paraId="1EF9AAC9" w14:textId="154C5634" w:rsidR="73C1357E" w:rsidRPr="00995092" w:rsidRDefault="73C1357E">
            <w:r w:rsidRPr="00995092">
              <w:t xml:space="preserve"> </w:t>
            </w:r>
          </w:p>
          <w:p w14:paraId="73D53D49" w14:textId="3E5A2207" w:rsidR="73C1357E" w:rsidRPr="00995092" w:rsidRDefault="73C1357E" w:rsidP="00C724FD">
            <w:pPr>
              <w:pStyle w:val="Odlomakpopisa"/>
              <w:numPr>
                <w:ilvl w:val="0"/>
                <w:numId w:val="75"/>
              </w:numPr>
              <w:rPr>
                <w:sz w:val="20"/>
                <w:szCs w:val="20"/>
              </w:rPr>
            </w:pPr>
            <w:r w:rsidRPr="58623095">
              <w:rPr>
                <w:sz w:val="20"/>
                <w:szCs w:val="20"/>
              </w:rPr>
              <w:t xml:space="preserve">program u gradu ili virtualno </w:t>
            </w:r>
          </w:p>
          <w:p w14:paraId="52713B29" w14:textId="35C20B84" w:rsidR="73C1357E" w:rsidRPr="00995092" w:rsidRDefault="73C1357E">
            <w:r w:rsidRPr="00995092">
              <w:rPr>
                <w:sz w:val="20"/>
                <w:szCs w:val="20"/>
              </w:rPr>
              <w:t xml:space="preserve"> </w:t>
            </w:r>
          </w:p>
          <w:p w14:paraId="20A72F7F" w14:textId="40BEC3DD" w:rsidR="73C1357E" w:rsidRPr="00995092" w:rsidRDefault="73C1357E" w:rsidP="00C724FD">
            <w:pPr>
              <w:pStyle w:val="Odlomakpopisa"/>
              <w:numPr>
                <w:ilvl w:val="0"/>
                <w:numId w:val="74"/>
              </w:numPr>
              <w:rPr>
                <w:sz w:val="20"/>
                <w:szCs w:val="20"/>
              </w:rPr>
            </w:pPr>
            <w:r w:rsidRPr="58623095">
              <w:rPr>
                <w:sz w:val="20"/>
                <w:szCs w:val="20"/>
              </w:rPr>
              <w:t xml:space="preserve">  Priprema za radionicu i izložbu   </w:t>
            </w:r>
          </w:p>
          <w:p w14:paraId="1ACEEA6B" w14:textId="259596B9" w:rsidR="73C1357E" w:rsidRPr="00995092" w:rsidRDefault="73C1357E" w:rsidP="00C724FD">
            <w:pPr>
              <w:pStyle w:val="Odlomakpopisa"/>
              <w:numPr>
                <w:ilvl w:val="0"/>
                <w:numId w:val="74"/>
              </w:numPr>
              <w:rPr>
                <w:sz w:val="20"/>
                <w:szCs w:val="20"/>
              </w:rPr>
            </w:pPr>
            <w:r w:rsidRPr="58623095">
              <w:rPr>
                <w:sz w:val="20"/>
                <w:szCs w:val="20"/>
              </w:rPr>
              <w:t xml:space="preserve">rad na knjižničnom knjižnom fondu </w:t>
            </w:r>
          </w:p>
          <w:p w14:paraId="74D48B97" w14:textId="7138D95B" w:rsidR="73C1357E" w:rsidRPr="00995092" w:rsidRDefault="73C1357E">
            <w:r w:rsidRPr="00995092">
              <w:t xml:space="preserve"> </w:t>
            </w:r>
          </w:p>
          <w:p w14:paraId="33D89F37" w14:textId="59B521A6" w:rsidR="73C1357E" w:rsidRPr="00995092" w:rsidRDefault="73C1357E" w:rsidP="00C724FD">
            <w:pPr>
              <w:pStyle w:val="Odlomakpopisa"/>
              <w:numPr>
                <w:ilvl w:val="0"/>
                <w:numId w:val="73"/>
              </w:numPr>
              <w:rPr>
                <w:sz w:val="20"/>
                <w:szCs w:val="20"/>
              </w:rPr>
            </w:pPr>
            <w:r w:rsidRPr="58623095">
              <w:rPr>
                <w:sz w:val="20"/>
                <w:szCs w:val="20"/>
              </w:rPr>
              <w:t xml:space="preserve">prigodni pano  </w:t>
            </w:r>
          </w:p>
          <w:p w14:paraId="0E28244E" w14:textId="75992800" w:rsidR="73C1357E" w:rsidRPr="00995092" w:rsidRDefault="73C1357E" w:rsidP="00C724FD">
            <w:pPr>
              <w:pStyle w:val="Odlomakpopisa"/>
              <w:numPr>
                <w:ilvl w:val="0"/>
                <w:numId w:val="73"/>
              </w:numPr>
              <w:rPr>
                <w:sz w:val="20"/>
                <w:szCs w:val="20"/>
              </w:rPr>
            </w:pPr>
            <w:r w:rsidRPr="58623095">
              <w:rPr>
                <w:sz w:val="20"/>
                <w:szCs w:val="20"/>
              </w:rPr>
              <w:t xml:space="preserve">provođenje ankete </w:t>
            </w:r>
          </w:p>
        </w:tc>
      </w:tr>
      <w:tr w:rsidR="73C1357E" w:rsidRPr="00995092" w14:paraId="6E87723C" w14:textId="77777777" w:rsidTr="00D92C39">
        <w:trPr>
          <w:trHeight w:val="1245"/>
        </w:trPr>
        <w:tc>
          <w:tcPr>
            <w:tcW w:w="3818" w:type="dxa"/>
            <w:vMerge/>
            <w:tcBorders>
              <w:top w:val="single" w:sz="8" w:space="0" w:color="auto"/>
              <w:left w:val="single" w:sz="4" w:space="0" w:color="auto"/>
              <w:bottom w:val="single" w:sz="4" w:space="0" w:color="auto"/>
              <w:right w:val="single" w:sz="4" w:space="0" w:color="auto"/>
            </w:tcBorders>
            <w:vAlign w:val="center"/>
          </w:tcPr>
          <w:p w14:paraId="31FCE570" w14:textId="77777777" w:rsidR="004E4F31" w:rsidRPr="00995092" w:rsidRDefault="004E4F31"/>
        </w:tc>
        <w:tc>
          <w:tcPr>
            <w:tcW w:w="2689" w:type="dxa"/>
            <w:tcBorders>
              <w:top w:val="single" w:sz="8" w:space="0" w:color="auto"/>
              <w:left w:val="single" w:sz="4" w:space="0" w:color="auto"/>
              <w:bottom w:val="single" w:sz="8" w:space="0" w:color="auto"/>
              <w:right w:val="single" w:sz="8" w:space="0" w:color="auto"/>
            </w:tcBorders>
          </w:tcPr>
          <w:p w14:paraId="7FDBC705" w14:textId="0DBD34D2" w:rsidR="73C1357E" w:rsidRPr="00995092" w:rsidRDefault="73C1357E">
            <w:pPr>
              <w:rPr>
                <w:sz w:val="20"/>
                <w:szCs w:val="20"/>
              </w:rPr>
            </w:pPr>
            <w:r w:rsidRPr="00995092">
              <w:rPr>
                <w:rFonts w:eastAsia="Arial"/>
                <w:b/>
                <w:bCs/>
                <w:sz w:val="20"/>
                <w:szCs w:val="20"/>
              </w:rPr>
              <w:t>SOCIOLOŠKI OBLICI RADA</w:t>
            </w:r>
            <w:r w:rsidRPr="00995092">
              <w:rPr>
                <w:rFonts w:eastAsia="Arial"/>
                <w:sz w:val="20"/>
                <w:szCs w:val="20"/>
              </w:rPr>
              <w:t xml:space="preserve"> </w:t>
            </w:r>
          </w:p>
        </w:tc>
        <w:tc>
          <w:tcPr>
            <w:tcW w:w="3973" w:type="dxa"/>
            <w:tcBorders>
              <w:top w:val="single" w:sz="8" w:space="0" w:color="auto"/>
              <w:left w:val="single" w:sz="8" w:space="0" w:color="auto"/>
              <w:bottom w:val="single" w:sz="8" w:space="0" w:color="auto"/>
              <w:right w:val="single" w:sz="8" w:space="0" w:color="auto"/>
            </w:tcBorders>
          </w:tcPr>
          <w:p w14:paraId="5CC8DB56" w14:textId="5C7F29A0" w:rsidR="73C1357E" w:rsidRPr="00995092" w:rsidRDefault="73C1357E">
            <w:r w:rsidRPr="00995092">
              <w:t xml:space="preserve">-čelni </w:t>
            </w:r>
          </w:p>
          <w:p w14:paraId="3F44D945" w14:textId="54302878" w:rsidR="73C1357E" w:rsidRPr="00995092" w:rsidRDefault="73C1357E">
            <w:r w:rsidRPr="00995092">
              <w:t xml:space="preserve">-individualni </w:t>
            </w:r>
          </w:p>
          <w:p w14:paraId="10031BA6" w14:textId="2240F622" w:rsidR="73C1357E" w:rsidRPr="00995092" w:rsidRDefault="73C1357E">
            <w:r w:rsidRPr="00995092">
              <w:t xml:space="preserve">-rad u skupini </w:t>
            </w:r>
          </w:p>
          <w:p w14:paraId="17991FC8" w14:textId="61ED4A63" w:rsidR="73C1357E" w:rsidRPr="00995092" w:rsidRDefault="73C1357E">
            <w:r w:rsidRPr="00995092">
              <w:t xml:space="preserve">-rad u paru </w:t>
            </w:r>
          </w:p>
          <w:p w14:paraId="2CCFB196" w14:textId="48561D97" w:rsidR="73C1357E" w:rsidRPr="00995092" w:rsidRDefault="73C1357E">
            <w:r w:rsidRPr="00995092">
              <w:t xml:space="preserve">-online </w:t>
            </w:r>
          </w:p>
        </w:tc>
      </w:tr>
      <w:tr w:rsidR="73C1357E" w:rsidRPr="00995092" w14:paraId="5FB5E8EA" w14:textId="77777777" w:rsidTr="00D92C39">
        <w:trPr>
          <w:trHeight w:val="1245"/>
        </w:trPr>
        <w:tc>
          <w:tcPr>
            <w:tcW w:w="3818" w:type="dxa"/>
            <w:vMerge w:val="restart"/>
            <w:tcBorders>
              <w:top w:val="single" w:sz="4" w:space="0" w:color="auto"/>
              <w:left w:val="single" w:sz="4" w:space="0" w:color="auto"/>
              <w:bottom w:val="single" w:sz="4" w:space="0" w:color="auto"/>
              <w:right w:val="single" w:sz="4" w:space="0" w:color="auto"/>
            </w:tcBorders>
          </w:tcPr>
          <w:p w14:paraId="2FBBCE41" w14:textId="70C097D3" w:rsidR="73C1357E" w:rsidRPr="00995092" w:rsidRDefault="73C1357E">
            <w:r w:rsidRPr="00995092">
              <w:rPr>
                <w:rFonts w:eastAsia="Arial"/>
              </w:rPr>
              <w:t xml:space="preserve"> </w:t>
            </w:r>
          </w:p>
        </w:tc>
        <w:tc>
          <w:tcPr>
            <w:tcW w:w="2689" w:type="dxa"/>
            <w:tcBorders>
              <w:top w:val="single" w:sz="8" w:space="0" w:color="auto"/>
              <w:left w:val="single" w:sz="4" w:space="0" w:color="auto"/>
              <w:bottom w:val="single" w:sz="8" w:space="0" w:color="auto"/>
              <w:right w:val="single" w:sz="8" w:space="0" w:color="auto"/>
            </w:tcBorders>
          </w:tcPr>
          <w:p w14:paraId="286CE050" w14:textId="46364608" w:rsidR="73C1357E" w:rsidRPr="00995092" w:rsidRDefault="73C1357E">
            <w:pPr>
              <w:rPr>
                <w:sz w:val="20"/>
                <w:szCs w:val="20"/>
              </w:rPr>
            </w:pPr>
            <w:r w:rsidRPr="00995092">
              <w:rPr>
                <w:rFonts w:eastAsia="Arial"/>
                <w:b/>
                <w:bCs/>
                <w:sz w:val="20"/>
                <w:szCs w:val="20"/>
              </w:rPr>
              <w:t>METODE</w:t>
            </w:r>
            <w:r w:rsidRPr="00995092">
              <w:rPr>
                <w:rFonts w:eastAsia="Arial"/>
                <w:sz w:val="20"/>
                <w:szCs w:val="20"/>
              </w:rPr>
              <w:t xml:space="preserve"> </w:t>
            </w:r>
          </w:p>
        </w:tc>
        <w:tc>
          <w:tcPr>
            <w:tcW w:w="3973" w:type="dxa"/>
            <w:tcBorders>
              <w:top w:val="single" w:sz="8" w:space="0" w:color="auto"/>
              <w:left w:val="single" w:sz="8" w:space="0" w:color="auto"/>
              <w:bottom w:val="single" w:sz="8" w:space="0" w:color="auto"/>
              <w:right w:val="single" w:sz="8" w:space="0" w:color="auto"/>
            </w:tcBorders>
          </w:tcPr>
          <w:p w14:paraId="645F0235" w14:textId="75E35E16" w:rsidR="73C1357E" w:rsidRPr="00995092" w:rsidRDefault="73C1357E">
            <w:r w:rsidRPr="00995092">
              <w:t xml:space="preserve">-razgovora </w:t>
            </w:r>
          </w:p>
          <w:p w14:paraId="6E3C4860" w14:textId="6048B4A9" w:rsidR="73C1357E" w:rsidRPr="00995092" w:rsidRDefault="73C1357E">
            <w:r w:rsidRPr="00995092">
              <w:t xml:space="preserve">-demonstracije </w:t>
            </w:r>
          </w:p>
          <w:p w14:paraId="736D9A80" w14:textId="328A69A6" w:rsidR="73C1357E" w:rsidRPr="00995092" w:rsidRDefault="73C1357E">
            <w:r w:rsidRPr="00995092">
              <w:t xml:space="preserve">- radionice </w:t>
            </w:r>
          </w:p>
          <w:p w14:paraId="078E5310" w14:textId="687E189C" w:rsidR="73C1357E" w:rsidRPr="00995092" w:rsidRDefault="73C1357E">
            <w:r w:rsidRPr="00995092">
              <w:t xml:space="preserve">- objašnjavanja </w:t>
            </w:r>
          </w:p>
          <w:p w14:paraId="4ACBBE58" w14:textId="585EC666" w:rsidR="73C1357E" w:rsidRPr="00995092" w:rsidRDefault="73C1357E">
            <w:r w:rsidRPr="00995092">
              <w:t xml:space="preserve"> </w:t>
            </w:r>
          </w:p>
        </w:tc>
      </w:tr>
      <w:tr w:rsidR="73C1357E" w:rsidRPr="00995092" w14:paraId="0ABCF778" w14:textId="77777777" w:rsidTr="00D92C39">
        <w:trPr>
          <w:trHeight w:val="870"/>
        </w:trPr>
        <w:tc>
          <w:tcPr>
            <w:tcW w:w="3818" w:type="dxa"/>
            <w:vMerge/>
            <w:tcBorders>
              <w:top w:val="single" w:sz="4" w:space="0" w:color="auto"/>
              <w:left w:val="single" w:sz="4" w:space="0" w:color="auto"/>
              <w:bottom w:val="single" w:sz="4" w:space="0" w:color="auto"/>
            </w:tcBorders>
            <w:vAlign w:val="center"/>
          </w:tcPr>
          <w:p w14:paraId="505E8F09" w14:textId="77777777" w:rsidR="004E4F31" w:rsidRPr="00995092" w:rsidRDefault="004E4F31"/>
        </w:tc>
        <w:tc>
          <w:tcPr>
            <w:tcW w:w="2689" w:type="dxa"/>
            <w:tcBorders>
              <w:top w:val="single" w:sz="8" w:space="0" w:color="auto"/>
              <w:left w:val="single" w:sz="4" w:space="0" w:color="auto"/>
              <w:bottom w:val="single" w:sz="8" w:space="0" w:color="auto"/>
              <w:right w:val="single" w:sz="8" w:space="0" w:color="auto"/>
            </w:tcBorders>
          </w:tcPr>
          <w:p w14:paraId="4D0B147F" w14:textId="3871F6BA" w:rsidR="73C1357E" w:rsidRPr="00995092" w:rsidRDefault="73C1357E">
            <w:pPr>
              <w:rPr>
                <w:sz w:val="20"/>
                <w:szCs w:val="20"/>
              </w:rPr>
            </w:pPr>
            <w:r w:rsidRPr="00995092">
              <w:rPr>
                <w:rFonts w:eastAsia="Arial"/>
                <w:b/>
                <w:bCs/>
                <w:sz w:val="20"/>
                <w:szCs w:val="20"/>
              </w:rPr>
              <w:t>SURADNICI</w:t>
            </w:r>
            <w:r w:rsidRPr="00995092">
              <w:rPr>
                <w:rFonts w:eastAsia="Arial"/>
                <w:sz w:val="20"/>
                <w:szCs w:val="20"/>
              </w:rPr>
              <w:t xml:space="preserve"> </w:t>
            </w:r>
          </w:p>
        </w:tc>
        <w:tc>
          <w:tcPr>
            <w:tcW w:w="3973" w:type="dxa"/>
            <w:tcBorders>
              <w:top w:val="single" w:sz="8" w:space="0" w:color="auto"/>
              <w:left w:val="single" w:sz="8" w:space="0" w:color="auto"/>
              <w:bottom w:val="single" w:sz="8" w:space="0" w:color="auto"/>
              <w:right w:val="single" w:sz="8" w:space="0" w:color="auto"/>
            </w:tcBorders>
          </w:tcPr>
          <w:p w14:paraId="7DB63827" w14:textId="6D4224A5" w:rsidR="73C1357E" w:rsidRPr="00995092" w:rsidRDefault="73C1357E">
            <w:r w:rsidRPr="00995092">
              <w:t xml:space="preserve">-ravnateljica </w:t>
            </w:r>
          </w:p>
          <w:p w14:paraId="68F787FE" w14:textId="51379A7B" w:rsidR="73C1357E" w:rsidRPr="00995092" w:rsidRDefault="73C1357E">
            <w:r w:rsidRPr="00995092">
              <w:t xml:space="preserve">-učiteljice razredne nastave </w:t>
            </w:r>
          </w:p>
          <w:p w14:paraId="29573E5E" w14:textId="726FDA88" w:rsidR="73C1357E" w:rsidRPr="00995092" w:rsidRDefault="73C1357E">
            <w:r w:rsidRPr="00995092">
              <w:t xml:space="preserve">-stručni suradnici </w:t>
            </w:r>
          </w:p>
          <w:p w14:paraId="5D70F580" w14:textId="75D6CA2C" w:rsidR="73C1357E" w:rsidRPr="00995092" w:rsidRDefault="73C1357E">
            <w:r w:rsidRPr="00995092">
              <w:t xml:space="preserve">-administrativno osoblje </w:t>
            </w:r>
          </w:p>
        </w:tc>
      </w:tr>
      <w:tr w:rsidR="73C1357E" w:rsidRPr="00995092" w14:paraId="59427818" w14:textId="77777777" w:rsidTr="00D92C39">
        <w:trPr>
          <w:trHeight w:val="690"/>
        </w:trPr>
        <w:tc>
          <w:tcPr>
            <w:tcW w:w="3818" w:type="dxa"/>
            <w:tcBorders>
              <w:top w:val="single" w:sz="4" w:space="0" w:color="auto"/>
              <w:left w:val="single" w:sz="8" w:space="0" w:color="auto"/>
              <w:bottom w:val="single" w:sz="8" w:space="0" w:color="auto"/>
              <w:right w:val="single" w:sz="8" w:space="0" w:color="auto"/>
            </w:tcBorders>
          </w:tcPr>
          <w:p w14:paraId="779252C7" w14:textId="416A4E8D" w:rsidR="73C1357E" w:rsidRPr="00995092" w:rsidRDefault="73C1357E">
            <w:r w:rsidRPr="00995092">
              <w:rPr>
                <w:rFonts w:eastAsia="Arial"/>
                <w:b/>
                <w:bCs/>
              </w:rPr>
              <w:t>VREMENIK AKTIVNOSTI / PROGRAMA / PROJEKTA</w:t>
            </w:r>
            <w:r w:rsidRPr="00995092">
              <w:rPr>
                <w:rFonts w:eastAsia="Arial"/>
              </w:rPr>
              <w:t xml:space="preserve"> </w:t>
            </w:r>
          </w:p>
        </w:tc>
        <w:tc>
          <w:tcPr>
            <w:tcW w:w="6662" w:type="dxa"/>
            <w:gridSpan w:val="2"/>
            <w:tcBorders>
              <w:top w:val="single" w:sz="8" w:space="0" w:color="auto"/>
              <w:left w:val="single" w:sz="8" w:space="0" w:color="auto"/>
              <w:bottom w:val="single" w:sz="8" w:space="0" w:color="auto"/>
              <w:right w:val="single" w:sz="8" w:space="0" w:color="auto"/>
            </w:tcBorders>
          </w:tcPr>
          <w:p w14:paraId="4B5CA3BF" w14:textId="126FBBBD" w:rsidR="73C1357E" w:rsidRPr="00995092" w:rsidRDefault="73C1357E">
            <w:pPr>
              <w:rPr>
                <w:sz w:val="20"/>
                <w:szCs w:val="20"/>
              </w:rPr>
            </w:pPr>
            <w:r w:rsidRPr="00995092">
              <w:rPr>
                <w:sz w:val="20"/>
                <w:szCs w:val="20"/>
              </w:rPr>
              <w:t xml:space="preserve">Tijekom školske godine 2021./2022., kroz 70 sati, najčešće 2 sata tjedno. </w:t>
            </w:r>
          </w:p>
        </w:tc>
      </w:tr>
      <w:tr w:rsidR="73C1357E" w:rsidRPr="00995092" w14:paraId="5623100C" w14:textId="77777777" w:rsidTr="58623095">
        <w:trPr>
          <w:trHeight w:val="1260"/>
        </w:trPr>
        <w:tc>
          <w:tcPr>
            <w:tcW w:w="3818" w:type="dxa"/>
            <w:tcBorders>
              <w:top w:val="single" w:sz="8" w:space="0" w:color="auto"/>
              <w:left w:val="single" w:sz="8" w:space="0" w:color="auto"/>
              <w:bottom w:val="single" w:sz="8" w:space="0" w:color="auto"/>
              <w:right w:val="single" w:sz="8" w:space="0" w:color="auto"/>
            </w:tcBorders>
          </w:tcPr>
          <w:p w14:paraId="75C0E454" w14:textId="5E43F72C" w:rsidR="73C1357E" w:rsidRPr="00995092" w:rsidRDefault="73C1357E">
            <w:r w:rsidRPr="00995092">
              <w:rPr>
                <w:rFonts w:eastAsia="Arial"/>
                <w:b/>
                <w:bCs/>
              </w:rPr>
              <w:t>TROŠKOVI ( TERENSKA NASTAVA, IZLETI)</w:t>
            </w:r>
            <w:r w:rsidRPr="00995092">
              <w:rPr>
                <w:rFonts w:eastAsia="Arial"/>
              </w:rPr>
              <w:t xml:space="preserve"> </w:t>
            </w:r>
          </w:p>
        </w:tc>
        <w:tc>
          <w:tcPr>
            <w:tcW w:w="6662" w:type="dxa"/>
            <w:gridSpan w:val="2"/>
            <w:tcBorders>
              <w:top w:val="single" w:sz="8" w:space="0" w:color="auto"/>
              <w:left w:val="single" w:sz="8" w:space="0" w:color="auto"/>
              <w:bottom w:val="single" w:sz="8" w:space="0" w:color="auto"/>
              <w:right w:val="single" w:sz="8" w:space="0" w:color="auto"/>
            </w:tcBorders>
          </w:tcPr>
          <w:p w14:paraId="20B72973" w14:textId="6D4F17FB" w:rsidR="73C1357E" w:rsidRPr="00995092" w:rsidRDefault="73C1357E">
            <w:pPr>
              <w:rPr>
                <w:sz w:val="20"/>
                <w:szCs w:val="20"/>
              </w:rPr>
            </w:pPr>
            <w:r w:rsidRPr="00995092">
              <w:rPr>
                <w:sz w:val="20"/>
                <w:szCs w:val="20"/>
              </w:rPr>
              <w:t xml:space="preserve">Papir, papir u boji, hamer - papir, ljepilo, flomasteri, boje – vodene, drvene, tempere, boja za printer, ostali materijali za kreativne radionice (trakice, vezice, kuglice, plastična jaja…), patrone za silikonski pištolj, 600 kn </w:t>
            </w:r>
          </w:p>
        </w:tc>
      </w:tr>
      <w:tr w:rsidR="73C1357E" w:rsidRPr="00995092" w14:paraId="50337BBF" w14:textId="77777777" w:rsidTr="58623095">
        <w:trPr>
          <w:trHeight w:val="2085"/>
        </w:trPr>
        <w:tc>
          <w:tcPr>
            <w:tcW w:w="3818" w:type="dxa"/>
            <w:tcBorders>
              <w:top w:val="single" w:sz="8" w:space="0" w:color="auto"/>
              <w:left w:val="single" w:sz="8" w:space="0" w:color="auto"/>
              <w:bottom w:val="single" w:sz="8" w:space="0" w:color="auto"/>
              <w:right w:val="single" w:sz="8" w:space="0" w:color="auto"/>
            </w:tcBorders>
          </w:tcPr>
          <w:p w14:paraId="45E250B7" w14:textId="79D680CA" w:rsidR="73C1357E" w:rsidRPr="00995092" w:rsidRDefault="73C1357E">
            <w:r w:rsidRPr="00995092">
              <w:rPr>
                <w:rFonts w:eastAsia="Arial"/>
                <w:b/>
                <w:bCs/>
              </w:rPr>
              <w:t>VREDNOVANJE I NAČIN KORIŠTENJA REZULTATA VREDNOVANJA</w:t>
            </w:r>
            <w:r w:rsidRPr="00995092">
              <w:rPr>
                <w:rFonts w:eastAsia="Arial"/>
              </w:rPr>
              <w:t xml:space="preserve"> </w:t>
            </w:r>
          </w:p>
          <w:p w14:paraId="513A717E" w14:textId="4AA0B8BE" w:rsidR="73C1357E" w:rsidRPr="00995092" w:rsidRDefault="73C1357E">
            <w:r w:rsidRPr="00995092">
              <w:rPr>
                <w:rFonts w:eastAsia="Arial"/>
                <w:bCs/>
                <w:sz w:val="20"/>
              </w:rPr>
              <w:t>-opisno zapažanje o realizaciji programa i osvrt na uspješnost izvedenog programa</w:t>
            </w:r>
            <w:r w:rsidRPr="00995092">
              <w:rPr>
                <w:rFonts w:eastAsia="Arial"/>
                <w:sz w:val="20"/>
              </w:rPr>
              <w:t xml:space="preserve"> </w:t>
            </w:r>
          </w:p>
        </w:tc>
        <w:tc>
          <w:tcPr>
            <w:tcW w:w="6662" w:type="dxa"/>
            <w:gridSpan w:val="2"/>
            <w:tcBorders>
              <w:top w:val="single" w:sz="8" w:space="0" w:color="auto"/>
              <w:left w:val="single" w:sz="8" w:space="0" w:color="auto"/>
              <w:bottom w:val="single" w:sz="8" w:space="0" w:color="auto"/>
              <w:right w:val="single" w:sz="8" w:space="0" w:color="auto"/>
            </w:tcBorders>
          </w:tcPr>
          <w:p w14:paraId="1D8FF3D7" w14:textId="7C157C08" w:rsidR="73C1357E" w:rsidRPr="00995092" w:rsidRDefault="73C1357E">
            <w:pPr>
              <w:rPr>
                <w:sz w:val="20"/>
                <w:szCs w:val="20"/>
              </w:rPr>
            </w:pPr>
            <w:r w:rsidRPr="00995092">
              <w:rPr>
                <w:sz w:val="20"/>
                <w:szCs w:val="20"/>
              </w:rPr>
              <w:t xml:space="preserve">Opisna zapažanja o radu skupine te svakog učenika pojedinačno, praćenje napretka i eventualnih problema i poteškoća u radu. </w:t>
            </w:r>
          </w:p>
          <w:p w14:paraId="12ADDE56" w14:textId="1AF48C0C" w:rsidR="73C1357E" w:rsidRPr="00995092" w:rsidRDefault="73C1357E">
            <w:pPr>
              <w:rPr>
                <w:sz w:val="20"/>
                <w:szCs w:val="20"/>
              </w:rPr>
            </w:pPr>
            <w:r w:rsidRPr="00995092">
              <w:rPr>
                <w:sz w:val="20"/>
                <w:szCs w:val="20"/>
              </w:rPr>
              <w:t xml:space="preserve">Praćenje redovitosti dolazaka i zalaganja u radu. </w:t>
            </w:r>
          </w:p>
          <w:p w14:paraId="1B7373CA" w14:textId="01C80363" w:rsidR="73C1357E" w:rsidRPr="00995092" w:rsidRDefault="73C1357E">
            <w:pPr>
              <w:rPr>
                <w:sz w:val="20"/>
                <w:szCs w:val="20"/>
              </w:rPr>
            </w:pPr>
            <w:r w:rsidRPr="00995092">
              <w:rPr>
                <w:sz w:val="20"/>
                <w:szCs w:val="20"/>
              </w:rPr>
              <w:t>Anketa na kraju školske godine provedena među polaznicima o radu skupine (evaluacija rada). Rezultati će koristiti kao smjernice za daljnji rad.</w:t>
            </w:r>
          </w:p>
        </w:tc>
      </w:tr>
    </w:tbl>
    <w:p w14:paraId="4D8A1F2D" w14:textId="77777777" w:rsidR="008C0366" w:rsidRPr="00995092" w:rsidRDefault="008C0366" w:rsidP="73C1357E">
      <w:pPr>
        <w:rPr>
          <w:color w:val="FF0000"/>
        </w:rPr>
      </w:pPr>
    </w:p>
    <w:tbl>
      <w:tblPr>
        <w:tblpPr w:leftFromText="180" w:rightFromText="180" w:vertAnchor="text" w:horzAnchor="margin" w:tblpX="-15" w:tblpY="-42"/>
        <w:tblW w:w="10490" w:type="dxa"/>
        <w:tblLayout w:type="fixed"/>
        <w:tblLook w:val="0000" w:firstRow="0" w:lastRow="0" w:firstColumn="0" w:lastColumn="0" w:noHBand="0" w:noVBand="0"/>
      </w:tblPr>
      <w:tblGrid>
        <w:gridCol w:w="3823"/>
        <w:gridCol w:w="2856"/>
        <w:gridCol w:w="3811"/>
      </w:tblGrid>
      <w:tr w:rsidR="00A2670B" w:rsidRPr="00995092" w14:paraId="7FB69D8E" w14:textId="77777777" w:rsidTr="58623095">
        <w:trPr>
          <w:trHeight w:val="791"/>
        </w:trPr>
        <w:tc>
          <w:tcPr>
            <w:tcW w:w="3823"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366EB750" w14:textId="77777777" w:rsidR="00A2670B" w:rsidRPr="00995092" w:rsidRDefault="0AA1C492" w:rsidP="00282BF5">
            <w:pPr>
              <w:rPr>
                <w:color w:val="000000" w:themeColor="text1"/>
              </w:rPr>
            </w:pPr>
            <w:r w:rsidRPr="00995092">
              <w:rPr>
                <w:b/>
                <w:bCs/>
                <w:color w:val="000000" w:themeColor="text1"/>
              </w:rPr>
              <w:t>NAZIV AKTIVNOSTI/ PROGRAMA/PROJEKTA</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3703BE" w14:textId="6A671649" w:rsidR="00A2670B" w:rsidRPr="00995092" w:rsidRDefault="73C1357E" w:rsidP="00282BF5">
            <w:pPr>
              <w:jc w:val="center"/>
              <w:rPr>
                <w:color w:val="000000" w:themeColor="text1"/>
              </w:rPr>
            </w:pPr>
            <w:r w:rsidRPr="00995092">
              <w:rPr>
                <w:rFonts w:eastAsia="Bookman Old Style"/>
                <w:b/>
                <w:bCs/>
                <w:color w:val="000000" w:themeColor="text1"/>
                <w:lang w:val="pl-PL"/>
              </w:rPr>
              <w:t xml:space="preserve"> </w:t>
            </w:r>
            <w:r w:rsidR="008C0366" w:rsidRPr="00995092">
              <w:rPr>
                <w:rFonts w:eastAsia="Bookman Old Style"/>
                <w:b/>
                <w:bCs/>
                <w:color w:val="000000" w:themeColor="text1"/>
                <w:lang w:val="pl-PL"/>
              </w:rPr>
              <w:t xml:space="preserve">INA - </w:t>
            </w:r>
            <w:r w:rsidRPr="00995092">
              <w:rPr>
                <w:b/>
                <w:bCs/>
                <w:color w:val="000000" w:themeColor="text1"/>
                <w:lang w:val="pl-PL"/>
              </w:rPr>
              <w:t>LIKOVNJACI I</w:t>
            </w:r>
          </w:p>
          <w:p w14:paraId="7BB7933B" w14:textId="77777777" w:rsidR="00A2670B" w:rsidRPr="00995092" w:rsidRDefault="0AA1C492" w:rsidP="00282BF5">
            <w:pPr>
              <w:jc w:val="center"/>
              <w:rPr>
                <w:color w:val="000000" w:themeColor="text1"/>
              </w:rPr>
            </w:pPr>
            <w:r w:rsidRPr="00995092">
              <w:rPr>
                <w:b/>
                <w:bCs/>
                <w:color w:val="000000" w:themeColor="text1"/>
                <w:lang w:val="pl-PL"/>
              </w:rPr>
              <w:t>GRUPA ZA VIZUALNI IDENTITET ŠKOLE</w:t>
            </w:r>
          </w:p>
        </w:tc>
      </w:tr>
      <w:tr w:rsidR="00A2670B" w:rsidRPr="00995092" w14:paraId="3F7DADCD" w14:textId="77777777" w:rsidTr="58623095">
        <w:trPr>
          <w:trHeight w:val="698"/>
        </w:trPr>
        <w:tc>
          <w:tcPr>
            <w:tcW w:w="3823" w:type="dxa"/>
            <w:tcBorders>
              <w:top w:val="single" w:sz="4" w:space="0" w:color="000000" w:themeColor="text1"/>
              <w:left w:val="single" w:sz="4" w:space="0" w:color="000000" w:themeColor="text1"/>
              <w:bottom w:val="single" w:sz="4" w:space="0" w:color="000000" w:themeColor="text1"/>
            </w:tcBorders>
            <w:shd w:val="clear" w:color="auto" w:fill="auto"/>
          </w:tcPr>
          <w:p w14:paraId="16191AFF" w14:textId="77777777" w:rsidR="00A2670B" w:rsidRPr="00995092" w:rsidRDefault="0AA1C492" w:rsidP="00282BF5">
            <w:pPr>
              <w:rPr>
                <w:color w:val="000000" w:themeColor="text1"/>
              </w:rPr>
            </w:pPr>
            <w:r w:rsidRPr="00995092">
              <w:rPr>
                <w:b/>
                <w:bCs/>
                <w:color w:val="000000" w:themeColor="text1"/>
              </w:rPr>
              <w:t>NAMJENA AKTIVNOSTI/ PROGRAMA/PROJEKTA</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DBA0B7" w14:textId="77777777" w:rsidR="00A2670B" w:rsidRPr="00995092" w:rsidRDefault="0AA1C492" w:rsidP="00282BF5">
            <w:pPr>
              <w:rPr>
                <w:color w:val="000000" w:themeColor="text1"/>
              </w:rPr>
            </w:pPr>
            <w:r w:rsidRPr="00995092">
              <w:rPr>
                <w:color w:val="000000" w:themeColor="text1"/>
              </w:rPr>
              <w:t>Podržavanje brige o estetskom izgledu škole  i uključivanje učenika u dodatne likovne aktivnosti u školi i izvan škole.</w:t>
            </w:r>
          </w:p>
        </w:tc>
      </w:tr>
      <w:tr w:rsidR="00A2670B" w:rsidRPr="00995092" w14:paraId="4E018B0D" w14:textId="77777777" w:rsidTr="58623095">
        <w:trPr>
          <w:trHeight w:val="800"/>
        </w:trPr>
        <w:tc>
          <w:tcPr>
            <w:tcW w:w="3823" w:type="dxa"/>
            <w:tcBorders>
              <w:top w:val="single" w:sz="4" w:space="0" w:color="000000" w:themeColor="text1"/>
              <w:left w:val="single" w:sz="4" w:space="0" w:color="000000" w:themeColor="text1"/>
              <w:bottom w:val="single" w:sz="4" w:space="0" w:color="000000" w:themeColor="text1"/>
            </w:tcBorders>
            <w:shd w:val="clear" w:color="auto" w:fill="auto"/>
          </w:tcPr>
          <w:p w14:paraId="39FCAA46" w14:textId="77777777" w:rsidR="00A2670B" w:rsidRPr="00995092" w:rsidRDefault="0AA1C492" w:rsidP="00282BF5">
            <w:pPr>
              <w:rPr>
                <w:color w:val="000000" w:themeColor="text1"/>
              </w:rPr>
            </w:pPr>
            <w:r w:rsidRPr="00995092">
              <w:rPr>
                <w:b/>
                <w:bCs/>
                <w:color w:val="000000" w:themeColor="text1"/>
              </w:rPr>
              <w:t>CILJEVI PLANA I PROGRAMA</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95150E" w14:textId="77777777" w:rsidR="00A2670B" w:rsidRPr="00995092" w:rsidRDefault="0AA1C492" w:rsidP="00282BF5">
            <w:pPr>
              <w:rPr>
                <w:color w:val="000000" w:themeColor="text1"/>
              </w:rPr>
            </w:pPr>
            <w:r w:rsidRPr="00995092">
              <w:rPr>
                <w:color w:val="000000" w:themeColor="text1"/>
                <w:sz w:val="22"/>
                <w:szCs w:val="22"/>
                <w:lang w:val="pl-PL"/>
              </w:rPr>
              <w:t>U</w:t>
            </w:r>
            <w:r w:rsidRPr="00995092">
              <w:rPr>
                <w:color w:val="000000" w:themeColor="text1"/>
                <w:sz w:val="22"/>
                <w:szCs w:val="22"/>
              </w:rPr>
              <w:t>č</w:t>
            </w:r>
            <w:r w:rsidRPr="00995092">
              <w:rPr>
                <w:color w:val="000000" w:themeColor="text1"/>
                <w:sz w:val="22"/>
                <w:szCs w:val="22"/>
                <w:lang w:val="pl-PL"/>
              </w:rPr>
              <w:t>enikova</w:t>
            </w:r>
            <w:r w:rsidRPr="00995092">
              <w:rPr>
                <w:color w:val="000000" w:themeColor="text1"/>
                <w:sz w:val="22"/>
                <w:szCs w:val="22"/>
              </w:rPr>
              <w:t xml:space="preserve"> </w:t>
            </w:r>
            <w:r w:rsidRPr="00995092">
              <w:rPr>
                <w:color w:val="000000" w:themeColor="text1"/>
                <w:sz w:val="22"/>
                <w:szCs w:val="22"/>
                <w:lang w:val="pl-PL"/>
              </w:rPr>
              <w:t>likovna</w:t>
            </w:r>
            <w:r w:rsidRPr="00995092">
              <w:rPr>
                <w:color w:val="000000" w:themeColor="text1"/>
                <w:sz w:val="22"/>
                <w:szCs w:val="22"/>
              </w:rPr>
              <w:t xml:space="preserve"> </w:t>
            </w:r>
            <w:r w:rsidRPr="00995092">
              <w:rPr>
                <w:color w:val="000000" w:themeColor="text1"/>
                <w:sz w:val="22"/>
                <w:szCs w:val="22"/>
                <w:lang w:val="pl-PL"/>
              </w:rPr>
              <w:t>aktivnost</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afirmacija</w:t>
            </w:r>
            <w:r w:rsidRPr="00995092">
              <w:rPr>
                <w:color w:val="000000" w:themeColor="text1"/>
                <w:sz w:val="22"/>
                <w:szCs w:val="22"/>
              </w:rPr>
              <w:t xml:space="preserve"> </w:t>
            </w:r>
            <w:r w:rsidRPr="00995092">
              <w:rPr>
                <w:color w:val="000000" w:themeColor="text1"/>
                <w:sz w:val="22"/>
                <w:szCs w:val="22"/>
                <w:lang w:val="pl-PL"/>
              </w:rPr>
              <w:t>likovnih</w:t>
            </w:r>
            <w:r w:rsidRPr="00995092">
              <w:rPr>
                <w:color w:val="000000" w:themeColor="text1"/>
                <w:sz w:val="22"/>
                <w:szCs w:val="22"/>
              </w:rPr>
              <w:t xml:space="preserve"> </w:t>
            </w:r>
            <w:r w:rsidRPr="00995092">
              <w:rPr>
                <w:color w:val="000000" w:themeColor="text1"/>
                <w:sz w:val="22"/>
                <w:szCs w:val="22"/>
                <w:lang w:val="pl-PL"/>
              </w:rPr>
              <w:t>sposobnosti</w:t>
            </w:r>
            <w:r w:rsidRPr="00995092">
              <w:rPr>
                <w:color w:val="000000" w:themeColor="text1"/>
                <w:sz w:val="22"/>
                <w:szCs w:val="22"/>
              </w:rPr>
              <w:t xml:space="preserve">. </w:t>
            </w:r>
            <w:r w:rsidRPr="00995092">
              <w:rPr>
                <w:color w:val="000000" w:themeColor="text1"/>
                <w:sz w:val="22"/>
                <w:szCs w:val="22"/>
                <w:lang w:val="pl-PL"/>
              </w:rPr>
              <w:t>Utjecaj</w:t>
            </w:r>
            <w:r w:rsidRPr="00995092">
              <w:rPr>
                <w:color w:val="000000" w:themeColor="text1"/>
                <w:sz w:val="22"/>
                <w:szCs w:val="22"/>
              </w:rPr>
              <w:t xml:space="preserve"> </w:t>
            </w:r>
            <w:r w:rsidRPr="00995092">
              <w:rPr>
                <w:color w:val="000000" w:themeColor="text1"/>
                <w:sz w:val="22"/>
                <w:szCs w:val="22"/>
                <w:lang w:val="pl-PL"/>
              </w:rPr>
              <w:t>na</w:t>
            </w:r>
            <w:r w:rsidRPr="00995092">
              <w:rPr>
                <w:color w:val="000000" w:themeColor="text1"/>
                <w:sz w:val="22"/>
                <w:szCs w:val="22"/>
              </w:rPr>
              <w:t xml:space="preserve"> </w:t>
            </w:r>
            <w:r w:rsidRPr="00995092">
              <w:rPr>
                <w:color w:val="000000" w:themeColor="text1"/>
                <w:sz w:val="22"/>
                <w:szCs w:val="22"/>
                <w:lang w:val="pl-PL"/>
              </w:rPr>
              <w:t>likovni</w:t>
            </w:r>
            <w:r w:rsidRPr="00995092">
              <w:rPr>
                <w:color w:val="000000" w:themeColor="text1"/>
                <w:sz w:val="22"/>
                <w:szCs w:val="22"/>
              </w:rPr>
              <w:t xml:space="preserve"> </w:t>
            </w:r>
            <w:r w:rsidRPr="00995092">
              <w:rPr>
                <w:color w:val="000000" w:themeColor="text1"/>
                <w:sz w:val="22"/>
                <w:szCs w:val="22"/>
                <w:lang w:val="pl-PL"/>
              </w:rPr>
              <w:t>ukus</w:t>
            </w:r>
            <w:r w:rsidRPr="00995092">
              <w:rPr>
                <w:color w:val="000000" w:themeColor="text1"/>
                <w:sz w:val="22"/>
                <w:szCs w:val="22"/>
              </w:rPr>
              <w:t xml:space="preserve"> </w:t>
            </w:r>
            <w:r w:rsidRPr="00995092">
              <w:rPr>
                <w:color w:val="000000" w:themeColor="text1"/>
                <w:sz w:val="22"/>
                <w:szCs w:val="22"/>
                <w:lang w:val="pl-PL"/>
              </w:rPr>
              <w:t>u</w:t>
            </w:r>
            <w:r w:rsidRPr="00995092">
              <w:rPr>
                <w:color w:val="000000" w:themeColor="text1"/>
                <w:sz w:val="22"/>
                <w:szCs w:val="22"/>
              </w:rPr>
              <w:t>č</w:t>
            </w:r>
            <w:r w:rsidRPr="00995092">
              <w:rPr>
                <w:color w:val="000000" w:themeColor="text1"/>
                <w:sz w:val="22"/>
                <w:szCs w:val="22"/>
                <w:lang w:val="pl-PL"/>
              </w:rPr>
              <w:t>enika</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na</w:t>
            </w:r>
            <w:r w:rsidRPr="00995092">
              <w:rPr>
                <w:color w:val="000000" w:themeColor="text1"/>
                <w:sz w:val="22"/>
                <w:szCs w:val="22"/>
              </w:rPr>
              <w:t xml:space="preserve"> </w:t>
            </w:r>
            <w:r w:rsidRPr="00995092">
              <w:rPr>
                <w:color w:val="000000" w:themeColor="text1"/>
                <w:sz w:val="22"/>
                <w:szCs w:val="22"/>
                <w:lang w:val="pl-PL"/>
              </w:rPr>
              <w:t>likovnu</w:t>
            </w:r>
            <w:r w:rsidRPr="00995092">
              <w:rPr>
                <w:color w:val="000000" w:themeColor="text1"/>
                <w:sz w:val="22"/>
                <w:szCs w:val="22"/>
              </w:rPr>
              <w:t xml:space="preserve"> </w:t>
            </w:r>
            <w:r w:rsidRPr="00995092">
              <w:rPr>
                <w:color w:val="000000" w:themeColor="text1"/>
                <w:sz w:val="22"/>
                <w:szCs w:val="22"/>
                <w:lang w:val="pl-PL"/>
              </w:rPr>
              <w:t>kulturu</w:t>
            </w:r>
            <w:r w:rsidRPr="00995092">
              <w:rPr>
                <w:color w:val="000000" w:themeColor="text1"/>
                <w:sz w:val="22"/>
                <w:szCs w:val="22"/>
              </w:rPr>
              <w:t>.</w:t>
            </w:r>
          </w:p>
        </w:tc>
      </w:tr>
      <w:tr w:rsidR="00A2670B" w:rsidRPr="00995092" w14:paraId="2EF6D111" w14:textId="77777777" w:rsidTr="58623095">
        <w:trPr>
          <w:trHeight w:val="1507"/>
        </w:trPr>
        <w:tc>
          <w:tcPr>
            <w:tcW w:w="3823" w:type="dxa"/>
            <w:tcBorders>
              <w:top w:val="single" w:sz="4" w:space="0" w:color="000000" w:themeColor="text1"/>
              <w:left w:val="single" w:sz="4" w:space="0" w:color="000000" w:themeColor="text1"/>
              <w:bottom w:val="single" w:sz="4" w:space="0" w:color="000000" w:themeColor="text1"/>
            </w:tcBorders>
            <w:shd w:val="clear" w:color="auto" w:fill="auto"/>
          </w:tcPr>
          <w:p w14:paraId="558F1DAC" w14:textId="5253BFC1" w:rsidR="00A2670B" w:rsidRPr="00995092" w:rsidRDefault="0AA1C492" w:rsidP="00282BF5">
            <w:pPr>
              <w:rPr>
                <w:color w:val="000000" w:themeColor="text1"/>
              </w:rPr>
            </w:pPr>
            <w:r w:rsidRPr="00995092">
              <w:rPr>
                <w:b/>
                <w:bCs/>
                <w:color w:val="000000" w:themeColor="text1"/>
              </w:rPr>
              <w:t xml:space="preserve">ISHODI </w:t>
            </w:r>
            <w:r w:rsidR="008C0366" w:rsidRPr="00995092">
              <w:rPr>
                <w:b/>
                <w:bCs/>
                <w:color w:val="000000" w:themeColor="text1"/>
              </w:rPr>
              <w:t xml:space="preserve"> PLANA I PROGRAMA</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6D1DAC" w14:textId="77777777" w:rsidR="00A2670B" w:rsidRPr="00995092" w:rsidRDefault="0AA1C492" w:rsidP="00C724FD">
            <w:pPr>
              <w:numPr>
                <w:ilvl w:val="0"/>
                <w:numId w:val="180"/>
              </w:numPr>
              <w:rPr>
                <w:color w:val="000000" w:themeColor="text1"/>
              </w:rPr>
            </w:pPr>
            <w:r w:rsidRPr="58623095">
              <w:rPr>
                <w:color w:val="000000" w:themeColor="text1"/>
              </w:rPr>
              <w:t>Razvijanje estetskih sposobnosti i kriterija kod učenika</w:t>
            </w:r>
          </w:p>
          <w:p w14:paraId="4DDD5C82" w14:textId="77777777" w:rsidR="00A2670B" w:rsidRPr="00995092" w:rsidRDefault="0AA1C492" w:rsidP="00C724FD">
            <w:pPr>
              <w:numPr>
                <w:ilvl w:val="0"/>
                <w:numId w:val="180"/>
              </w:numPr>
              <w:rPr>
                <w:color w:val="000000" w:themeColor="text1"/>
              </w:rPr>
            </w:pPr>
            <w:r w:rsidRPr="58623095">
              <w:rPr>
                <w:color w:val="000000" w:themeColor="text1"/>
              </w:rPr>
              <w:t>Proširivanje opće kulture</w:t>
            </w:r>
          </w:p>
          <w:p w14:paraId="36E1321E" w14:textId="77777777" w:rsidR="00A2670B" w:rsidRPr="00995092" w:rsidRDefault="0AA1C492" w:rsidP="00C724FD">
            <w:pPr>
              <w:numPr>
                <w:ilvl w:val="0"/>
                <w:numId w:val="180"/>
              </w:numPr>
              <w:rPr>
                <w:color w:val="000000" w:themeColor="text1"/>
              </w:rPr>
            </w:pPr>
            <w:r w:rsidRPr="58623095">
              <w:rPr>
                <w:color w:val="000000" w:themeColor="text1"/>
              </w:rPr>
              <w:t>Razvijanje izražajnih i opažajnih sposobnosti</w:t>
            </w:r>
          </w:p>
          <w:p w14:paraId="7CDEA165" w14:textId="77777777" w:rsidR="00A2670B" w:rsidRPr="00995092" w:rsidRDefault="0AA1C492" w:rsidP="00C724FD">
            <w:pPr>
              <w:numPr>
                <w:ilvl w:val="0"/>
                <w:numId w:val="180"/>
              </w:numPr>
              <w:rPr>
                <w:color w:val="000000" w:themeColor="text1"/>
              </w:rPr>
            </w:pPr>
            <w:r w:rsidRPr="58623095">
              <w:rPr>
                <w:color w:val="000000" w:themeColor="text1"/>
              </w:rPr>
              <w:t>Razvijanje motoričkih i kognitivnih sposobnosti</w:t>
            </w:r>
          </w:p>
          <w:p w14:paraId="7340C89B" w14:textId="77777777" w:rsidR="00A2670B" w:rsidRPr="00995092" w:rsidRDefault="0AA1C492" w:rsidP="00C724FD">
            <w:pPr>
              <w:numPr>
                <w:ilvl w:val="0"/>
                <w:numId w:val="180"/>
              </w:numPr>
              <w:rPr>
                <w:color w:val="000000" w:themeColor="text1"/>
              </w:rPr>
            </w:pPr>
            <w:r w:rsidRPr="58623095">
              <w:rPr>
                <w:color w:val="000000" w:themeColor="text1"/>
              </w:rPr>
              <w:t>Usvajanje likovnih pojmova i likovnog jezika</w:t>
            </w:r>
          </w:p>
        </w:tc>
      </w:tr>
      <w:tr w:rsidR="00A2670B" w:rsidRPr="00995092" w14:paraId="37597BF1" w14:textId="77777777" w:rsidTr="58623095">
        <w:trPr>
          <w:trHeight w:val="397"/>
        </w:trPr>
        <w:tc>
          <w:tcPr>
            <w:tcW w:w="382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334D6ED" w14:textId="77777777" w:rsidR="00A2670B" w:rsidRPr="00995092" w:rsidRDefault="0AA1C492" w:rsidP="00282BF5">
            <w:pPr>
              <w:rPr>
                <w:color w:val="000000" w:themeColor="text1"/>
              </w:rPr>
            </w:pPr>
            <w:r w:rsidRPr="00995092">
              <w:rPr>
                <w:b/>
                <w:bCs/>
                <w:color w:val="000000" w:themeColor="text1"/>
              </w:rPr>
              <w:t>NOSITELJ AKTIVNOSTI</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23FEB8" w14:textId="77777777" w:rsidR="00A2670B" w:rsidRPr="00995092" w:rsidRDefault="0AA1C492" w:rsidP="00282BF5">
            <w:pPr>
              <w:rPr>
                <w:color w:val="000000" w:themeColor="text1"/>
              </w:rPr>
            </w:pPr>
            <w:r w:rsidRPr="00995092">
              <w:rPr>
                <w:color w:val="000000" w:themeColor="text1"/>
                <w:sz w:val="22"/>
                <w:szCs w:val="22"/>
                <w:lang w:val="pl-PL"/>
              </w:rPr>
              <w:t>Snje</w:t>
            </w:r>
            <w:r w:rsidRPr="00995092">
              <w:rPr>
                <w:color w:val="000000" w:themeColor="text1"/>
                <w:sz w:val="22"/>
                <w:szCs w:val="22"/>
              </w:rPr>
              <w:t>ž</w:t>
            </w:r>
            <w:r w:rsidRPr="00995092">
              <w:rPr>
                <w:color w:val="000000" w:themeColor="text1"/>
                <w:sz w:val="22"/>
                <w:szCs w:val="22"/>
                <w:lang w:val="pl-PL"/>
              </w:rPr>
              <w:t>ana</w:t>
            </w:r>
            <w:r w:rsidRPr="00995092">
              <w:rPr>
                <w:color w:val="000000" w:themeColor="text1"/>
                <w:sz w:val="22"/>
                <w:szCs w:val="22"/>
              </w:rPr>
              <w:t xml:space="preserve"> </w:t>
            </w:r>
            <w:r w:rsidRPr="00995092">
              <w:rPr>
                <w:color w:val="000000" w:themeColor="text1"/>
                <w:sz w:val="22"/>
                <w:szCs w:val="22"/>
                <w:lang w:val="pl-PL"/>
              </w:rPr>
              <w:t>Bo</w:t>
            </w:r>
            <w:r w:rsidRPr="00995092">
              <w:rPr>
                <w:color w:val="000000" w:themeColor="text1"/>
                <w:sz w:val="22"/>
                <w:szCs w:val="22"/>
              </w:rPr>
              <w:t>š</w:t>
            </w:r>
            <w:r w:rsidRPr="00995092">
              <w:rPr>
                <w:color w:val="000000" w:themeColor="text1"/>
                <w:sz w:val="22"/>
                <w:szCs w:val="22"/>
                <w:lang w:val="pl-PL"/>
              </w:rPr>
              <w:t>njak</w:t>
            </w:r>
            <w:r w:rsidRPr="00995092">
              <w:rPr>
                <w:color w:val="000000" w:themeColor="text1"/>
                <w:sz w:val="22"/>
                <w:szCs w:val="22"/>
              </w:rPr>
              <w:t xml:space="preserve"> , </w:t>
            </w:r>
            <w:r w:rsidRPr="00995092">
              <w:rPr>
                <w:color w:val="000000" w:themeColor="text1"/>
                <w:sz w:val="22"/>
                <w:szCs w:val="22"/>
                <w:lang w:val="pl-PL"/>
              </w:rPr>
              <w:t>u</w:t>
            </w:r>
            <w:r w:rsidRPr="00995092">
              <w:rPr>
                <w:color w:val="000000" w:themeColor="text1"/>
                <w:sz w:val="22"/>
                <w:szCs w:val="22"/>
              </w:rPr>
              <w:t>č</w:t>
            </w:r>
            <w:r w:rsidRPr="00995092">
              <w:rPr>
                <w:color w:val="000000" w:themeColor="text1"/>
                <w:sz w:val="22"/>
                <w:szCs w:val="22"/>
                <w:lang w:val="pl-PL"/>
              </w:rPr>
              <w:t>itelj</w:t>
            </w:r>
            <w:r w:rsidRPr="00995092">
              <w:rPr>
                <w:color w:val="000000" w:themeColor="text1"/>
                <w:sz w:val="22"/>
                <w:szCs w:val="22"/>
              </w:rPr>
              <w:t xml:space="preserve"> </w:t>
            </w:r>
            <w:r w:rsidRPr="00995092">
              <w:rPr>
                <w:color w:val="000000" w:themeColor="text1"/>
                <w:sz w:val="22"/>
                <w:szCs w:val="22"/>
                <w:lang w:val="pl-PL"/>
              </w:rPr>
              <w:t>likovne</w:t>
            </w:r>
            <w:r w:rsidRPr="00995092">
              <w:rPr>
                <w:color w:val="000000" w:themeColor="text1"/>
                <w:sz w:val="22"/>
                <w:szCs w:val="22"/>
              </w:rPr>
              <w:t xml:space="preserve"> </w:t>
            </w:r>
            <w:r w:rsidRPr="00995092">
              <w:rPr>
                <w:color w:val="000000" w:themeColor="text1"/>
                <w:sz w:val="22"/>
                <w:szCs w:val="22"/>
                <w:lang w:val="pl-PL"/>
              </w:rPr>
              <w:t>kulture</w:t>
            </w:r>
          </w:p>
        </w:tc>
      </w:tr>
      <w:tr w:rsidR="00A2670B" w:rsidRPr="00995092" w14:paraId="164ECACF" w14:textId="77777777" w:rsidTr="00D92C39">
        <w:trPr>
          <w:trHeight w:val="397"/>
        </w:trPr>
        <w:tc>
          <w:tcPr>
            <w:tcW w:w="3823" w:type="dxa"/>
            <w:tcBorders>
              <w:top w:val="single" w:sz="4" w:space="0" w:color="000000" w:themeColor="text1"/>
              <w:left w:val="single" w:sz="4" w:space="0" w:color="000000" w:themeColor="text1"/>
              <w:bottom w:val="single" w:sz="4" w:space="0" w:color="auto"/>
            </w:tcBorders>
            <w:shd w:val="clear" w:color="auto" w:fill="auto"/>
            <w:vAlign w:val="center"/>
          </w:tcPr>
          <w:p w14:paraId="76B51BED" w14:textId="77777777" w:rsidR="00A2670B" w:rsidRPr="00995092" w:rsidRDefault="0AA1C492" w:rsidP="00282BF5">
            <w:pPr>
              <w:rPr>
                <w:color w:val="000000" w:themeColor="text1"/>
              </w:rPr>
            </w:pPr>
            <w:r w:rsidRPr="00995092">
              <w:rPr>
                <w:b/>
                <w:bCs/>
                <w:color w:val="000000" w:themeColor="text1"/>
              </w:rPr>
              <w:t>KORISNICI AKTIVNOSTI</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FA17B6" w14:textId="77777777" w:rsidR="00A2670B" w:rsidRPr="00995092" w:rsidRDefault="0AA1C492" w:rsidP="00282BF5">
            <w:pPr>
              <w:rPr>
                <w:color w:val="000000" w:themeColor="text1"/>
              </w:rPr>
            </w:pPr>
            <w:r w:rsidRPr="00995092">
              <w:rPr>
                <w:color w:val="000000" w:themeColor="text1"/>
                <w:sz w:val="22"/>
                <w:szCs w:val="22"/>
                <w:lang w:val="pl-PL"/>
              </w:rPr>
              <w:t>Učenici od 5. do 8. raz.</w:t>
            </w:r>
          </w:p>
        </w:tc>
      </w:tr>
      <w:tr w:rsidR="00A2670B" w:rsidRPr="00995092" w14:paraId="7AE74FFB" w14:textId="77777777" w:rsidTr="58623095">
        <w:trPr>
          <w:trHeight w:val="2597"/>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tcPr>
          <w:p w14:paraId="396F0E25" w14:textId="77777777" w:rsidR="00A2670B" w:rsidRPr="00995092" w:rsidRDefault="0AA1C492" w:rsidP="00282BF5">
            <w:pPr>
              <w:rPr>
                <w:color w:val="000000" w:themeColor="text1"/>
              </w:rPr>
            </w:pPr>
            <w:r w:rsidRPr="00995092">
              <w:rPr>
                <w:b/>
                <w:bCs/>
                <w:color w:val="000000" w:themeColor="text1"/>
              </w:rPr>
              <w:t>NAČIN REALIZACIJE AKTIVNOSTI/ PROGRAMA</w:t>
            </w:r>
          </w:p>
          <w:p w14:paraId="41058B71" w14:textId="77777777" w:rsidR="00A2670B" w:rsidRPr="00995092" w:rsidRDefault="00A2670B" w:rsidP="00282BF5">
            <w:pPr>
              <w:rPr>
                <w:b/>
                <w:bCs/>
                <w:color w:val="000000" w:themeColor="text1"/>
              </w:rPr>
            </w:pPr>
          </w:p>
          <w:p w14:paraId="43D1610D" w14:textId="77777777" w:rsidR="00A2670B" w:rsidRPr="00995092" w:rsidRDefault="0AA1C492" w:rsidP="00C724FD">
            <w:pPr>
              <w:numPr>
                <w:ilvl w:val="0"/>
                <w:numId w:val="180"/>
              </w:numPr>
              <w:rPr>
                <w:color w:val="000000" w:themeColor="text1"/>
              </w:rPr>
            </w:pPr>
            <w:r w:rsidRPr="58623095">
              <w:rPr>
                <w:color w:val="000000" w:themeColor="text1"/>
              </w:rPr>
              <w:t>Učionički i kabinetski prostor</w:t>
            </w:r>
          </w:p>
        </w:tc>
        <w:tc>
          <w:tcPr>
            <w:tcW w:w="666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0D2694B" w14:textId="77777777" w:rsidR="00A2670B" w:rsidRPr="00995092" w:rsidRDefault="0AA1C492" w:rsidP="00282BF5">
            <w:pPr>
              <w:rPr>
                <w:color w:val="000000" w:themeColor="text1"/>
                <w:sz w:val="20"/>
              </w:rPr>
            </w:pPr>
            <w:r w:rsidRPr="00995092">
              <w:rPr>
                <w:b/>
                <w:bCs/>
                <w:color w:val="000000" w:themeColor="text1"/>
                <w:sz w:val="22"/>
                <w:szCs w:val="28"/>
              </w:rPr>
              <w:t>SADRŽAJI</w:t>
            </w:r>
          </w:p>
          <w:p w14:paraId="0B41F3D5" w14:textId="77777777" w:rsidR="00A2670B" w:rsidRPr="00995092" w:rsidRDefault="00A2670B" w:rsidP="00282BF5">
            <w:pPr>
              <w:rPr>
                <w:b/>
                <w:bCs/>
                <w:color w:val="000000" w:themeColor="text1"/>
                <w:sz w:val="10"/>
                <w:szCs w:val="10"/>
              </w:rPr>
            </w:pPr>
          </w:p>
          <w:p w14:paraId="14A85EEB" w14:textId="77777777" w:rsidR="00A2670B" w:rsidRPr="00995092" w:rsidRDefault="0AA1C492" w:rsidP="00C724FD">
            <w:pPr>
              <w:numPr>
                <w:ilvl w:val="0"/>
                <w:numId w:val="180"/>
              </w:numPr>
              <w:rPr>
                <w:color w:val="000000" w:themeColor="text1"/>
              </w:rPr>
            </w:pPr>
            <w:r w:rsidRPr="58623095">
              <w:rPr>
                <w:color w:val="000000" w:themeColor="text1"/>
              </w:rPr>
              <w:t>Uređivanje scene (pozornice na svim šk. priredbama ( sv. Nikola, Božić, Dan škole, doček prvaša...)</w:t>
            </w:r>
          </w:p>
          <w:p w14:paraId="0403E518" w14:textId="77777777" w:rsidR="00A2670B" w:rsidRPr="00995092" w:rsidRDefault="0AA1C492" w:rsidP="00C724FD">
            <w:pPr>
              <w:numPr>
                <w:ilvl w:val="0"/>
                <w:numId w:val="180"/>
              </w:numPr>
              <w:rPr>
                <w:color w:val="000000" w:themeColor="text1"/>
              </w:rPr>
            </w:pPr>
            <w:r w:rsidRPr="58623095">
              <w:rPr>
                <w:color w:val="000000" w:themeColor="text1"/>
              </w:rPr>
              <w:t>Izložbe i natječaji na gradskoj, županijskoj i državnoj razini.</w:t>
            </w:r>
          </w:p>
          <w:p w14:paraId="1D1EDC3E" w14:textId="77777777" w:rsidR="00A2670B" w:rsidRPr="00995092" w:rsidRDefault="00A2670B" w:rsidP="00282BF5">
            <w:pPr>
              <w:rPr>
                <w:color w:val="000000" w:themeColor="text1"/>
                <w:sz w:val="10"/>
                <w:szCs w:val="10"/>
              </w:rPr>
            </w:pPr>
          </w:p>
          <w:p w14:paraId="4BC95FD1" w14:textId="77777777" w:rsidR="00A2670B" w:rsidRPr="00995092" w:rsidRDefault="0AA1C492" w:rsidP="00282BF5">
            <w:pPr>
              <w:rPr>
                <w:color w:val="000000" w:themeColor="text1"/>
              </w:rPr>
            </w:pPr>
            <w:r w:rsidRPr="00995092">
              <w:rPr>
                <w:color w:val="000000" w:themeColor="text1"/>
              </w:rPr>
              <w:t>Izložbe u školi , tematske (vezane uz određene teme i prigode) tijekom školske godine.</w:t>
            </w:r>
          </w:p>
        </w:tc>
      </w:tr>
      <w:tr w:rsidR="00A2670B" w:rsidRPr="00995092" w14:paraId="1CE69AFC" w14:textId="77777777" w:rsidTr="00D92C39">
        <w:trPr>
          <w:trHeight w:val="1066"/>
        </w:trPr>
        <w:tc>
          <w:tcPr>
            <w:tcW w:w="3823" w:type="dxa"/>
            <w:vMerge/>
            <w:tcBorders>
              <w:top w:val="single" w:sz="4" w:space="0" w:color="auto"/>
              <w:left w:val="single" w:sz="4" w:space="0" w:color="auto"/>
              <w:bottom w:val="single" w:sz="4" w:space="0" w:color="auto"/>
            </w:tcBorders>
          </w:tcPr>
          <w:p w14:paraId="66C7F3A5" w14:textId="77777777" w:rsidR="00A2670B" w:rsidRPr="00995092" w:rsidRDefault="00A2670B" w:rsidP="00282BF5">
            <w:pPr>
              <w:snapToGrid w:val="0"/>
              <w:rPr>
                <w:b/>
                <w:color w:val="FF0000"/>
              </w:rPr>
            </w:pPr>
          </w:p>
        </w:tc>
        <w:tc>
          <w:tcPr>
            <w:tcW w:w="2856" w:type="dxa"/>
            <w:tcBorders>
              <w:top w:val="single" w:sz="4" w:space="0" w:color="000000" w:themeColor="text1"/>
              <w:left w:val="single" w:sz="4" w:space="0" w:color="auto"/>
              <w:bottom w:val="single" w:sz="4" w:space="0" w:color="000000" w:themeColor="text1"/>
            </w:tcBorders>
            <w:shd w:val="clear" w:color="auto" w:fill="auto"/>
          </w:tcPr>
          <w:p w14:paraId="0452A25C" w14:textId="77777777" w:rsidR="00A2670B" w:rsidRPr="00995092" w:rsidRDefault="0AA1C492" w:rsidP="00282BF5">
            <w:pPr>
              <w:rPr>
                <w:color w:val="000000" w:themeColor="text1"/>
                <w:sz w:val="22"/>
              </w:rPr>
            </w:pPr>
            <w:r w:rsidRPr="00995092">
              <w:rPr>
                <w:b/>
                <w:bCs/>
                <w:color w:val="000000" w:themeColor="text1"/>
                <w:sz w:val="22"/>
                <w:szCs w:val="28"/>
              </w:rPr>
              <w:t>SOCIOLOŠKI OBLICI RADA</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95FF30" w14:textId="77777777" w:rsidR="00A2670B" w:rsidRPr="00995092" w:rsidRDefault="0AA1C492" w:rsidP="00C724FD">
            <w:pPr>
              <w:numPr>
                <w:ilvl w:val="0"/>
                <w:numId w:val="183"/>
              </w:numPr>
              <w:rPr>
                <w:color w:val="000000" w:themeColor="text1"/>
              </w:rPr>
            </w:pPr>
            <w:r w:rsidRPr="58623095">
              <w:rPr>
                <w:color w:val="000000" w:themeColor="text1"/>
                <w:sz w:val="20"/>
                <w:szCs w:val="20"/>
                <w:lang w:val="pl-PL"/>
              </w:rPr>
              <w:t>Grupno</w:t>
            </w:r>
          </w:p>
          <w:p w14:paraId="5D489712" w14:textId="77777777" w:rsidR="00A2670B" w:rsidRPr="00995092" w:rsidRDefault="0AA1C492" w:rsidP="00C724FD">
            <w:pPr>
              <w:numPr>
                <w:ilvl w:val="0"/>
                <w:numId w:val="183"/>
              </w:numPr>
              <w:rPr>
                <w:color w:val="000000" w:themeColor="text1"/>
              </w:rPr>
            </w:pPr>
            <w:r w:rsidRPr="58623095">
              <w:rPr>
                <w:color w:val="000000" w:themeColor="text1"/>
                <w:sz w:val="20"/>
                <w:szCs w:val="20"/>
                <w:lang w:val="pl-PL"/>
              </w:rPr>
              <w:t>Raprava</w:t>
            </w:r>
          </w:p>
          <w:p w14:paraId="79C15F68" w14:textId="77777777" w:rsidR="00A2670B" w:rsidRPr="00995092" w:rsidRDefault="0AA1C492" w:rsidP="00C724FD">
            <w:pPr>
              <w:numPr>
                <w:ilvl w:val="0"/>
                <w:numId w:val="183"/>
              </w:numPr>
              <w:rPr>
                <w:color w:val="000000" w:themeColor="text1"/>
              </w:rPr>
            </w:pPr>
            <w:r w:rsidRPr="58623095">
              <w:rPr>
                <w:color w:val="000000" w:themeColor="text1"/>
                <w:sz w:val="20"/>
                <w:szCs w:val="20"/>
                <w:lang w:val="pl-PL"/>
              </w:rPr>
              <w:t>Frontalno</w:t>
            </w:r>
          </w:p>
          <w:p w14:paraId="5225508B" w14:textId="77777777" w:rsidR="00A2670B" w:rsidRPr="00995092" w:rsidRDefault="0AA1C492" w:rsidP="00C724FD">
            <w:pPr>
              <w:numPr>
                <w:ilvl w:val="0"/>
                <w:numId w:val="183"/>
              </w:numPr>
              <w:rPr>
                <w:color w:val="000000" w:themeColor="text1"/>
              </w:rPr>
            </w:pPr>
            <w:r w:rsidRPr="58623095">
              <w:rPr>
                <w:color w:val="000000" w:themeColor="text1"/>
                <w:sz w:val="20"/>
                <w:szCs w:val="20"/>
                <w:lang w:val="pl-PL"/>
              </w:rPr>
              <w:t>Radionički</w:t>
            </w:r>
          </w:p>
          <w:p w14:paraId="0277D919" w14:textId="77777777" w:rsidR="00A2670B" w:rsidRPr="00995092" w:rsidRDefault="0AA1C492" w:rsidP="00C724FD">
            <w:pPr>
              <w:numPr>
                <w:ilvl w:val="0"/>
                <w:numId w:val="183"/>
              </w:numPr>
              <w:rPr>
                <w:color w:val="000000" w:themeColor="text1"/>
              </w:rPr>
            </w:pPr>
            <w:r w:rsidRPr="58623095">
              <w:rPr>
                <w:color w:val="000000" w:themeColor="text1"/>
                <w:sz w:val="20"/>
                <w:szCs w:val="20"/>
                <w:lang w:val="pl-PL"/>
              </w:rPr>
              <w:t>Individualno</w:t>
            </w:r>
          </w:p>
        </w:tc>
      </w:tr>
      <w:tr w:rsidR="00A2670B" w:rsidRPr="00995092" w14:paraId="7C38ADC9" w14:textId="77777777" w:rsidTr="58623095">
        <w:trPr>
          <w:trHeight w:val="1250"/>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tcPr>
          <w:p w14:paraId="2FF55401" w14:textId="77777777" w:rsidR="00A2670B" w:rsidRPr="00995092" w:rsidRDefault="00A2670B" w:rsidP="00282BF5">
            <w:pPr>
              <w:snapToGrid w:val="0"/>
              <w:rPr>
                <w:b/>
                <w:bCs/>
                <w:color w:val="000000" w:themeColor="text1"/>
              </w:rPr>
            </w:pPr>
          </w:p>
        </w:tc>
        <w:tc>
          <w:tcPr>
            <w:tcW w:w="2856" w:type="dxa"/>
            <w:tcBorders>
              <w:top w:val="single" w:sz="4" w:space="0" w:color="000000" w:themeColor="text1"/>
              <w:left w:val="single" w:sz="4" w:space="0" w:color="auto"/>
              <w:bottom w:val="single" w:sz="4" w:space="0" w:color="000000" w:themeColor="text1"/>
            </w:tcBorders>
            <w:shd w:val="clear" w:color="auto" w:fill="auto"/>
          </w:tcPr>
          <w:p w14:paraId="4E88F381" w14:textId="77777777" w:rsidR="00A2670B" w:rsidRPr="00995092" w:rsidRDefault="0AA1C492" w:rsidP="00282BF5">
            <w:pPr>
              <w:rPr>
                <w:color w:val="000000" w:themeColor="text1"/>
                <w:sz w:val="22"/>
              </w:rPr>
            </w:pPr>
            <w:r w:rsidRPr="00995092">
              <w:rPr>
                <w:b/>
                <w:bCs/>
                <w:color w:val="000000" w:themeColor="text1"/>
                <w:sz w:val="22"/>
                <w:szCs w:val="28"/>
              </w:rPr>
              <w:t>METODE</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C7751F" w14:textId="77777777" w:rsidR="00A2670B" w:rsidRPr="00995092" w:rsidRDefault="0AA1C492" w:rsidP="00282BF5">
            <w:pPr>
              <w:rPr>
                <w:color w:val="000000" w:themeColor="text1"/>
              </w:rPr>
            </w:pPr>
            <w:r w:rsidRPr="00995092">
              <w:rPr>
                <w:color w:val="000000" w:themeColor="text1"/>
                <w:sz w:val="22"/>
                <w:szCs w:val="22"/>
              </w:rPr>
              <w:t>- demonstracija</w:t>
            </w:r>
          </w:p>
          <w:p w14:paraId="099CC8C0" w14:textId="77777777" w:rsidR="00A2670B" w:rsidRPr="00995092" w:rsidRDefault="0AA1C492" w:rsidP="00282BF5">
            <w:pPr>
              <w:rPr>
                <w:color w:val="000000" w:themeColor="text1"/>
              </w:rPr>
            </w:pPr>
            <w:r w:rsidRPr="00995092">
              <w:rPr>
                <w:color w:val="000000" w:themeColor="text1"/>
                <w:sz w:val="22"/>
                <w:szCs w:val="22"/>
              </w:rPr>
              <w:t xml:space="preserve">- rad na tekstu </w:t>
            </w:r>
          </w:p>
          <w:p w14:paraId="19480918" w14:textId="77777777" w:rsidR="00A2670B" w:rsidRPr="00995092" w:rsidRDefault="0AA1C492" w:rsidP="00282BF5">
            <w:pPr>
              <w:rPr>
                <w:color w:val="000000" w:themeColor="text1"/>
              </w:rPr>
            </w:pPr>
            <w:r w:rsidRPr="00995092">
              <w:rPr>
                <w:color w:val="000000" w:themeColor="text1"/>
                <w:sz w:val="22"/>
                <w:szCs w:val="22"/>
              </w:rPr>
              <w:t>- metoda scenarija</w:t>
            </w:r>
          </w:p>
          <w:p w14:paraId="26E3F84D" w14:textId="77777777" w:rsidR="00A2670B" w:rsidRPr="00995092" w:rsidRDefault="0AA1C492" w:rsidP="00282BF5">
            <w:pPr>
              <w:rPr>
                <w:color w:val="000000" w:themeColor="text1"/>
              </w:rPr>
            </w:pPr>
            <w:r w:rsidRPr="00995092">
              <w:rPr>
                <w:color w:val="000000" w:themeColor="text1"/>
                <w:sz w:val="22"/>
                <w:szCs w:val="22"/>
              </w:rPr>
              <w:t>- analitičko promatranje</w:t>
            </w:r>
          </w:p>
          <w:p w14:paraId="08B35BE1" w14:textId="77777777" w:rsidR="00A2670B" w:rsidRPr="00995092" w:rsidRDefault="0AA1C492" w:rsidP="00282BF5">
            <w:pPr>
              <w:rPr>
                <w:color w:val="000000" w:themeColor="text1"/>
              </w:rPr>
            </w:pPr>
            <w:r w:rsidRPr="00995092">
              <w:rPr>
                <w:color w:val="000000" w:themeColor="text1"/>
                <w:sz w:val="22"/>
                <w:szCs w:val="22"/>
              </w:rPr>
              <w:t>- razgovor</w:t>
            </w:r>
          </w:p>
          <w:p w14:paraId="0FA2796F" w14:textId="77777777" w:rsidR="00A2670B" w:rsidRPr="00995092" w:rsidRDefault="0AA1C492" w:rsidP="00282BF5">
            <w:pPr>
              <w:rPr>
                <w:color w:val="000000" w:themeColor="text1"/>
              </w:rPr>
            </w:pPr>
            <w:r w:rsidRPr="00995092">
              <w:rPr>
                <w:color w:val="000000" w:themeColor="text1"/>
                <w:sz w:val="22"/>
                <w:szCs w:val="22"/>
              </w:rPr>
              <w:t>- kombiniranje</w:t>
            </w:r>
          </w:p>
          <w:p w14:paraId="48EC4223" w14:textId="77777777" w:rsidR="00A2670B" w:rsidRPr="00995092" w:rsidRDefault="0AA1C492" w:rsidP="00282BF5">
            <w:pPr>
              <w:rPr>
                <w:color w:val="000000" w:themeColor="text1"/>
              </w:rPr>
            </w:pPr>
            <w:r w:rsidRPr="00995092">
              <w:rPr>
                <w:color w:val="000000" w:themeColor="text1"/>
                <w:sz w:val="22"/>
                <w:szCs w:val="22"/>
              </w:rPr>
              <w:t>- variranje</w:t>
            </w:r>
          </w:p>
          <w:p w14:paraId="7589C1A5" w14:textId="77777777" w:rsidR="00A2670B" w:rsidRPr="00995092" w:rsidRDefault="0AA1C492" w:rsidP="00282BF5">
            <w:pPr>
              <w:rPr>
                <w:color w:val="000000" w:themeColor="text1"/>
              </w:rPr>
            </w:pPr>
            <w:r w:rsidRPr="00995092">
              <w:rPr>
                <w:color w:val="000000" w:themeColor="text1"/>
                <w:sz w:val="22"/>
                <w:szCs w:val="22"/>
              </w:rPr>
              <w:t>- građenje</w:t>
            </w:r>
          </w:p>
          <w:p w14:paraId="572EB4FB" w14:textId="77777777" w:rsidR="00A2670B" w:rsidRPr="00995092" w:rsidRDefault="0AA1C492" w:rsidP="00282BF5">
            <w:pPr>
              <w:rPr>
                <w:color w:val="000000" w:themeColor="text1"/>
              </w:rPr>
            </w:pPr>
            <w:r w:rsidRPr="00995092">
              <w:rPr>
                <w:color w:val="000000" w:themeColor="text1"/>
                <w:sz w:val="22"/>
                <w:szCs w:val="22"/>
              </w:rPr>
              <w:t>- razlaganje</w:t>
            </w:r>
          </w:p>
        </w:tc>
      </w:tr>
      <w:tr w:rsidR="00A2670B" w:rsidRPr="00995092" w14:paraId="0479B56D" w14:textId="77777777" w:rsidTr="00D92C39">
        <w:trPr>
          <w:trHeight w:val="690"/>
        </w:trPr>
        <w:tc>
          <w:tcPr>
            <w:tcW w:w="3823" w:type="dxa"/>
            <w:vMerge/>
            <w:tcBorders>
              <w:top w:val="single" w:sz="4" w:space="0" w:color="auto"/>
              <w:left w:val="single" w:sz="4" w:space="0" w:color="auto"/>
              <w:bottom w:val="single" w:sz="4" w:space="0" w:color="auto"/>
            </w:tcBorders>
          </w:tcPr>
          <w:p w14:paraId="7F7F498B" w14:textId="77777777" w:rsidR="00A2670B" w:rsidRPr="00995092" w:rsidRDefault="00A2670B" w:rsidP="00282BF5">
            <w:pPr>
              <w:snapToGrid w:val="0"/>
              <w:rPr>
                <w:b/>
                <w:color w:val="FF0000"/>
              </w:rPr>
            </w:pPr>
          </w:p>
        </w:tc>
        <w:tc>
          <w:tcPr>
            <w:tcW w:w="2856" w:type="dxa"/>
            <w:tcBorders>
              <w:top w:val="single" w:sz="4" w:space="0" w:color="000000" w:themeColor="text1"/>
              <w:left w:val="single" w:sz="4" w:space="0" w:color="auto"/>
              <w:bottom w:val="single" w:sz="4" w:space="0" w:color="000000" w:themeColor="text1"/>
            </w:tcBorders>
            <w:shd w:val="clear" w:color="auto" w:fill="auto"/>
          </w:tcPr>
          <w:p w14:paraId="3E5EFC77" w14:textId="77777777" w:rsidR="00A2670B" w:rsidRPr="00995092" w:rsidRDefault="0AA1C492" w:rsidP="00282BF5">
            <w:pPr>
              <w:rPr>
                <w:color w:val="000000" w:themeColor="text1"/>
                <w:sz w:val="22"/>
              </w:rPr>
            </w:pPr>
            <w:r w:rsidRPr="00995092">
              <w:rPr>
                <w:b/>
                <w:bCs/>
                <w:color w:val="000000" w:themeColor="text1"/>
                <w:sz w:val="22"/>
                <w:szCs w:val="28"/>
              </w:rPr>
              <w:t>SURADNICI</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146303" w14:textId="77777777" w:rsidR="00A2670B" w:rsidRPr="00995092" w:rsidRDefault="0AA1C492" w:rsidP="00282BF5">
            <w:pPr>
              <w:rPr>
                <w:color w:val="000000" w:themeColor="text1"/>
              </w:rPr>
            </w:pPr>
            <w:r w:rsidRPr="00995092">
              <w:rPr>
                <w:color w:val="000000" w:themeColor="text1"/>
                <w:sz w:val="22"/>
                <w:szCs w:val="22"/>
              </w:rPr>
              <w:t xml:space="preserve">Stručna služba škole i učitelji likovne kulture. Muzej, Galerije.. </w:t>
            </w:r>
          </w:p>
        </w:tc>
      </w:tr>
      <w:tr w:rsidR="00A2670B" w:rsidRPr="00995092" w14:paraId="1F584D6C" w14:textId="77777777" w:rsidTr="00D92C39">
        <w:trPr>
          <w:trHeight w:val="496"/>
        </w:trPr>
        <w:tc>
          <w:tcPr>
            <w:tcW w:w="3823" w:type="dxa"/>
            <w:tcBorders>
              <w:top w:val="single" w:sz="4" w:space="0" w:color="auto"/>
              <w:left w:val="single" w:sz="4" w:space="0" w:color="000000" w:themeColor="text1"/>
              <w:bottom w:val="single" w:sz="4" w:space="0" w:color="000000" w:themeColor="text1"/>
            </w:tcBorders>
            <w:shd w:val="clear" w:color="auto" w:fill="auto"/>
          </w:tcPr>
          <w:p w14:paraId="348036FF" w14:textId="77777777" w:rsidR="00A2670B" w:rsidRPr="00995092" w:rsidRDefault="0AA1C492" w:rsidP="00282BF5">
            <w:pPr>
              <w:rPr>
                <w:color w:val="000000" w:themeColor="text1"/>
              </w:rPr>
            </w:pPr>
            <w:r w:rsidRPr="00995092">
              <w:rPr>
                <w:b/>
                <w:bCs/>
                <w:color w:val="000000" w:themeColor="text1"/>
              </w:rPr>
              <w:t>VREMENIK AKTIVNOSTI/ PROGRAMA/PROJEKTA</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7C17B8" w14:textId="11B52E39" w:rsidR="00A2670B" w:rsidRPr="00995092" w:rsidRDefault="0AA1C492" w:rsidP="00282BF5">
            <w:pPr>
              <w:rPr>
                <w:color w:val="000000" w:themeColor="text1"/>
              </w:rPr>
            </w:pPr>
            <w:r w:rsidRPr="00995092">
              <w:rPr>
                <w:color w:val="000000" w:themeColor="text1"/>
                <w:sz w:val="22"/>
                <w:szCs w:val="22"/>
                <w:lang w:val="da-DK"/>
              </w:rPr>
              <w:t>Tijekom</w:t>
            </w:r>
            <w:r w:rsidRPr="00995092">
              <w:rPr>
                <w:color w:val="000000" w:themeColor="text1"/>
                <w:sz w:val="22"/>
                <w:szCs w:val="22"/>
              </w:rPr>
              <w:t xml:space="preserve"> </w:t>
            </w:r>
            <w:r w:rsidRPr="00995092">
              <w:rPr>
                <w:color w:val="000000" w:themeColor="text1"/>
                <w:sz w:val="22"/>
                <w:szCs w:val="22"/>
                <w:lang w:val="da-DK"/>
              </w:rPr>
              <w:t>cijele</w:t>
            </w:r>
            <w:r w:rsidRPr="00995092">
              <w:rPr>
                <w:color w:val="000000" w:themeColor="text1"/>
                <w:sz w:val="22"/>
                <w:szCs w:val="22"/>
              </w:rPr>
              <w:t xml:space="preserve"> </w:t>
            </w:r>
            <w:r w:rsidRPr="00995092">
              <w:rPr>
                <w:color w:val="000000" w:themeColor="text1"/>
                <w:sz w:val="22"/>
                <w:szCs w:val="22"/>
                <w:lang w:val="da-DK"/>
              </w:rPr>
              <w:t>nastavne</w:t>
            </w:r>
            <w:r w:rsidRPr="00995092">
              <w:rPr>
                <w:color w:val="000000" w:themeColor="text1"/>
                <w:sz w:val="22"/>
                <w:szCs w:val="22"/>
              </w:rPr>
              <w:t xml:space="preserve"> </w:t>
            </w:r>
            <w:r w:rsidRPr="00995092">
              <w:rPr>
                <w:color w:val="000000" w:themeColor="text1"/>
                <w:sz w:val="22"/>
                <w:szCs w:val="22"/>
                <w:lang w:val="da-DK"/>
              </w:rPr>
              <w:t>god</w:t>
            </w:r>
            <w:r w:rsidRPr="00995092">
              <w:rPr>
                <w:color w:val="000000" w:themeColor="text1"/>
                <w:sz w:val="22"/>
                <w:szCs w:val="22"/>
              </w:rPr>
              <w:t xml:space="preserve">. 2021./2022.= 70 </w:t>
            </w:r>
            <w:r w:rsidRPr="00995092">
              <w:rPr>
                <w:color w:val="000000" w:themeColor="text1"/>
                <w:sz w:val="22"/>
                <w:szCs w:val="22"/>
                <w:lang w:val="da-DK"/>
              </w:rPr>
              <w:t>sati</w:t>
            </w:r>
            <w:r w:rsidRPr="00995092">
              <w:rPr>
                <w:color w:val="000000" w:themeColor="text1"/>
                <w:sz w:val="22"/>
                <w:szCs w:val="22"/>
              </w:rPr>
              <w:t xml:space="preserve"> </w:t>
            </w:r>
            <w:r w:rsidRPr="00995092">
              <w:rPr>
                <w:color w:val="000000" w:themeColor="text1"/>
                <w:sz w:val="22"/>
                <w:szCs w:val="22"/>
                <w:lang w:val="da-DK"/>
              </w:rPr>
              <w:t>godi</w:t>
            </w:r>
            <w:r w:rsidRPr="00995092">
              <w:rPr>
                <w:color w:val="000000" w:themeColor="text1"/>
                <w:sz w:val="22"/>
                <w:szCs w:val="22"/>
              </w:rPr>
              <w:t>š</w:t>
            </w:r>
            <w:r w:rsidRPr="00995092">
              <w:rPr>
                <w:color w:val="000000" w:themeColor="text1"/>
                <w:sz w:val="22"/>
                <w:szCs w:val="22"/>
                <w:lang w:val="da-DK"/>
              </w:rPr>
              <w:t>nje</w:t>
            </w:r>
          </w:p>
        </w:tc>
      </w:tr>
      <w:tr w:rsidR="00A2670B" w:rsidRPr="00995092" w14:paraId="23AE40BF" w14:textId="77777777" w:rsidTr="58623095">
        <w:trPr>
          <w:trHeight w:val="429"/>
        </w:trPr>
        <w:tc>
          <w:tcPr>
            <w:tcW w:w="3823" w:type="dxa"/>
            <w:tcBorders>
              <w:top w:val="single" w:sz="4" w:space="0" w:color="000000" w:themeColor="text1"/>
              <w:left w:val="single" w:sz="4" w:space="0" w:color="000000" w:themeColor="text1"/>
              <w:bottom w:val="single" w:sz="4" w:space="0" w:color="000000" w:themeColor="text1"/>
            </w:tcBorders>
            <w:shd w:val="clear" w:color="auto" w:fill="auto"/>
          </w:tcPr>
          <w:p w14:paraId="641E1DCA" w14:textId="77777777" w:rsidR="00A2670B" w:rsidRPr="00995092" w:rsidRDefault="0AA1C492" w:rsidP="00282BF5">
            <w:pPr>
              <w:rPr>
                <w:color w:val="000000" w:themeColor="text1"/>
              </w:rPr>
            </w:pPr>
            <w:r w:rsidRPr="00995092">
              <w:rPr>
                <w:b/>
                <w:bCs/>
                <w:color w:val="000000" w:themeColor="text1"/>
              </w:rPr>
              <w:t>TROŠKOVI ( TERENSKA NASTAVA, IZLETI)</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7A0C98" w14:textId="77777777" w:rsidR="00A2670B" w:rsidRPr="00995092" w:rsidRDefault="0AA1C492" w:rsidP="00282BF5">
            <w:pPr>
              <w:rPr>
                <w:color w:val="000000" w:themeColor="text1"/>
              </w:rPr>
            </w:pPr>
            <w:r w:rsidRPr="00995092">
              <w:rPr>
                <w:color w:val="000000" w:themeColor="text1"/>
                <w:sz w:val="22"/>
                <w:szCs w:val="22"/>
                <w:lang w:val="pl-PL"/>
              </w:rPr>
              <w:t>Okvirna</w:t>
            </w:r>
            <w:r w:rsidRPr="00995092">
              <w:rPr>
                <w:color w:val="000000" w:themeColor="text1"/>
                <w:sz w:val="22"/>
                <w:szCs w:val="22"/>
              </w:rPr>
              <w:t xml:space="preserve"> </w:t>
            </w:r>
            <w:r w:rsidRPr="00995092">
              <w:rPr>
                <w:color w:val="000000" w:themeColor="text1"/>
                <w:sz w:val="22"/>
                <w:szCs w:val="22"/>
                <w:lang w:val="pl-PL"/>
              </w:rPr>
              <w:t>financijska</w:t>
            </w:r>
            <w:r w:rsidRPr="00995092">
              <w:rPr>
                <w:color w:val="000000" w:themeColor="text1"/>
                <w:sz w:val="22"/>
                <w:szCs w:val="22"/>
              </w:rPr>
              <w:t xml:space="preserve"> </w:t>
            </w:r>
            <w:r w:rsidRPr="00995092">
              <w:rPr>
                <w:color w:val="000000" w:themeColor="text1"/>
                <w:sz w:val="22"/>
                <w:szCs w:val="22"/>
                <w:lang w:val="pl-PL"/>
              </w:rPr>
              <w:t>procijena</w:t>
            </w:r>
            <w:r w:rsidRPr="00995092">
              <w:rPr>
                <w:color w:val="000000" w:themeColor="text1"/>
                <w:sz w:val="22"/>
                <w:szCs w:val="22"/>
              </w:rPr>
              <w:t xml:space="preserve">: 1000.00 </w:t>
            </w:r>
            <w:r w:rsidRPr="00995092">
              <w:rPr>
                <w:color w:val="000000" w:themeColor="text1"/>
                <w:sz w:val="22"/>
                <w:szCs w:val="22"/>
                <w:lang w:val="pl-PL"/>
              </w:rPr>
              <w:t>kn</w:t>
            </w:r>
            <w:r w:rsidRPr="00995092">
              <w:rPr>
                <w:color w:val="000000" w:themeColor="text1"/>
                <w:sz w:val="22"/>
                <w:szCs w:val="22"/>
              </w:rPr>
              <w:t>.</w:t>
            </w:r>
          </w:p>
        </w:tc>
      </w:tr>
      <w:tr w:rsidR="008C0366" w:rsidRPr="00995092" w14:paraId="2870F777" w14:textId="77777777" w:rsidTr="58623095">
        <w:trPr>
          <w:trHeight w:val="429"/>
        </w:trPr>
        <w:tc>
          <w:tcPr>
            <w:tcW w:w="3823" w:type="dxa"/>
            <w:tcBorders>
              <w:top w:val="single" w:sz="4" w:space="0" w:color="000000" w:themeColor="text1"/>
              <w:left w:val="single" w:sz="4" w:space="0" w:color="000000" w:themeColor="text1"/>
              <w:bottom w:val="single" w:sz="4" w:space="0" w:color="000000" w:themeColor="text1"/>
            </w:tcBorders>
            <w:shd w:val="clear" w:color="auto" w:fill="auto"/>
          </w:tcPr>
          <w:p w14:paraId="2CEC1931" w14:textId="2CFC91A0" w:rsidR="008C0366" w:rsidRPr="00995092" w:rsidRDefault="008C0366" w:rsidP="00282BF5">
            <w:pPr>
              <w:rPr>
                <w:b/>
                <w:bCs/>
                <w:color w:val="000000" w:themeColor="text1"/>
              </w:rPr>
            </w:pPr>
            <w:r w:rsidRPr="00995092">
              <w:rPr>
                <w:rFonts w:eastAsia="Arial"/>
                <w:b/>
                <w:bCs/>
              </w:rPr>
              <w:t>VREDNOVANJE I NAČIN KORIŠTENJA REZULTATA VREDNOVANJA</w:t>
            </w:r>
          </w:p>
        </w:tc>
        <w:tc>
          <w:tcPr>
            <w:tcW w:w="6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6B6217" w14:textId="77777777" w:rsidR="008C0366" w:rsidRPr="00995092" w:rsidRDefault="008C0366" w:rsidP="00282BF5">
            <w:pPr>
              <w:rPr>
                <w:rFonts w:eastAsia="Book Antiqua"/>
                <w:sz w:val="20"/>
                <w:szCs w:val="20"/>
              </w:rPr>
            </w:pPr>
            <w:r w:rsidRPr="00995092">
              <w:rPr>
                <w:rFonts w:eastAsia="Book Antiqua"/>
                <w:sz w:val="20"/>
                <w:szCs w:val="20"/>
              </w:rPr>
              <w:t>Razina postignuća :</w:t>
            </w:r>
          </w:p>
          <w:p w14:paraId="629F0AAF" w14:textId="77777777" w:rsidR="008C0366" w:rsidRPr="00995092" w:rsidRDefault="2A6BF897" w:rsidP="00C724FD">
            <w:pPr>
              <w:pStyle w:val="Odlomakpopisa"/>
              <w:numPr>
                <w:ilvl w:val="0"/>
                <w:numId w:val="100"/>
              </w:numPr>
              <w:rPr>
                <w:rFonts w:eastAsia="Book Antiqua"/>
                <w:sz w:val="20"/>
                <w:szCs w:val="20"/>
              </w:rPr>
            </w:pPr>
            <w:r w:rsidRPr="58623095">
              <w:rPr>
                <w:rFonts w:eastAsia="Book Antiqua"/>
                <w:sz w:val="20"/>
                <w:szCs w:val="20"/>
              </w:rPr>
              <w:t>izvrsno</w:t>
            </w:r>
          </w:p>
          <w:p w14:paraId="0A69BF02" w14:textId="77777777" w:rsidR="008C0366" w:rsidRPr="00995092" w:rsidRDefault="2A6BF897" w:rsidP="00C724FD">
            <w:pPr>
              <w:pStyle w:val="Odlomakpopisa"/>
              <w:numPr>
                <w:ilvl w:val="0"/>
                <w:numId w:val="100"/>
              </w:numPr>
              <w:rPr>
                <w:rFonts w:eastAsia="Book Antiqua"/>
                <w:sz w:val="20"/>
                <w:szCs w:val="20"/>
              </w:rPr>
            </w:pPr>
            <w:r w:rsidRPr="58623095">
              <w:rPr>
                <w:rFonts w:eastAsia="Book Antiqua"/>
                <w:sz w:val="20"/>
                <w:szCs w:val="20"/>
              </w:rPr>
              <w:t>vrlo uspješno</w:t>
            </w:r>
          </w:p>
          <w:p w14:paraId="15D164A1" w14:textId="77777777" w:rsidR="008C0366" w:rsidRPr="00995092" w:rsidRDefault="2A6BF897" w:rsidP="00C724FD">
            <w:pPr>
              <w:pStyle w:val="Odlomakpopisa"/>
              <w:numPr>
                <w:ilvl w:val="0"/>
                <w:numId w:val="100"/>
              </w:numPr>
              <w:rPr>
                <w:rFonts w:eastAsia="Book Antiqua"/>
                <w:sz w:val="20"/>
                <w:szCs w:val="20"/>
              </w:rPr>
            </w:pPr>
            <w:r w:rsidRPr="58623095">
              <w:rPr>
                <w:rFonts w:eastAsia="Book Antiqua"/>
                <w:sz w:val="20"/>
                <w:szCs w:val="20"/>
              </w:rPr>
              <w:t>uspješno</w:t>
            </w:r>
          </w:p>
          <w:p w14:paraId="1D0E311C" w14:textId="77777777" w:rsidR="008C0366" w:rsidRPr="00995092" w:rsidRDefault="2A6BF897" w:rsidP="00C724FD">
            <w:pPr>
              <w:pStyle w:val="Odlomakpopisa"/>
              <w:numPr>
                <w:ilvl w:val="0"/>
                <w:numId w:val="100"/>
              </w:numPr>
              <w:rPr>
                <w:rFonts w:eastAsia="Book Antiqua"/>
                <w:sz w:val="20"/>
                <w:szCs w:val="20"/>
              </w:rPr>
            </w:pPr>
            <w:r w:rsidRPr="58623095">
              <w:rPr>
                <w:rFonts w:eastAsia="Book Antiqua"/>
                <w:sz w:val="20"/>
                <w:szCs w:val="20"/>
              </w:rPr>
              <w:t>zadovoljavajuće</w:t>
            </w:r>
          </w:p>
          <w:p w14:paraId="788F31A8" w14:textId="447EB0A0" w:rsidR="008C0366" w:rsidRPr="00995092" w:rsidRDefault="008C0366" w:rsidP="00282BF5">
            <w:pPr>
              <w:rPr>
                <w:color w:val="000000" w:themeColor="text1"/>
                <w:sz w:val="22"/>
                <w:szCs w:val="22"/>
                <w:lang w:val="pl-PL"/>
              </w:rPr>
            </w:pPr>
            <w:r w:rsidRPr="00995092">
              <w:rPr>
                <w:rFonts w:eastAsia="Book Antiqua"/>
                <w:sz w:val="20"/>
                <w:szCs w:val="20"/>
              </w:rPr>
              <w:t>nezadovoljavajuće</w:t>
            </w:r>
          </w:p>
        </w:tc>
      </w:tr>
    </w:tbl>
    <w:p w14:paraId="60AEEDF2" w14:textId="28425E30" w:rsidR="00A2670B" w:rsidRDefault="00A2670B" w:rsidP="00A2670B">
      <w:pPr>
        <w:rPr>
          <w:color w:val="FF0000"/>
          <w:sz w:val="20"/>
          <w:szCs w:val="4"/>
        </w:rPr>
      </w:pPr>
    </w:p>
    <w:p w14:paraId="3D5C86F0" w14:textId="77777777" w:rsidR="00F14231" w:rsidRPr="00F14231" w:rsidRDefault="00F14231" w:rsidP="00A2670B">
      <w:pPr>
        <w:rPr>
          <w:color w:val="FF0000"/>
          <w:sz w:val="20"/>
          <w:szCs w:val="4"/>
        </w:rPr>
      </w:pPr>
    </w:p>
    <w:tbl>
      <w:tblPr>
        <w:tblW w:w="10482" w:type="dxa"/>
        <w:tblLayout w:type="fixed"/>
        <w:tblLook w:val="01E0" w:firstRow="1" w:lastRow="1" w:firstColumn="1" w:lastColumn="1" w:noHBand="0" w:noVBand="0"/>
      </w:tblPr>
      <w:tblGrid>
        <w:gridCol w:w="3820"/>
        <w:gridCol w:w="3074"/>
        <w:gridCol w:w="3588"/>
      </w:tblGrid>
      <w:tr w:rsidR="008C0366" w:rsidRPr="00995092" w14:paraId="12BC524D" w14:textId="77777777" w:rsidTr="58623095">
        <w:trPr>
          <w:trHeight w:val="885"/>
        </w:trPr>
        <w:tc>
          <w:tcPr>
            <w:tcW w:w="382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24770FD" w14:textId="77777777" w:rsidR="008C0366" w:rsidRPr="00995092" w:rsidRDefault="008C0366" w:rsidP="008C0366">
            <w:pPr>
              <w:rPr>
                <w:rFonts w:eastAsia="Arial"/>
                <w:color w:val="000000" w:themeColor="text1"/>
              </w:rPr>
            </w:pPr>
            <w:r w:rsidRPr="00995092">
              <w:rPr>
                <w:rFonts w:eastAsia="Arial"/>
                <w:b/>
                <w:bCs/>
                <w:color w:val="000000" w:themeColor="text1"/>
              </w:rPr>
              <w:t>NAZIV AKTIVNOSTI/ PROGRAMA/PROJEKTA</w:t>
            </w:r>
          </w:p>
        </w:tc>
        <w:tc>
          <w:tcPr>
            <w:tcW w:w="666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9C65807" w14:textId="69F032C6" w:rsidR="008C0366" w:rsidRPr="00995092" w:rsidRDefault="008C0366" w:rsidP="008C0366">
            <w:pPr>
              <w:jc w:val="center"/>
              <w:rPr>
                <w:color w:val="000000" w:themeColor="text1"/>
              </w:rPr>
            </w:pPr>
            <w:r w:rsidRPr="00995092">
              <w:rPr>
                <w:b/>
                <w:bCs/>
                <w:color w:val="000000" w:themeColor="text1"/>
              </w:rPr>
              <w:t xml:space="preserve">INA - </w:t>
            </w:r>
          </w:p>
          <w:p w14:paraId="292BDCA4" w14:textId="77777777" w:rsidR="008C0366" w:rsidRPr="00995092" w:rsidRDefault="008C0366" w:rsidP="008C0366">
            <w:pPr>
              <w:jc w:val="center"/>
              <w:rPr>
                <w:color w:val="000000" w:themeColor="text1"/>
              </w:rPr>
            </w:pPr>
            <w:r w:rsidRPr="00995092">
              <w:rPr>
                <w:b/>
                <w:bCs/>
                <w:color w:val="000000" w:themeColor="text1"/>
              </w:rPr>
              <w:t>TEHNIČKA GRUPA - MODELARI</w:t>
            </w:r>
          </w:p>
        </w:tc>
      </w:tr>
      <w:tr w:rsidR="008C0366" w:rsidRPr="00995092" w14:paraId="29437013" w14:textId="77777777" w:rsidTr="58623095">
        <w:trPr>
          <w:trHeight w:val="1785"/>
        </w:trPr>
        <w:tc>
          <w:tcPr>
            <w:tcW w:w="3820" w:type="dxa"/>
            <w:tcBorders>
              <w:top w:val="single" w:sz="6" w:space="0" w:color="auto"/>
              <w:left w:val="single" w:sz="6" w:space="0" w:color="auto"/>
              <w:bottom w:val="single" w:sz="6" w:space="0" w:color="auto"/>
              <w:right w:val="single" w:sz="6" w:space="0" w:color="auto"/>
            </w:tcBorders>
          </w:tcPr>
          <w:p w14:paraId="5DAE1BD4" w14:textId="77777777" w:rsidR="008C0366" w:rsidRPr="00995092" w:rsidRDefault="008C0366" w:rsidP="008C0366">
            <w:pPr>
              <w:rPr>
                <w:rFonts w:eastAsia="Arial"/>
                <w:color w:val="000000" w:themeColor="text1"/>
              </w:rPr>
            </w:pPr>
            <w:r w:rsidRPr="00995092">
              <w:rPr>
                <w:rFonts w:eastAsia="Arial"/>
                <w:b/>
                <w:bCs/>
                <w:color w:val="000000" w:themeColor="text1"/>
              </w:rPr>
              <w:t>NAMJENA AKTIVNOSTI/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7B6E7545" w14:textId="77777777" w:rsidR="008C0366" w:rsidRPr="00995092" w:rsidRDefault="008C0366" w:rsidP="008C0366">
            <w:pPr>
              <w:rPr>
                <w:color w:val="000000" w:themeColor="text1"/>
                <w:sz w:val="22"/>
                <w:szCs w:val="22"/>
              </w:rPr>
            </w:pPr>
            <w:r w:rsidRPr="00995092">
              <w:rPr>
                <w:color w:val="000000" w:themeColor="text1"/>
                <w:sz w:val="22"/>
                <w:szCs w:val="22"/>
              </w:rPr>
              <w:t xml:space="preserve">- </w:t>
            </w:r>
            <w:r w:rsidRPr="00995092">
              <w:rPr>
                <w:color w:val="000000" w:themeColor="text1"/>
                <w:sz w:val="22"/>
                <w:szCs w:val="22"/>
                <w:lang w:val="pt-BR"/>
              </w:rPr>
              <w:t>osposobiti</w:t>
            </w:r>
            <w:r w:rsidRPr="00995092">
              <w:rPr>
                <w:color w:val="000000" w:themeColor="text1"/>
                <w:sz w:val="22"/>
                <w:szCs w:val="22"/>
              </w:rPr>
              <w:t xml:space="preserve"> </w:t>
            </w:r>
            <w:r w:rsidRPr="00995092">
              <w:rPr>
                <w:color w:val="000000" w:themeColor="text1"/>
                <w:sz w:val="22"/>
                <w:szCs w:val="22"/>
                <w:lang w:val="pt-BR"/>
              </w:rPr>
              <w:t>u</w:t>
            </w:r>
            <w:r w:rsidRPr="00995092">
              <w:rPr>
                <w:color w:val="000000" w:themeColor="text1"/>
                <w:sz w:val="22"/>
                <w:szCs w:val="22"/>
              </w:rPr>
              <w:t>č</w:t>
            </w:r>
            <w:r w:rsidRPr="00995092">
              <w:rPr>
                <w:color w:val="000000" w:themeColor="text1"/>
                <w:sz w:val="22"/>
                <w:szCs w:val="22"/>
                <w:lang w:val="pt-BR"/>
              </w:rPr>
              <w:t>enike</w:t>
            </w:r>
            <w:r w:rsidRPr="00995092">
              <w:rPr>
                <w:color w:val="000000" w:themeColor="text1"/>
                <w:sz w:val="22"/>
                <w:szCs w:val="22"/>
              </w:rPr>
              <w:t xml:space="preserve"> </w:t>
            </w:r>
            <w:r w:rsidRPr="00995092">
              <w:rPr>
                <w:color w:val="000000" w:themeColor="text1"/>
                <w:sz w:val="22"/>
                <w:szCs w:val="22"/>
                <w:lang w:val="pt-BR"/>
              </w:rPr>
              <w:t>da</w:t>
            </w:r>
            <w:r w:rsidRPr="00995092">
              <w:rPr>
                <w:color w:val="000000" w:themeColor="text1"/>
                <w:sz w:val="22"/>
                <w:szCs w:val="22"/>
              </w:rPr>
              <w:t xml:space="preserve"> </w:t>
            </w:r>
            <w:r w:rsidRPr="00995092">
              <w:rPr>
                <w:color w:val="000000" w:themeColor="text1"/>
                <w:sz w:val="22"/>
                <w:szCs w:val="22"/>
                <w:lang w:val="pt-BR"/>
              </w:rPr>
              <w:t>vide</w:t>
            </w:r>
            <w:r w:rsidRPr="00995092">
              <w:rPr>
                <w:color w:val="000000" w:themeColor="text1"/>
                <w:sz w:val="22"/>
                <w:szCs w:val="22"/>
              </w:rPr>
              <w:t xml:space="preserve"> </w:t>
            </w:r>
            <w:r w:rsidRPr="00995092">
              <w:rPr>
                <w:color w:val="000000" w:themeColor="text1"/>
                <w:sz w:val="22"/>
                <w:szCs w:val="22"/>
                <w:lang w:val="pt-BR"/>
              </w:rPr>
              <w:t>tehni</w:t>
            </w:r>
            <w:r w:rsidRPr="00995092">
              <w:rPr>
                <w:color w:val="000000" w:themeColor="text1"/>
                <w:sz w:val="22"/>
                <w:szCs w:val="22"/>
              </w:rPr>
              <w:t>č</w:t>
            </w:r>
            <w:r w:rsidRPr="00995092">
              <w:rPr>
                <w:color w:val="000000" w:themeColor="text1"/>
                <w:sz w:val="22"/>
                <w:szCs w:val="22"/>
                <w:lang w:val="pt-BR"/>
              </w:rPr>
              <w:t>ku</w:t>
            </w:r>
            <w:r w:rsidRPr="00995092">
              <w:rPr>
                <w:color w:val="000000" w:themeColor="text1"/>
                <w:sz w:val="22"/>
                <w:szCs w:val="22"/>
              </w:rPr>
              <w:t xml:space="preserve"> </w:t>
            </w:r>
            <w:r w:rsidRPr="00995092">
              <w:rPr>
                <w:color w:val="000000" w:themeColor="text1"/>
                <w:sz w:val="22"/>
                <w:szCs w:val="22"/>
                <w:lang w:val="pt-BR"/>
              </w:rPr>
              <w:t>tvorevinu</w:t>
            </w:r>
            <w:r w:rsidRPr="00995092">
              <w:rPr>
                <w:color w:val="000000" w:themeColor="text1"/>
                <w:sz w:val="22"/>
                <w:szCs w:val="22"/>
              </w:rPr>
              <w:t xml:space="preserve">, </w:t>
            </w:r>
            <w:r w:rsidRPr="00995092">
              <w:rPr>
                <w:color w:val="000000" w:themeColor="text1"/>
                <w:sz w:val="22"/>
                <w:szCs w:val="22"/>
                <w:lang w:val="pt-BR"/>
              </w:rPr>
              <w:t>mjere</w:t>
            </w:r>
            <w:r w:rsidRPr="00995092">
              <w:rPr>
                <w:color w:val="000000" w:themeColor="text1"/>
                <w:sz w:val="22"/>
                <w:szCs w:val="22"/>
              </w:rPr>
              <w:t xml:space="preserve"> </w:t>
            </w:r>
            <w:r w:rsidRPr="00995092">
              <w:rPr>
                <w:color w:val="000000" w:themeColor="text1"/>
                <w:sz w:val="22"/>
                <w:szCs w:val="22"/>
                <w:lang w:val="pt-BR"/>
              </w:rPr>
              <w:t>veli</w:t>
            </w:r>
            <w:r w:rsidRPr="00995092">
              <w:rPr>
                <w:color w:val="000000" w:themeColor="text1"/>
                <w:sz w:val="22"/>
                <w:szCs w:val="22"/>
              </w:rPr>
              <w:t>č</w:t>
            </w:r>
            <w:r w:rsidRPr="00995092">
              <w:rPr>
                <w:color w:val="000000" w:themeColor="text1"/>
                <w:sz w:val="22"/>
                <w:szCs w:val="22"/>
                <w:lang w:val="pt-BR"/>
              </w:rPr>
              <w:t>ine</w:t>
            </w:r>
            <w:r w:rsidRPr="00995092">
              <w:rPr>
                <w:color w:val="000000" w:themeColor="text1"/>
                <w:sz w:val="22"/>
                <w:szCs w:val="22"/>
              </w:rPr>
              <w:t xml:space="preserve"> </w:t>
            </w:r>
            <w:r w:rsidRPr="00995092">
              <w:rPr>
                <w:color w:val="000000" w:themeColor="text1"/>
                <w:sz w:val="22"/>
                <w:szCs w:val="22"/>
                <w:lang w:val="pt-BR"/>
              </w:rPr>
              <w:t>tvorevine</w:t>
            </w:r>
            <w:r w:rsidRPr="00995092">
              <w:rPr>
                <w:color w:val="000000" w:themeColor="text1"/>
                <w:sz w:val="22"/>
                <w:szCs w:val="22"/>
              </w:rPr>
              <w:t xml:space="preserve"> </w:t>
            </w:r>
            <w:r w:rsidRPr="00995092">
              <w:rPr>
                <w:color w:val="000000" w:themeColor="text1"/>
                <w:sz w:val="22"/>
                <w:szCs w:val="22"/>
                <w:lang w:val="pt-BR"/>
              </w:rPr>
              <w:t>i</w:t>
            </w:r>
            <w:r w:rsidRPr="00995092">
              <w:rPr>
                <w:color w:val="000000" w:themeColor="text1"/>
                <w:sz w:val="22"/>
                <w:szCs w:val="22"/>
              </w:rPr>
              <w:t xml:space="preserve"> </w:t>
            </w:r>
            <w:r w:rsidRPr="00995092">
              <w:rPr>
                <w:color w:val="000000" w:themeColor="text1"/>
                <w:sz w:val="22"/>
                <w:szCs w:val="22"/>
                <w:lang w:val="pt-BR"/>
              </w:rPr>
              <w:t>fizi</w:t>
            </w:r>
            <w:r w:rsidRPr="00995092">
              <w:rPr>
                <w:color w:val="000000" w:themeColor="text1"/>
                <w:sz w:val="22"/>
                <w:szCs w:val="22"/>
              </w:rPr>
              <w:t>č</w:t>
            </w:r>
            <w:r w:rsidRPr="00995092">
              <w:rPr>
                <w:color w:val="000000" w:themeColor="text1"/>
                <w:sz w:val="22"/>
                <w:szCs w:val="22"/>
                <w:lang w:val="pt-BR"/>
              </w:rPr>
              <w:t>kim</w:t>
            </w:r>
            <w:r w:rsidRPr="00995092">
              <w:rPr>
                <w:color w:val="000000" w:themeColor="text1"/>
                <w:sz w:val="22"/>
                <w:szCs w:val="22"/>
              </w:rPr>
              <w:t xml:space="preserve"> </w:t>
            </w:r>
            <w:r w:rsidRPr="00995092">
              <w:rPr>
                <w:color w:val="000000" w:themeColor="text1"/>
                <w:sz w:val="22"/>
                <w:szCs w:val="22"/>
                <w:lang w:val="pt-BR"/>
              </w:rPr>
              <w:t>rado</w:t>
            </w:r>
            <w:r w:rsidRPr="00995092">
              <w:rPr>
                <w:color w:val="000000" w:themeColor="text1"/>
                <w:sz w:val="22"/>
                <w:szCs w:val="22"/>
              </w:rPr>
              <w:t xml:space="preserve"> </w:t>
            </w:r>
            <w:r w:rsidRPr="00995092">
              <w:rPr>
                <w:color w:val="000000" w:themeColor="text1"/>
                <w:sz w:val="22"/>
                <w:szCs w:val="22"/>
                <w:lang w:val="pt-BR"/>
              </w:rPr>
              <w:t>ne</w:t>
            </w:r>
            <w:r w:rsidRPr="00995092">
              <w:rPr>
                <w:color w:val="000000" w:themeColor="text1"/>
                <w:sz w:val="22"/>
                <w:szCs w:val="22"/>
              </w:rPr>
              <w:t>š</w:t>
            </w:r>
            <w:r w:rsidRPr="00995092">
              <w:rPr>
                <w:color w:val="000000" w:themeColor="text1"/>
                <w:sz w:val="22"/>
                <w:szCs w:val="22"/>
                <w:lang w:val="pt-BR"/>
              </w:rPr>
              <w:t>to</w:t>
            </w:r>
            <w:r w:rsidRPr="00995092">
              <w:rPr>
                <w:color w:val="000000" w:themeColor="text1"/>
                <w:sz w:val="22"/>
                <w:szCs w:val="22"/>
              </w:rPr>
              <w:t xml:space="preserve"> </w:t>
            </w:r>
            <w:r w:rsidRPr="00995092">
              <w:rPr>
                <w:color w:val="000000" w:themeColor="text1"/>
                <w:sz w:val="22"/>
                <w:szCs w:val="22"/>
                <w:lang w:val="pt-BR"/>
              </w:rPr>
              <w:t>i</w:t>
            </w:r>
            <w:r w:rsidRPr="00995092">
              <w:rPr>
                <w:color w:val="000000" w:themeColor="text1"/>
                <w:sz w:val="22"/>
                <w:szCs w:val="22"/>
              </w:rPr>
              <w:t xml:space="preserve"> </w:t>
            </w:r>
            <w:r w:rsidRPr="00995092">
              <w:rPr>
                <w:color w:val="000000" w:themeColor="text1"/>
                <w:sz w:val="22"/>
                <w:szCs w:val="22"/>
                <w:lang w:val="pt-BR"/>
              </w:rPr>
              <w:t>materijalno</w:t>
            </w:r>
            <w:r w:rsidRPr="00995092">
              <w:rPr>
                <w:color w:val="000000" w:themeColor="text1"/>
                <w:sz w:val="22"/>
                <w:szCs w:val="22"/>
              </w:rPr>
              <w:t xml:space="preserve"> </w:t>
            </w:r>
            <w:r w:rsidRPr="00995092">
              <w:rPr>
                <w:color w:val="000000" w:themeColor="text1"/>
                <w:sz w:val="22"/>
                <w:szCs w:val="22"/>
                <w:lang w:val="pt-BR"/>
              </w:rPr>
              <w:t>oblikuju</w:t>
            </w:r>
            <w:r w:rsidRPr="00995092">
              <w:rPr>
                <w:color w:val="000000" w:themeColor="text1"/>
                <w:sz w:val="22"/>
                <w:szCs w:val="22"/>
              </w:rPr>
              <w:t xml:space="preserve">, </w:t>
            </w:r>
            <w:r w:rsidRPr="00995092">
              <w:rPr>
                <w:color w:val="000000" w:themeColor="text1"/>
                <w:sz w:val="22"/>
                <w:szCs w:val="22"/>
                <w:lang w:val="pt-BR"/>
              </w:rPr>
              <w:t>naprave</w:t>
            </w:r>
            <w:r w:rsidRPr="00995092">
              <w:rPr>
                <w:color w:val="000000" w:themeColor="text1"/>
                <w:sz w:val="22"/>
                <w:szCs w:val="22"/>
              </w:rPr>
              <w:t xml:space="preserve"> </w:t>
            </w:r>
            <w:r w:rsidRPr="00995092">
              <w:rPr>
                <w:color w:val="000000" w:themeColor="text1"/>
                <w:sz w:val="22"/>
                <w:szCs w:val="22"/>
                <w:lang w:val="pt-BR"/>
              </w:rPr>
              <w:t>i</w:t>
            </w:r>
            <w:r w:rsidRPr="00995092">
              <w:rPr>
                <w:color w:val="000000" w:themeColor="text1"/>
                <w:sz w:val="22"/>
                <w:szCs w:val="22"/>
              </w:rPr>
              <w:t xml:space="preserve"> </w:t>
            </w:r>
            <w:r w:rsidRPr="00995092">
              <w:rPr>
                <w:color w:val="000000" w:themeColor="text1"/>
                <w:sz w:val="22"/>
                <w:szCs w:val="22"/>
                <w:lang w:val="pt-BR"/>
              </w:rPr>
              <w:t>stvore</w:t>
            </w:r>
            <w:r w:rsidRPr="00995092">
              <w:rPr>
                <w:color w:val="000000" w:themeColor="text1"/>
                <w:sz w:val="22"/>
                <w:szCs w:val="22"/>
              </w:rPr>
              <w:t xml:space="preserve"> (</w:t>
            </w:r>
            <w:r w:rsidRPr="00995092">
              <w:rPr>
                <w:color w:val="000000" w:themeColor="text1"/>
                <w:sz w:val="22"/>
                <w:szCs w:val="22"/>
                <w:lang w:val="pt-BR"/>
              </w:rPr>
              <w:t>koriste</w:t>
            </w:r>
            <w:r w:rsidRPr="00995092">
              <w:rPr>
                <w:color w:val="000000" w:themeColor="text1"/>
                <w:sz w:val="22"/>
                <w:szCs w:val="22"/>
              </w:rPr>
              <w:t>ć</w:t>
            </w:r>
            <w:r w:rsidRPr="00995092">
              <w:rPr>
                <w:color w:val="000000" w:themeColor="text1"/>
                <w:sz w:val="22"/>
                <w:szCs w:val="22"/>
                <w:lang w:val="pt-BR"/>
              </w:rPr>
              <w:t>i</w:t>
            </w:r>
            <w:r w:rsidRPr="00995092">
              <w:rPr>
                <w:color w:val="000000" w:themeColor="text1"/>
                <w:sz w:val="22"/>
                <w:szCs w:val="22"/>
              </w:rPr>
              <w:t xml:space="preserve"> </w:t>
            </w:r>
            <w:r w:rsidRPr="00995092">
              <w:rPr>
                <w:color w:val="000000" w:themeColor="text1"/>
                <w:sz w:val="22"/>
                <w:szCs w:val="22"/>
                <w:lang w:val="pt-BR"/>
              </w:rPr>
              <w:t>svoju</w:t>
            </w:r>
            <w:r w:rsidRPr="00995092">
              <w:rPr>
                <w:color w:val="000000" w:themeColor="text1"/>
                <w:sz w:val="22"/>
                <w:szCs w:val="22"/>
              </w:rPr>
              <w:t xml:space="preserve"> </w:t>
            </w:r>
            <w:r w:rsidRPr="00995092">
              <w:rPr>
                <w:color w:val="000000" w:themeColor="text1"/>
                <w:sz w:val="22"/>
                <w:szCs w:val="22"/>
                <w:lang w:val="pt-BR"/>
              </w:rPr>
              <w:t>kreativnost</w:t>
            </w:r>
            <w:r w:rsidRPr="00995092">
              <w:rPr>
                <w:color w:val="000000" w:themeColor="text1"/>
                <w:sz w:val="22"/>
                <w:szCs w:val="22"/>
              </w:rPr>
              <w:t xml:space="preserve">, </w:t>
            </w:r>
            <w:r w:rsidRPr="00995092">
              <w:rPr>
                <w:color w:val="000000" w:themeColor="text1"/>
                <w:sz w:val="22"/>
                <w:szCs w:val="22"/>
                <w:lang w:val="pt-BR"/>
              </w:rPr>
              <w:t>znanje</w:t>
            </w:r>
            <w:r w:rsidRPr="00995092">
              <w:rPr>
                <w:color w:val="000000" w:themeColor="text1"/>
                <w:sz w:val="22"/>
                <w:szCs w:val="22"/>
              </w:rPr>
              <w:t xml:space="preserve">, </w:t>
            </w:r>
            <w:r w:rsidRPr="00995092">
              <w:rPr>
                <w:color w:val="000000" w:themeColor="text1"/>
                <w:sz w:val="22"/>
                <w:szCs w:val="22"/>
                <w:lang w:val="pt-BR"/>
              </w:rPr>
              <w:t>vje</w:t>
            </w:r>
            <w:r w:rsidRPr="00995092">
              <w:rPr>
                <w:color w:val="000000" w:themeColor="text1"/>
                <w:sz w:val="22"/>
                <w:szCs w:val="22"/>
              </w:rPr>
              <w:t>š</w:t>
            </w:r>
            <w:r w:rsidRPr="00995092">
              <w:rPr>
                <w:color w:val="000000" w:themeColor="text1"/>
                <w:sz w:val="22"/>
                <w:szCs w:val="22"/>
                <w:lang w:val="pt-BR"/>
              </w:rPr>
              <w:t>tine</w:t>
            </w:r>
            <w:r w:rsidRPr="00995092">
              <w:rPr>
                <w:color w:val="000000" w:themeColor="text1"/>
                <w:sz w:val="22"/>
                <w:szCs w:val="22"/>
              </w:rPr>
              <w:t xml:space="preserve"> </w:t>
            </w:r>
            <w:r w:rsidRPr="00995092">
              <w:rPr>
                <w:color w:val="000000" w:themeColor="text1"/>
                <w:sz w:val="22"/>
                <w:szCs w:val="22"/>
                <w:lang w:val="pt-BR"/>
              </w:rPr>
              <w:t>i</w:t>
            </w:r>
            <w:r w:rsidRPr="00995092">
              <w:rPr>
                <w:color w:val="000000" w:themeColor="text1"/>
                <w:sz w:val="22"/>
                <w:szCs w:val="22"/>
              </w:rPr>
              <w:t xml:space="preserve"> </w:t>
            </w:r>
            <w:r w:rsidRPr="00995092">
              <w:rPr>
                <w:color w:val="000000" w:themeColor="text1"/>
                <w:sz w:val="22"/>
                <w:szCs w:val="22"/>
                <w:lang w:val="pt-BR"/>
              </w:rPr>
              <w:t>timski</w:t>
            </w:r>
            <w:r w:rsidRPr="00995092">
              <w:rPr>
                <w:color w:val="000000" w:themeColor="text1"/>
                <w:sz w:val="22"/>
                <w:szCs w:val="22"/>
              </w:rPr>
              <w:t xml:space="preserve"> </w:t>
            </w:r>
            <w:r w:rsidRPr="00995092">
              <w:rPr>
                <w:color w:val="000000" w:themeColor="text1"/>
                <w:sz w:val="22"/>
                <w:szCs w:val="22"/>
                <w:lang w:val="pt-BR"/>
              </w:rPr>
              <w:t>rad</w:t>
            </w:r>
            <w:r w:rsidRPr="00995092">
              <w:rPr>
                <w:color w:val="000000" w:themeColor="text1"/>
                <w:sz w:val="22"/>
                <w:szCs w:val="22"/>
              </w:rPr>
              <w:t xml:space="preserve">) </w:t>
            </w:r>
          </w:p>
          <w:p w14:paraId="5795CF6D" w14:textId="77777777" w:rsidR="008C0366" w:rsidRPr="00995092" w:rsidRDefault="008C0366" w:rsidP="008C0366">
            <w:pPr>
              <w:rPr>
                <w:color w:val="000000" w:themeColor="text1"/>
                <w:sz w:val="22"/>
                <w:szCs w:val="22"/>
              </w:rPr>
            </w:pPr>
            <w:r w:rsidRPr="00995092">
              <w:rPr>
                <w:color w:val="000000" w:themeColor="text1"/>
                <w:sz w:val="22"/>
                <w:szCs w:val="22"/>
              </w:rPr>
              <w:t xml:space="preserve">- </w:t>
            </w:r>
            <w:r w:rsidRPr="00995092">
              <w:rPr>
                <w:color w:val="000000" w:themeColor="text1"/>
                <w:sz w:val="22"/>
                <w:szCs w:val="22"/>
                <w:lang w:val="pl-PL"/>
              </w:rPr>
              <w:t>teh</w:t>
            </w:r>
            <w:r w:rsidRPr="00995092">
              <w:rPr>
                <w:color w:val="000000" w:themeColor="text1"/>
                <w:sz w:val="22"/>
                <w:szCs w:val="22"/>
              </w:rPr>
              <w:t xml:space="preserve">. </w:t>
            </w:r>
            <w:r w:rsidRPr="00995092">
              <w:rPr>
                <w:color w:val="000000" w:themeColor="text1"/>
                <w:sz w:val="22"/>
                <w:szCs w:val="22"/>
                <w:lang w:val="pl-PL"/>
              </w:rPr>
              <w:t>tvorevine</w:t>
            </w:r>
            <w:r w:rsidRPr="00995092">
              <w:rPr>
                <w:color w:val="000000" w:themeColor="text1"/>
                <w:sz w:val="22"/>
                <w:szCs w:val="22"/>
              </w:rPr>
              <w:t xml:space="preserve">, </w:t>
            </w:r>
            <w:r w:rsidRPr="00995092">
              <w:rPr>
                <w:color w:val="000000" w:themeColor="text1"/>
                <w:sz w:val="22"/>
                <w:szCs w:val="22"/>
                <w:lang w:val="pl-PL"/>
              </w:rPr>
              <w:t>kao</w:t>
            </w:r>
            <w:r w:rsidRPr="00995092">
              <w:rPr>
                <w:color w:val="000000" w:themeColor="text1"/>
                <w:sz w:val="22"/>
                <w:szCs w:val="22"/>
              </w:rPr>
              <w:t xml:space="preserve"> </w:t>
            </w:r>
            <w:r w:rsidRPr="00995092">
              <w:rPr>
                <w:color w:val="000000" w:themeColor="text1"/>
                <w:sz w:val="22"/>
                <w:szCs w:val="22"/>
                <w:lang w:val="pl-PL"/>
              </w:rPr>
              <w:t>rezultat</w:t>
            </w:r>
            <w:r w:rsidRPr="00995092">
              <w:rPr>
                <w:color w:val="000000" w:themeColor="text1"/>
                <w:sz w:val="22"/>
                <w:szCs w:val="22"/>
              </w:rPr>
              <w:t xml:space="preserve"> </w:t>
            </w:r>
            <w:r w:rsidRPr="00995092">
              <w:rPr>
                <w:color w:val="000000" w:themeColor="text1"/>
                <w:sz w:val="22"/>
                <w:szCs w:val="22"/>
                <w:lang w:val="pl-PL"/>
              </w:rPr>
              <w:t>vlastitog</w:t>
            </w:r>
            <w:r w:rsidRPr="00995092">
              <w:rPr>
                <w:color w:val="000000" w:themeColor="text1"/>
                <w:sz w:val="22"/>
                <w:szCs w:val="22"/>
              </w:rPr>
              <w:t xml:space="preserve"> </w:t>
            </w:r>
            <w:r w:rsidRPr="00995092">
              <w:rPr>
                <w:color w:val="000000" w:themeColor="text1"/>
                <w:sz w:val="22"/>
                <w:szCs w:val="22"/>
                <w:lang w:val="pl-PL"/>
              </w:rPr>
              <w:t>rada</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zalaganja</w:t>
            </w:r>
            <w:r w:rsidRPr="00995092">
              <w:rPr>
                <w:color w:val="000000" w:themeColor="text1"/>
                <w:sz w:val="22"/>
                <w:szCs w:val="22"/>
              </w:rPr>
              <w:t xml:space="preserve">, </w:t>
            </w:r>
            <w:r w:rsidRPr="00995092">
              <w:rPr>
                <w:color w:val="000000" w:themeColor="text1"/>
                <w:sz w:val="22"/>
                <w:szCs w:val="22"/>
                <w:lang w:val="pl-PL"/>
              </w:rPr>
              <w:t>prikazati</w:t>
            </w:r>
            <w:r w:rsidRPr="00995092">
              <w:rPr>
                <w:color w:val="000000" w:themeColor="text1"/>
                <w:sz w:val="22"/>
                <w:szCs w:val="22"/>
              </w:rPr>
              <w:t xml:space="preserve">  (</w:t>
            </w:r>
            <w:r w:rsidRPr="00995092">
              <w:rPr>
                <w:color w:val="000000" w:themeColor="text1"/>
                <w:sz w:val="22"/>
                <w:szCs w:val="22"/>
                <w:lang w:val="pl-PL"/>
              </w:rPr>
              <w:t>npr</w:t>
            </w:r>
            <w:r w:rsidRPr="00995092">
              <w:rPr>
                <w:color w:val="000000" w:themeColor="text1"/>
                <w:sz w:val="22"/>
                <w:szCs w:val="22"/>
              </w:rPr>
              <w:t xml:space="preserve">. </w:t>
            </w:r>
            <w:r w:rsidRPr="00995092">
              <w:rPr>
                <w:color w:val="000000" w:themeColor="text1"/>
                <w:sz w:val="22"/>
                <w:szCs w:val="22"/>
                <w:lang w:val="pl-PL"/>
              </w:rPr>
              <w:t>na</w:t>
            </w:r>
            <w:r w:rsidRPr="00995092">
              <w:rPr>
                <w:color w:val="000000" w:themeColor="text1"/>
                <w:sz w:val="22"/>
                <w:szCs w:val="22"/>
              </w:rPr>
              <w:t xml:space="preserve"> </w:t>
            </w:r>
            <w:r w:rsidRPr="00995092">
              <w:rPr>
                <w:color w:val="000000" w:themeColor="text1"/>
                <w:sz w:val="22"/>
                <w:szCs w:val="22"/>
                <w:lang w:val="pl-PL"/>
              </w:rPr>
              <w:t>Danu</w:t>
            </w:r>
            <w:r w:rsidRPr="00995092">
              <w:rPr>
                <w:color w:val="000000" w:themeColor="text1"/>
                <w:sz w:val="22"/>
                <w:szCs w:val="22"/>
              </w:rPr>
              <w:t xml:space="preserve"> š</w:t>
            </w:r>
            <w:r w:rsidRPr="00995092">
              <w:rPr>
                <w:color w:val="000000" w:themeColor="text1"/>
                <w:sz w:val="22"/>
                <w:szCs w:val="22"/>
                <w:lang w:val="pl-PL"/>
              </w:rPr>
              <w:t>kole</w:t>
            </w:r>
            <w:r w:rsidRPr="00995092">
              <w:rPr>
                <w:color w:val="000000" w:themeColor="text1"/>
                <w:sz w:val="22"/>
                <w:szCs w:val="22"/>
              </w:rPr>
              <w:t xml:space="preserve">, </w:t>
            </w:r>
            <w:r w:rsidRPr="00995092">
              <w:rPr>
                <w:color w:val="000000" w:themeColor="text1"/>
                <w:sz w:val="22"/>
                <w:szCs w:val="22"/>
                <w:lang w:val="pl-PL"/>
              </w:rPr>
              <w:t>izlo</w:t>
            </w:r>
            <w:r w:rsidRPr="00995092">
              <w:rPr>
                <w:color w:val="000000" w:themeColor="text1"/>
                <w:sz w:val="22"/>
                <w:szCs w:val="22"/>
              </w:rPr>
              <w:t>ž</w:t>
            </w:r>
            <w:r w:rsidRPr="00995092">
              <w:rPr>
                <w:color w:val="000000" w:themeColor="text1"/>
                <w:sz w:val="22"/>
                <w:szCs w:val="22"/>
                <w:lang w:val="pl-PL"/>
              </w:rPr>
              <w:t>bama</w:t>
            </w:r>
            <w:r w:rsidRPr="00995092">
              <w:rPr>
                <w:color w:val="000000" w:themeColor="text1"/>
                <w:sz w:val="22"/>
                <w:szCs w:val="22"/>
              </w:rPr>
              <w:t xml:space="preserve">, </w:t>
            </w:r>
            <w:r w:rsidRPr="00995092">
              <w:rPr>
                <w:color w:val="000000" w:themeColor="text1"/>
                <w:sz w:val="22"/>
                <w:szCs w:val="22"/>
                <w:lang w:val="pl-PL"/>
              </w:rPr>
              <w:t>natjecanjima</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sl</w:t>
            </w:r>
            <w:r w:rsidRPr="00995092">
              <w:rPr>
                <w:color w:val="000000" w:themeColor="text1"/>
                <w:sz w:val="22"/>
                <w:szCs w:val="22"/>
              </w:rPr>
              <w:t xml:space="preserve">. ) </w:t>
            </w:r>
            <w:r w:rsidRPr="00995092">
              <w:rPr>
                <w:color w:val="000000" w:themeColor="text1"/>
                <w:sz w:val="22"/>
                <w:szCs w:val="22"/>
                <w:lang w:val="pl-PL"/>
              </w:rPr>
              <w:t>ostalim</w:t>
            </w:r>
            <w:r w:rsidRPr="00995092">
              <w:rPr>
                <w:color w:val="000000" w:themeColor="text1"/>
                <w:sz w:val="22"/>
                <w:szCs w:val="22"/>
              </w:rPr>
              <w:t xml:space="preserve"> </w:t>
            </w:r>
            <w:r w:rsidRPr="00995092">
              <w:rPr>
                <w:color w:val="000000" w:themeColor="text1"/>
                <w:sz w:val="22"/>
                <w:szCs w:val="22"/>
                <w:lang w:val="pl-PL"/>
              </w:rPr>
              <w:t>u</w:t>
            </w:r>
            <w:r w:rsidRPr="00995092">
              <w:rPr>
                <w:color w:val="000000" w:themeColor="text1"/>
                <w:sz w:val="22"/>
                <w:szCs w:val="22"/>
              </w:rPr>
              <w:t>č</w:t>
            </w:r>
            <w:r w:rsidRPr="00995092">
              <w:rPr>
                <w:color w:val="000000" w:themeColor="text1"/>
                <w:sz w:val="22"/>
                <w:szCs w:val="22"/>
                <w:lang w:val="pl-PL"/>
              </w:rPr>
              <w:t>enicima</w:t>
            </w:r>
            <w:r w:rsidRPr="00995092">
              <w:rPr>
                <w:color w:val="000000" w:themeColor="text1"/>
                <w:sz w:val="22"/>
                <w:szCs w:val="22"/>
              </w:rPr>
              <w:t xml:space="preserve">, </w:t>
            </w:r>
            <w:r w:rsidRPr="00995092">
              <w:rPr>
                <w:color w:val="000000" w:themeColor="text1"/>
                <w:sz w:val="22"/>
                <w:szCs w:val="22"/>
                <w:lang w:val="pl-PL"/>
              </w:rPr>
              <w:t>u</w:t>
            </w:r>
            <w:r w:rsidRPr="00995092">
              <w:rPr>
                <w:color w:val="000000" w:themeColor="text1"/>
                <w:sz w:val="22"/>
                <w:szCs w:val="22"/>
              </w:rPr>
              <w:t>č</w:t>
            </w:r>
            <w:r w:rsidRPr="00995092">
              <w:rPr>
                <w:color w:val="000000" w:themeColor="text1"/>
                <w:sz w:val="22"/>
                <w:szCs w:val="22"/>
                <w:lang w:val="pl-PL"/>
              </w:rPr>
              <w:t>iteljima</w:t>
            </w:r>
            <w:r w:rsidRPr="00995092">
              <w:rPr>
                <w:color w:val="000000" w:themeColor="text1"/>
                <w:sz w:val="22"/>
                <w:szCs w:val="22"/>
              </w:rPr>
              <w:t xml:space="preserve"> </w:t>
            </w:r>
            <w:r w:rsidRPr="00995092">
              <w:rPr>
                <w:color w:val="000000" w:themeColor="text1"/>
                <w:sz w:val="22"/>
                <w:szCs w:val="22"/>
                <w:lang w:val="pl-PL"/>
              </w:rPr>
              <w:t>i</w:t>
            </w:r>
            <w:r w:rsidRPr="00995092">
              <w:rPr>
                <w:color w:val="000000" w:themeColor="text1"/>
                <w:sz w:val="22"/>
                <w:szCs w:val="22"/>
              </w:rPr>
              <w:t xml:space="preserve"> </w:t>
            </w:r>
            <w:r w:rsidRPr="00995092">
              <w:rPr>
                <w:color w:val="000000" w:themeColor="text1"/>
                <w:sz w:val="22"/>
                <w:szCs w:val="22"/>
                <w:lang w:val="pl-PL"/>
              </w:rPr>
              <w:t>roditeljima</w:t>
            </w:r>
          </w:p>
        </w:tc>
      </w:tr>
      <w:tr w:rsidR="008C0366" w:rsidRPr="00995092" w14:paraId="294BD94C" w14:textId="77777777" w:rsidTr="58623095">
        <w:trPr>
          <w:trHeight w:val="1395"/>
        </w:trPr>
        <w:tc>
          <w:tcPr>
            <w:tcW w:w="3820" w:type="dxa"/>
            <w:tcBorders>
              <w:top w:val="single" w:sz="6" w:space="0" w:color="auto"/>
              <w:left w:val="single" w:sz="6" w:space="0" w:color="auto"/>
              <w:bottom w:val="single" w:sz="6" w:space="0" w:color="auto"/>
              <w:right w:val="single" w:sz="6" w:space="0" w:color="auto"/>
            </w:tcBorders>
          </w:tcPr>
          <w:p w14:paraId="1B2F5CD3" w14:textId="77777777" w:rsidR="008C0366" w:rsidRPr="00995092" w:rsidRDefault="008C0366" w:rsidP="008C0366">
            <w:pPr>
              <w:rPr>
                <w:rFonts w:eastAsia="Arial"/>
                <w:color w:val="000000" w:themeColor="text1"/>
              </w:rPr>
            </w:pPr>
            <w:r w:rsidRPr="00995092">
              <w:rPr>
                <w:rFonts w:eastAsia="Arial"/>
                <w:b/>
                <w:bCs/>
                <w:color w:val="000000" w:themeColor="text1"/>
              </w:rPr>
              <w:t>CILJEVI 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0308CEEB" w14:textId="77777777" w:rsidR="008C0366" w:rsidRPr="00995092" w:rsidRDefault="008C0366" w:rsidP="008C0366">
            <w:pPr>
              <w:rPr>
                <w:color w:val="000000" w:themeColor="text1"/>
              </w:rPr>
            </w:pPr>
            <w:r w:rsidRPr="00995092">
              <w:rPr>
                <w:color w:val="000000" w:themeColor="text1"/>
                <w:lang w:val="pl-PL"/>
              </w:rPr>
              <w:t>- izrada uporabnih predmeta, te  različitih modela od mekog drva i  šperploče</w:t>
            </w:r>
          </w:p>
          <w:p w14:paraId="03F6ACB2" w14:textId="77777777" w:rsidR="008C0366" w:rsidRPr="00995092" w:rsidRDefault="008C0366" w:rsidP="008C0366">
            <w:pPr>
              <w:rPr>
                <w:color w:val="000000" w:themeColor="text1"/>
              </w:rPr>
            </w:pPr>
            <w:r w:rsidRPr="00995092">
              <w:rPr>
                <w:color w:val="000000" w:themeColor="text1"/>
                <w:lang w:val="pl-PL"/>
              </w:rPr>
              <w:t>- izgraditi djelatni, poduzetnički i stvaralački tehničko-tehnološki način mišljenja i rada</w:t>
            </w:r>
          </w:p>
        </w:tc>
      </w:tr>
      <w:tr w:rsidR="008C0366" w:rsidRPr="00995092" w14:paraId="0A7E5A4D" w14:textId="77777777" w:rsidTr="58623095">
        <w:trPr>
          <w:trHeight w:val="3090"/>
        </w:trPr>
        <w:tc>
          <w:tcPr>
            <w:tcW w:w="3820" w:type="dxa"/>
            <w:tcBorders>
              <w:top w:val="single" w:sz="6" w:space="0" w:color="auto"/>
              <w:left w:val="single" w:sz="6" w:space="0" w:color="auto"/>
              <w:bottom w:val="single" w:sz="6" w:space="0" w:color="auto"/>
              <w:right w:val="single" w:sz="6" w:space="0" w:color="auto"/>
            </w:tcBorders>
          </w:tcPr>
          <w:p w14:paraId="5DDBFEA8" w14:textId="259CFA48" w:rsidR="008C0366" w:rsidRPr="00995092" w:rsidRDefault="008C0366" w:rsidP="008C0366">
            <w:pPr>
              <w:rPr>
                <w:rFonts w:eastAsia="Arial"/>
                <w:color w:val="000000" w:themeColor="text1"/>
              </w:rPr>
            </w:pPr>
            <w:r w:rsidRPr="00995092">
              <w:rPr>
                <w:rFonts w:eastAsia="Arial"/>
                <w:b/>
                <w:bCs/>
                <w:color w:val="000000" w:themeColor="text1"/>
              </w:rPr>
              <w:t>ISHODI 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5BC55D9E" w14:textId="77777777" w:rsidR="008C0366" w:rsidRPr="00995092" w:rsidRDefault="008C0366" w:rsidP="008C0366">
            <w:pPr>
              <w:rPr>
                <w:color w:val="000000" w:themeColor="text1"/>
                <w:sz w:val="22"/>
                <w:szCs w:val="22"/>
              </w:rPr>
            </w:pPr>
            <w:r w:rsidRPr="00995092">
              <w:rPr>
                <w:color w:val="000000" w:themeColor="text1"/>
                <w:sz w:val="22"/>
                <w:szCs w:val="22"/>
              </w:rPr>
              <w:t>- razvijanje pozitivnog stava prema praktičnom radu i radnim obvezama</w:t>
            </w:r>
          </w:p>
          <w:p w14:paraId="3DA54BD1" w14:textId="77777777" w:rsidR="008C0366" w:rsidRPr="00995092" w:rsidRDefault="008C0366" w:rsidP="008C0366">
            <w:pPr>
              <w:rPr>
                <w:color w:val="000000" w:themeColor="text1"/>
                <w:sz w:val="22"/>
                <w:szCs w:val="22"/>
              </w:rPr>
            </w:pPr>
            <w:r w:rsidRPr="00995092">
              <w:rPr>
                <w:color w:val="000000" w:themeColor="text1"/>
                <w:sz w:val="22"/>
                <w:szCs w:val="22"/>
              </w:rPr>
              <w:t>- razvijati primjenu praktičnih vještina</w:t>
            </w:r>
          </w:p>
          <w:p w14:paraId="095A6D77" w14:textId="77777777" w:rsidR="008C0366" w:rsidRPr="00995092" w:rsidRDefault="008C0366" w:rsidP="008C0366">
            <w:pPr>
              <w:rPr>
                <w:color w:val="000000" w:themeColor="text1"/>
                <w:sz w:val="22"/>
                <w:szCs w:val="22"/>
              </w:rPr>
            </w:pPr>
            <w:r w:rsidRPr="00995092">
              <w:rPr>
                <w:color w:val="000000" w:themeColor="text1"/>
                <w:sz w:val="22"/>
                <w:szCs w:val="22"/>
              </w:rPr>
              <w:t>- razvijati rukovanje opremom, alatima, aparatima i strojevima, te</w:t>
            </w:r>
          </w:p>
          <w:p w14:paraId="6D262E38" w14:textId="77777777" w:rsidR="008C0366" w:rsidRPr="00995092" w:rsidRDefault="008C0366" w:rsidP="008C0366">
            <w:pPr>
              <w:rPr>
                <w:color w:val="000000" w:themeColor="text1"/>
                <w:sz w:val="22"/>
                <w:szCs w:val="22"/>
              </w:rPr>
            </w:pPr>
            <w:r w:rsidRPr="00995092">
              <w:rPr>
                <w:color w:val="000000" w:themeColor="text1"/>
                <w:sz w:val="22"/>
                <w:szCs w:val="22"/>
              </w:rPr>
              <w:t xml:space="preserve">  priborom za tehničko crtanje</w:t>
            </w:r>
          </w:p>
          <w:p w14:paraId="6CC7F8D3" w14:textId="77777777" w:rsidR="008C0366" w:rsidRPr="00995092" w:rsidRDefault="008C0366" w:rsidP="008C0366">
            <w:pPr>
              <w:rPr>
                <w:color w:val="000000" w:themeColor="text1"/>
                <w:sz w:val="22"/>
                <w:szCs w:val="22"/>
              </w:rPr>
            </w:pPr>
            <w:r w:rsidRPr="00995092">
              <w:rPr>
                <w:color w:val="000000" w:themeColor="text1"/>
                <w:sz w:val="22"/>
                <w:szCs w:val="22"/>
              </w:rPr>
              <w:t>- razvijati preciznost i urednost u praktičnom radu</w:t>
            </w:r>
          </w:p>
          <w:p w14:paraId="4EA1B8CD" w14:textId="77777777" w:rsidR="008C0366" w:rsidRPr="00995092" w:rsidRDefault="008C0366" w:rsidP="008C0366">
            <w:pPr>
              <w:rPr>
                <w:color w:val="000000" w:themeColor="text1"/>
                <w:sz w:val="22"/>
                <w:szCs w:val="22"/>
              </w:rPr>
            </w:pPr>
            <w:r w:rsidRPr="00995092">
              <w:rPr>
                <w:color w:val="000000" w:themeColor="text1"/>
                <w:sz w:val="22"/>
                <w:szCs w:val="22"/>
              </w:rPr>
              <w:t xml:space="preserve">- razvijati samostalnost u izradi zadanog cilja, te objedinjavanju </w:t>
            </w:r>
          </w:p>
          <w:p w14:paraId="2D3B7DF2" w14:textId="77777777" w:rsidR="008C0366" w:rsidRPr="00995092" w:rsidRDefault="008C0366" w:rsidP="008C0366">
            <w:pPr>
              <w:rPr>
                <w:color w:val="000000" w:themeColor="text1"/>
                <w:sz w:val="22"/>
                <w:szCs w:val="22"/>
              </w:rPr>
            </w:pPr>
            <w:r w:rsidRPr="00995092">
              <w:rPr>
                <w:color w:val="000000" w:themeColor="text1"/>
                <w:sz w:val="22"/>
                <w:szCs w:val="22"/>
              </w:rPr>
              <w:t xml:space="preserve">  više dijelova u cjelinu</w:t>
            </w:r>
          </w:p>
          <w:p w14:paraId="5E5B6ED9" w14:textId="77777777" w:rsidR="008C0366" w:rsidRPr="00995092" w:rsidRDefault="008C0366" w:rsidP="008C0366">
            <w:pPr>
              <w:rPr>
                <w:color w:val="000000" w:themeColor="text1"/>
                <w:sz w:val="22"/>
                <w:szCs w:val="22"/>
              </w:rPr>
            </w:pPr>
            <w:r w:rsidRPr="00995092">
              <w:rPr>
                <w:color w:val="000000" w:themeColor="text1"/>
                <w:sz w:val="22"/>
                <w:szCs w:val="22"/>
              </w:rPr>
              <w:t>- razvijati naviku redovitog održavanja radnog mjesta čistim i urednim</w:t>
            </w:r>
          </w:p>
          <w:p w14:paraId="74B8750A" w14:textId="77777777" w:rsidR="008C0366" w:rsidRPr="00995092" w:rsidRDefault="008C0366" w:rsidP="008C0366">
            <w:pPr>
              <w:rPr>
                <w:color w:val="000000" w:themeColor="text1"/>
                <w:sz w:val="22"/>
                <w:szCs w:val="22"/>
              </w:rPr>
            </w:pPr>
            <w:r w:rsidRPr="00995092">
              <w:rPr>
                <w:color w:val="000000" w:themeColor="text1"/>
                <w:sz w:val="22"/>
                <w:szCs w:val="22"/>
              </w:rPr>
              <w:t>- razvijati pridržavanje mjera opreza i mjere zaštite na radu</w:t>
            </w:r>
          </w:p>
          <w:p w14:paraId="636EE449" w14:textId="77777777" w:rsidR="008C0366" w:rsidRPr="00995092" w:rsidRDefault="008C0366" w:rsidP="008C0366">
            <w:pPr>
              <w:rPr>
                <w:color w:val="000000" w:themeColor="text1"/>
                <w:sz w:val="22"/>
                <w:szCs w:val="22"/>
              </w:rPr>
            </w:pPr>
            <w:r w:rsidRPr="00995092">
              <w:rPr>
                <w:color w:val="000000" w:themeColor="text1"/>
                <w:sz w:val="22"/>
                <w:szCs w:val="22"/>
              </w:rPr>
              <w:t xml:space="preserve">- razvijati aktivno sudjelovanje u radu grupe, preuzimanja svoga </w:t>
            </w:r>
          </w:p>
          <w:p w14:paraId="3038B4D7" w14:textId="77777777" w:rsidR="008C0366" w:rsidRPr="00995092" w:rsidRDefault="008C0366" w:rsidP="008C0366">
            <w:pPr>
              <w:rPr>
                <w:color w:val="000000" w:themeColor="text1"/>
                <w:sz w:val="22"/>
                <w:szCs w:val="22"/>
              </w:rPr>
            </w:pPr>
            <w:r w:rsidRPr="00995092">
              <w:rPr>
                <w:color w:val="000000" w:themeColor="text1"/>
                <w:sz w:val="22"/>
                <w:szCs w:val="22"/>
              </w:rPr>
              <w:t xml:space="preserve">  dijela odgovornosti i posla, te uspješnu suradnju u timu</w:t>
            </w:r>
          </w:p>
        </w:tc>
      </w:tr>
      <w:tr w:rsidR="008C0366" w:rsidRPr="00995092" w14:paraId="2440FE82" w14:textId="77777777" w:rsidTr="58623095">
        <w:trPr>
          <w:trHeight w:val="525"/>
        </w:trPr>
        <w:tc>
          <w:tcPr>
            <w:tcW w:w="3820" w:type="dxa"/>
            <w:tcBorders>
              <w:top w:val="single" w:sz="6" w:space="0" w:color="auto"/>
              <w:left w:val="single" w:sz="6" w:space="0" w:color="auto"/>
              <w:bottom w:val="single" w:sz="6" w:space="0" w:color="auto"/>
              <w:right w:val="single" w:sz="6" w:space="0" w:color="auto"/>
            </w:tcBorders>
            <w:vAlign w:val="center"/>
          </w:tcPr>
          <w:p w14:paraId="2C5AE64F" w14:textId="77777777" w:rsidR="008C0366" w:rsidRPr="00995092" w:rsidRDefault="008C0366" w:rsidP="008C0366">
            <w:pPr>
              <w:rPr>
                <w:rFonts w:eastAsia="Arial"/>
                <w:color w:val="000000" w:themeColor="text1"/>
              </w:rPr>
            </w:pPr>
            <w:r w:rsidRPr="00995092">
              <w:rPr>
                <w:rFonts w:eastAsia="Arial"/>
                <w:b/>
                <w:bCs/>
                <w:color w:val="000000" w:themeColor="text1"/>
              </w:rPr>
              <w:t>NOSITELJ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3642303A" w14:textId="77777777" w:rsidR="008C0366" w:rsidRPr="00995092" w:rsidRDefault="008C0366" w:rsidP="008C0366">
            <w:pPr>
              <w:rPr>
                <w:color w:val="000000" w:themeColor="text1"/>
              </w:rPr>
            </w:pPr>
            <w:r w:rsidRPr="00995092">
              <w:rPr>
                <w:color w:val="000000" w:themeColor="text1"/>
              </w:rPr>
              <w:t>Renata Majdandžić, prof. ( voditelj )</w:t>
            </w:r>
          </w:p>
        </w:tc>
      </w:tr>
      <w:tr w:rsidR="008C0366" w:rsidRPr="00995092" w14:paraId="27D233F6" w14:textId="77777777" w:rsidTr="00D92C39">
        <w:trPr>
          <w:trHeight w:val="540"/>
        </w:trPr>
        <w:tc>
          <w:tcPr>
            <w:tcW w:w="3820" w:type="dxa"/>
            <w:tcBorders>
              <w:top w:val="single" w:sz="6" w:space="0" w:color="auto"/>
              <w:left w:val="single" w:sz="6" w:space="0" w:color="auto"/>
              <w:bottom w:val="single" w:sz="4" w:space="0" w:color="auto"/>
              <w:right w:val="single" w:sz="6" w:space="0" w:color="auto"/>
            </w:tcBorders>
            <w:vAlign w:val="center"/>
          </w:tcPr>
          <w:p w14:paraId="6C70881B" w14:textId="77777777" w:rsidR="008C0366" w:rsidRPr="00995092" w:rsidRDefault="008C0366" w:rsidP="008C0366">
            <w:pPr>
              <w:rPr>
                <w:rFonts w:eastAsia="Arial"/>
                <w:color w:val="000000" w:themeColor="text1"/>
              </w:rPr>
            </w:pPr>
            <w:r w:rsidRPr="00995092">
              <w:rPr>
                <w:rFonts w:eastAsia="Arial"/>
                <w:b/>
                <w:bCs/>
                <w:color w:val="000000" w:themeColor="text1"/>
              </w:rPr>
              <w:t>KORISNICI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34226D91" w14:textId="77777777" w:rsidR="008C0366" w:rsidRPr="00995092" w:rsidRDefault="008C0366" w:rsidP="008C0366">
            <w:pPr>
              <w:rPr>
                <w:color w:val="000000" w:themeColor="text1"/>
              </w:rPr>
            </w:pPr>
            <w:r w:rsidRPr="00995092">
              <w:rPr>
                <w:color w:val="000000" w:themeColor="text1"/>
              </w:rPr>
              <w:t>Učenici ( realizatori )</w:t>
            </w:r>
          </w:p>
        </w:tc>
      </w:tr>
      <w:tr w:rsidR="008C0366" w:rsidRPr="00995092" w14:paraId="4418BD3D" w14:textId="77777777" w:rsidTr="58623095">
        <w:trPr>
          <w:trHeight w:val="5970"/>
        </w:trPr>
        <w:tc>
          <w:tcPr>
            <w:tcW w:w="3820" w:type="dxa"/>
            <w:vMerge w:val="restart"/>
            <w:tcBorders>
              <w:top w:val="single" w:sz="4" w:space="0" w:color="auto"/>
              <w:left w:val="single" w:sz="4" w:space="0" w:color="auto"/>
              <w:bottom w:val="single" w:sz="4" w:space="0" w:color="auto"/>
              <w:right w:val="single" w:sz="4" w:space="0" w:color="auto"/>
            </w:tcBorders>
          </w:tcPr>
          <w:p w14:paraId="46202781" w14:textId="77777777" w:rsidR="008C0366" w:rsidRPr="00995092" w:rsidRDefault="008C0366" w:rsidP="008C0366">
            <w:pPr>
              <w:rPr>
                <w:rFonts w:eastAsia="Arial"/>
                <w:color w:val="000000" w:themeColor="text1"/>
              </w:rPr>
            </w:pPr>
            <w:r w:rsidRPr="00995092">
              <w:rPr>
                <w:rFonts w:eastAsia="Arial"/>
                <w:b/>
                <w:bCs/>
                <w:color w:val="000000" w:themeColor="text1"/>
              </w:rPr>
              <w:t>NAČIN REALIZACIJE AKTIVNOSTI / PROGRAMA</w:t>
            </w:r>
          </w:p>
          <w:p w14:paraId="5A98501C" w14:textId="77777777" w:rsidR="008C0366" w:rsidRPr="00995092" w:rsidRDefault="008C0366" w:rsidP="008C0366">
            <w:pPr>
              <w:rPr>
                <w:rFonts w:eastAsia="Arial"/>
                <w:color w:val="000000" w:themeColor="text1"/>
              </w:rPr>
            </w:pPr>
          </w:p>
          <w:p w14:paraId="2046309E" w14:textId="77777777" w:rsidR="008C0366" w:rsidRPr="00995092" w:rsidRDefault="008C0366" w:rsidP="008C0366">
            <w:pPr>
              <w:rPr>
                <w:rFonts w:eastAsia="Arial"/>
                <w:color w:val="000000" w:themeColor="text1"/>
              </w:rPr>
            </w:pPr>
            <w:r w:rsidRPr="00995092">
              <w:rPr>
                <w:rFonts w:eastAsia="Arial"/>
                <w:color w:val="000000" w:themeColor="text1"/>
              </w:rPr>
              <w:t>-učionička nastava</w:t>
            </w:r>
          </w:p>
          <w:p w14:paraId="3FC3ED33" w14:textId="77777777" w:rsidR="008C0366" w:rsidRPr="00995092" w:rsidRDefault="008C0366" w:rsidP="008C0366">
            <w:pPr>
              <w:rPr>
                <w:rFonts w:eastAsia="Arial"/>
                <w:color w:val="000000" w:themeColor="text1"/>
              </w:rPr>
            </w:pPr>
            <w:r w:rsidRPr="00995092">
              <w:rPr>
                <w:rFonts w:eastAsia="Arial"/>
                <w:color w:val="000000" w:themeColor="text1"/>
              </w:rPr>
              <w:t>-praktični rad učenika</w:t>
            </w:r>
          </w:p>
          <w:p w14:paraId="5A6F8229" w14:textId="77777777" w:rsidR="008C0366" w:rsidRPr="00995092" w:rsidRDefault="008C0366" w:rsidP="008C0366">
            <w:pPr>
              <w:rPr>
                <w:rFonts w:eastAsia="Arial"/>
                <w:color w:val="000000" w:themeColor="text1"/>
              </w:rPr>
            </w:pPr>
          </w:p>
          <w:p w14:paraId="02E1476C" w14:textId="77777777" w:rsidR="008C0366" w:rsidRPr="00995092" w:rsidRDefault="008C0366" w:rsidP="008C0366">
            <w:pPr>
              <w:rPr>
                <w:rFonts w:eastAsia="Arial"/>
                <w:color w:val="000000" w:themeColor="text1"/>
              </w:rPr>
            </w:pPr>
          </w:p>
        </w:tc>
        <w:tc>
          <w:tcPr>
            <w:tcW w:w="3074" w:type="dxa"/>
            <w:tcBorders>
              <w:top w:val="single" w:sz="6" w:space="0" w:color="auto"/>
              <w:left w:val="single" w:sz="4" w:space="0" w:color="auto"/>
              <w:bottom w:val="single" w:sz="6" w:space="0" w:color="auto"/>
              <w:right w:val="single" w:sz="6" w:space="0" w:color="auto"/>
            </w:tcBorders>
          </w:tcPr>
          <w:p w14:paraId="177DBCA0" w14:textId="77777777" w:rsidR="008C0366" w:rsidRPr="00995092" w:rsidRDefault="008C0366" w:rsidP="008C0366">
            <w:pPr>
              <w:rPr>
                <w:rFonts w:eastAsia="Arial"/>
                <w:color w:val="000000" w:themeColor="text1"/>
                <w:sz w:val="28"/>
                <w:szCs w:val="28"/>
              </w:rPr>
            </w:pPr>
            <w:r w:rsidRPr="00995092">
              <w:rPr>
                <w:rFonts w:eastAsia="Arial"/>
                <w:b/>
                <w:bCs/>
                <w:color w:val="000000" w:themeColor="text1"/>
                <w:sz w:val="28"/>
                <w:szCs w:val="28"/>
              </w:rPr>
              <w:t>SADRŽAJI :</w:t>
            </w:r>
          </w:p>
          <w:p w14:paraId="4DB9F70E" w14:textId="77777777" w:rsidR="008C0366" w:rsidRPr="00995092" w:rsidRDefault="008C0366" w:rsidP="008C0366">
            <w:pPr>
              <w:rPr>
                <w:rFonts w:eastAsia="Arial"/>
                <w:color w:val="000000" w:themeColor="text1"/>
                <w:sz w:val="12"/>
                <w:szCs w:val="12"/>
              </w:rPr>
            </w:pPr>
          </w:p>
          <w:p w14:paraId="7247B604" w14:textId="77777777" w:rsidR="008C0366" w:rsidRPr="00995092" w:rsidRDefault="008C0366" w:rsidP="008C0366">
            <w:pPr>
              <w:rPr>
                <w:rFonts w:eastAsia="Arial"/>
                <w:color w:val="000000" w:themeColor="text1"/>
                <w:sz w:val="22"/>
                <w:szCs w:val="22"/>
              </w:rPr>
            </w:pPr>
            <w:r w:rsidRPr="00995092">
              <w:rPr>
                <w:rFonts w:eastAsia="Arial"/>
                <w:color w:val="000000" w:themeColor="text1"/>
                <w:sz w:val="22"/>
                <w:szCs w:val="22"/>
              </w:rPr>
              <w:t>Formiranje grupe</w:t>
            </w:r>
          </w:p>
          <w:p w14:paraId="441EA0CD" w14:textId="77777777" w:rsidR="008C0366" w:rsidRPr="00995092" w:rsidRDefault="008C0366" w:rsidP="008C0366">
            <w:pPr>
              <w:rPr>
                <w:rFonts w:eastAsia="Arial"/>
                <w:color w:val="000000" w:themeColor="text1"/>
                <w:sz w:val="22"/>
                <w:szCs w:val="22"/>
              </w:rPr>
            </w:pPr>
            <w:r w:rsidRPr="00995092">
              <w:rPr>
                <w:rFonts w:eastAsia="Arial"/>
                <w:color w:val="000000" w:themeColor="text1"/>
                <w:sz w:val="22"/>
                <w:szCs w:val="22"/>
              </w:rPr>
              <w:t>Radni dogovor</w:t>
            </w:r>
          </w:p>
          <w:p w14:paraId="660BC14C" w14:textId="77777777" w:rsidR="008C0366" w:rsidRPr="00995092" w:rsidRDefault="008C0366" w:rsidP="008C0366">
            <w:pPr>
              <w:rPr>
                <w:rFonts w:eastAsia="Arial"/>
                <w:color w:val="000000" w:themeColor="text1"/>
                <w:sz w:val="22"/>
                <w:szCs w:val="22"/>
              </w:rPr>
            </w:pPr>
          </w:p>
          <w:p w14:paraId="6C035EDE" w14:textId="77777777" w:rsidR="008C0366" w:rsidRPr="00995092" w:rsidRDefault="008C0366" w:rsidP="008C0366">
            <w:pPr>
              <w:rPr>
                <w:rFonts w:eastAsia="Arial"/>
                <w:color w:val="000000" w:themeColor="text1"/>
                <w:sz w:val="22"/>
                <w:szCs w:val="22"/>
              </w:rPr>
            </w:pPr>
            <w:r w:rsidRPr="00995092">
              <w:rPr>
                <w:rFonts w:eastAsia="Arial"/>
                <w:color w:val="000000" w:themeColor="text1"/>
                <w:sz w:val="22"/>
                <w:szCs w:val="22"/>
              </w:rPr>
              <w:t>Tehničko crtanje</w:t>
            </w:r>
          </w:p>
          <w:p w14:paraId="585B57D1" w14:textId="77777777" w:rsidR="008C0366" w:rsidRPr="00995092" w:rsidRDefault="008C0366" w:rsidP="008C0366">
            <w:pPr>
              <w:rPr>
                <w:rFonts w:eastAsia="Arial"/>
                <w:color w:val="000000" w:themeColor="text1"/>
                <w:sz w:val="22"/>
                <w:szCs w:val="22"/>
              </w:rPr>
            </w:pPr>
          </w:p>
          <w:p w14:paraId="4344DFCA" w14:textId="77777777" w:rsidR="008C0366" w:rsidRPr="00995092" w:rsidRDefault="008C0366" w:rsidP="008C0366">
            <w:pPr>
              <w:rPr>
                <w:rFonts w:eastAsia="Arial"/>
                <w:color w:val="000000" w:themeColor="text1"/>
                <w:sz w:val="22"/>
                <w:szCs w:val="22"/>
              </w:rPr>
            </w:pPr>
          </w:p>
          <w:p w14:paraId="444A33AE" w14:textId="77777777" w:rsidR="008C0366" w:rsidRPr="00995092" w:rsidRDefault="008C0366" w:rsidP="008C0366">
            <w:pPr>
              <w:rPr>
                <w:rFonts w:eastAsia="Arial"/>
                <w:color w:val="000000" w:themeColor="text1"/>
                <w:sz w:val="22"/>
                <w:szCs w:val="22"/>
              </w:rPr>
            </w:pPr>
          </w:p>
          <w:p w14:paraId="6DAD783E" w14:textId="77777777" w:rsidR="008C0366" w:rsidRPr="00995092" w:rsidRDefault="008C0366" w:rsidP="008C0366">
            <w:pPr>
              <w:rPr>
                <w:rFonts w:eastAsia="Arial"/>
                <w:color w:val="000000" w:themeColor="text1"/>
                <w:sz w:val="22"/>
                <w:szCs w:val="22"/>
              </w:rPr>
            </w:pPr>
          </w:p>
          <w:p w14:paraId="32EAE127" w14:textId="77777777" w:rsidR="008C0366" w:rsidRPr="00995092" w:rsidRDefault="008C0366" w:rsidP="008C0366">
            <w:pPr>
              <w:rPr>
                <w:rFonts w:eastAsia="Arial"/>
                <w:color w:val="000000" w:themeColor="text1"/>
                <w:sz w:val="22"/>
                <w:szCs w:val="22"/>
              </w:rPr>
            </w:pPr>
            <w:r w:rsidRPr="00995092">
              <w:rPr>
                <w:rFonts w:eastAsia="Arial"/>
                <w:color w:val="000000" w:themeColor="text1"/>
                <w:sz w:val="22"/>
                <w:szCs w:val="22"/>
              </w:rPr>
              <w:t>Zacrtavanje na materijalu</w:t>
            </w:r>
          </w:p>
          <w:p w14:paraId="77CC6E1B" w14:textId="77777777" w:rsidR="008C0366" w:rsidRPr="00995092" w:rsidRDefault="008C0366" w:rsidP="008C0366">
            <w:pPr>
              <w:rPr>
                <w:rFonts w:eastAsia="Arial"/>
                <w:color w:val="000000" w:themeColor="text1"/>
                <w:sz w:val="22"/>
                <w:szCs w:val="22"/>
              </w:rPr>
            </w:pPr>
          </w:p>
          <w:p w14:paraId="78A8F2F2" w14:textId="77777777" w:rsidR="008C0366" w:rsidRPr="00995092" w:rsidRDefault="008C0366" w:rsidP="008C0366">
            <w:pPr>
              <w:rPr>
                <w:rFonts w:eastAsia="Arial"/>
                <w:color w:val="000000" w:themeColor="text1"/>
                <w:sz w:val="22"/>
                <w:szCs w:val="22"/>
              </w:rPr>
            </w:pPr>
            <w:r w:rsidRPr="00995092">
              <w:rPr>
                <w:rFonts w:eastAsia="Arial"/>
                <w:color w:val="000000" w:themeColor="text1"/>
                <w:sz w:val="22"/>
                <w:szCs w:val="22"/>
              </w:rPr>
              <w:t>Gruba obrada materijala</w:t>
            </w:r>
          </w:p>
          <w:p w14:paraId="047D38E9" w14:textId="77777777" w:rsidR="008C0366" w:rsidRPr="00995092" w:rsidRDefault="008C0366" w:rsidP="008C0366">
            <w:pPr>
              <w:rPr>
                <w:rFonts w:eastAsia="Arial"/>
                <w:color w:val="000000" w:themeColor="text1"/>
                <w:sz w:val="22"/>
                <w:szCs w:val="22"/>
              </w:rPr>
            </w:pPr>
          </w:p>
          <w:p w14:paraId="52FCF405" w14:textId="77777777" w:rsidR="008C0366" w:rsidRPr="00995092" w:rsidRDefault="008C0366" w:rsidP="008C0366">
            <w:pPr>
              <w:rPr>
                <w:rFonts w:eastAsia="Arial"/>
                <w:color w:val="000000" w:themeColor="text1"/>
                <w:sz w:val="22"/>
                <w:szCs w:val="22"/>
              </w:rPr>
            </w:pPr>
          </w:p>
          <w:p w14:paraId="4D2A588E" w14:textId="77777777" w:rsidR="008C0366" w:rsidRPr="00995092" w:rsidRDefault="008C0366" w:rsidP="008C0366">
            <w:pPr>
              <w:rPr>
                <w:rFonts w:eastAsia="Arial"/>
                <w:color w:val="000000" w:themeColor="text1"/>
                <w:sz w:val="22"/>
                <w:szCs w:val="22"/>
              </w:rPr>
            </w:pPr>
          </w:p>
          <w:p w14:paraId="6C941946" w14:textId="77777777" w:rsidR="008C0366" w:rsidRPr="00995092" w:rsidRDefault="008C0366" w:rsidP="008C0366">
            <w:pPr>
              <w:rPr>
                <w:rFonts w:eastAsia="Arial"/>
                <w:color w:val="000000" w:themeColor="text1"/>
                <w:sz w:val="22"/>
                <w:szCs w:val="22"/>
              </w:rPr>
            </w:pPr>
            <w:r w:rsidRPr="00995092">
              <w:rPr>
                <w:rFonts w:eastAsia="Arial"/>
                <w:color w:val="000000" w:themeColor="text1"/>
                <w:sz w:val="22"/>
                <w:szCs w:val="22"/>
              </w:rPr>
              <w:t>Fina obrada materijala</w:t>
            </w:r>
          </w:p>
          <w:p w14:paraId="089A7C88" w14:textId="77777777" w:rsidR="008C0366" w:rsidRPr="00995092" w:rsidRDefault="008C0366" w:rsidP="008C0366">
            <w:pPr>
              <w:rPr>
                <w:rFonts w:eastAsia="Arial"/>
                <w:color w:val="000000" w:themeColor="text1"/>
                <w:sz w:val="22"/>
                <w:szCs w:val="22"/>
              </w:rPr>
            </w:pPr>
          </w:p>
          <w:p w14:paraId="29A828AD" w14:textId="77777777" w:rsidR="008C0366" w:rsidRPr="00995092" w:rsidRDefault="008C0366" w:rsidP="008C0366">
            <w:pPr>
              <w:rPr>
                <w:rFonts w:eastAsia="Arial"/>
                <w:color w:val="000000" w:themeColor="text1"/>
                <w:sz w:val="16"/>
                <w:szCs w:val="16"/>
              </w:rPr>
            </w:pPr>
          </w:p>
          <w:p w14:paraId="332D4253" w14:textId="77777777" w:rsidR="008C0366" w:rsidRPr="00995092" w:rsidRDefault="008C0366" w:rsidP="008C0366">
            <w:pPr>
              <w:rPr>
                <w:rFonts w:eastAsia="Arial"/>
                <w:color w:val="000000" w:themeColor="text1"/>
                <w:sz w:val="22"/>
                <w:szCs w:val="22"/>
              </w:rPr>
            </w:pPr>
          </w:p>
          <w:p w14:paraId="6A563CF2" w14:textId="77777777" w:rsidR="008C0366" w:rsidRPr="00995092" w:rsidRDefault="008C0366" w:rsidP="008C0366">
            <w:pPr>
              <w:rPr>
                <w:rFonts w:eastAsia="Arial"/>
                <w:color w:val="000000" w:themeColor="text1"/>
                <w:sz w:val="22"/>
                <w:szCs w:val="22"/>
              </w:rPr>
            </w:pPr>
            <w:r w:rsidRPr="00995092">
              <w:rPr>
                <w:rFonts w:eastAsia="Arial"/>
                <w:color w:val="000000" w:themeColor="text1"/>
                <w:sz w:val="22"/>
                <w:szCs w:val="22"/>
              </w:rPr>
              <w:t>Sastavljanje dijelova u cjelinu</w:t>
            </w:r>
          </w:p>
          <w:p w14:paraId="096D051B" w14:textId="77777777" w:rsidR="008C0366" w:rsidRPr="00995092" w:rsidRDefault="008C0366" w:rsidP="008C0366">
            <w:pPr>
              <w:rPr>
                <w:rFonts w:eastAsia="Arial"/>
                <w:color w:val="000000" w:themeColor="text1"/>
                <w:sz w:val="22"/>
                <w:szCs w:val="22"/>
              </w:rPr>
            </w:pPr>
          </w:p>
          <w:p w14:paraId="36699395" w14:textId="77777777" w:rsidR="008C0366" w:rsidRPr="00995092" w:rsidRDefault="008C0366" w:rsidP="008C0366">
            <w:pPr>
              <w:rPr>
                <w:rFonts w:eastAsia="Arial"/>
                <w:color w:val="000000" w:themeColor="text1"/>
                <w:sz w:val="22"/>
                <w:szCs w:val="22"/>
              </w:rPr>
            </w:pPr>
            <w:r w:rsidRPr="00995092">
              <w:rPr>
                <w:rFonts w:eastAsia="Arial"/>
                <w:color w:val="000000" w:themeColor="text1"/>
                <w:sz w:val="22"/>
                <w:szCs w:val="22"/>
              </w:rPr>
              <w:t>Završni radovi</w:t>
            </w:r>
          </w:p>
        </w:tc>
        <w:tc>
          <w:tcPr>
            <w:tcW w:w="3588" w:type="dxa"/>
            <w:tcBorders>
              <w:top w:val="single" w:sz="6" w:space="0" w:color="auto"/>
              <w:left w:val="single" w:sz="6" w:space="0" w:color="auto"/>
              <w:bottom w:val="single" w:sz="6" w:space="0" w:color="auto"/>
              <w:right w:val="single" w:sz="6" w:space="0" w:color="auto"/>
            </w:tcBorders>
          </w:tcPr>
          <w:p w14:paraId="0B4F8C81" w14:textId="77777777" w:rsidR="008C0366" w:rsidRPr="00995092" w:rsidRDefault="008C0366" w:rsidP="008C0366">
            <w:pPr>
              <w:rPr>
                <w:color w:val="000000" w:themeColor="text1"/>
                <w:sz w:val="16"/>
                <w:szCs w:val="16"/>
              </w:rPr>
            </w:pPr>
          </w:p>
          <w:p w14:paraId="05CDEE62" w14:textId="77777777" w:rsidR="008C0366" w:rsidRPr="00995092" w:rsidRDefault="008C0366" w:rsidP="008C0366">
            <w:pPr>
              <w:rPr>
                <w:color w:val="000000" w:themeColor="text1"/>
                <w:sz w:val="22"/>
                <w:szCs w:val="22"/>
              </w:rPr>
            </w:pPr>
          </w:p>
          <w:p w14:paraId="483EDDF3" w14:textId="77777777" w:rsidR="008C0366" w:rsidRPr="00995092" w:rsidRDefault="008C0366" w:rsidP="008C0366">
            <w:pPr>
              <w:rPr>
                <w:color w:val="000000" w:themeColor="text1"/>
                <w:sz w:val="22"/>
                <w:szCs w:val="22"/>
              </w:rPr>
            </w:pPr>
          </w:p>
          <w:p w14:paraId="2ED57D88" w14:textId="77777777" w:rsidR="008C0366" w:rsidRPr="00995092" w:rsidRDefault="008C0366" w:rsidP="008C0366">
            <w:pPr>
              <w:rPr>
                <w:color w:val="000000" w:themeColor="text1"/>
                <w:sz w:val="22"/>
                <w:szCs w:val="22"/>
              </w:rPr>
            </w:pPr>
          </w:p>
          <w:p w14:paraId="4F3DA478" w14:textId="77777777" w:rsidR="008C0366" w:rsidRPr="00995092" w:rsidRDefault="008C0366" w:rsidP="008C0366">
            <w:pPr>
              <w:rPr>
                <w:color w:val="000000" w:themeColor="text1"/>
                <w:sz w:val="22"/>
                <w:szCs w:val="22"/>
              </w:rPr>
            </w:pPr>
          </w:p>
          <w:p w14:paraId="0ADB762D" w14:textId="77777777" w:rsidR="008C0366" w:rsidRPr="00995092" w:rsidRDefault="008C0366" w:rsidP="008C0366">
            <w:pPr>
              <w:rPr>
                <w:color w:val="000000" w:themeColor="text1"/>
                <w:sz w:val="22"/>
                <w:szCs w:val="22"/>
              </w:rPr>
            </w:pPr>
            <w:r w:rsidRPr="00995092">
              <w:rPr>
                <w:color w:val="000000" w:themeColor="text1"/>
                <w:sz w:val="22"/>
                <w:szCs w:val="22"/>
              </w:rPr>
              <w:t>-skica</w:t>
            </w:r>
          </w:p>
          <w:p w14:paraId="20514303" w14:textId="77777777" w:rsidR="008C0366" w:rsidRPr="00995092" w:rsidRDefault="008C0366" w:rsidP="008C0366">
            <w:pPr>
              <w:rPr>
                <w:color w:val="000000" w:themeColor="text1"/>
                <w:sz w:val="22"/>
                <w:szCs w:val="22"/>
              </w:rPr>
            </w:pPr>
            <w:r w:rsidRPr="00995092">
              <w:rPr>
                <w:color w:val="000000" w:themeColor="text1"/>
                <w:sz w:val="22"/>
                <w:szCs w:val="22"/>
              </w:rPr>
              <w:t>-mjerenje</w:t>
            </w:r>
          </w:p>
          <w:p w14:paraId="68849970" w14:textId="77777777" w:rsidR="008C0366" w:rsidRPr="00995092" w:rsidRDefault="008C0366" w:rsidP="008C0366">
            <w:pPr>
              <w:rPr>
                <w:color w:val="000000" w:themeColor="text1"/>
                <w:sz w:val="22"/>
                <w:szCs w:val="22"/>
              </w:rPr>
            </w:pPr>
            <w:r w:rsidRPr="00995092">
              <w:rPr>
                <w:color w:val="000000" w:themeColor="text1"/>
                <w:sz w:val="22"/>
                <w:szCs w:val="22"/>
              </w:rPr>
              <w:t>-unošenje mjera</w:t>
            </w:r>
          </w:p>
          <w:p w14:paraId="41FF453D" w14:textId="77777777" w:rsidR="008C0366" w:rsidRPr="00995092" w:rsidRDefault="008C0366" w:rsidP="008C0366">
            <w:pPr>
              <w:rPr>
                <w:color w:val="000000" w:themeColor="text1"/>
                <w:sz w:val="22"/>
                <w:szCs w:val="22"/>
              </w:rPr>
            </w:pPr>
            <w:r w:rsidRPr="00995092">
              <w:rPr>
                <w:color w:val="000000" w:themeColor="text1"/>
                <w:sz w:val="22"/>
                <w:szCs w:val="22"/>
              </w:rPr>
              <w:t>-tehnički crtež</w:t>
            </w:r>
          </w:p>
          <w:p w14:paraId="7910100C" w14:textId="77777777" w:rsidR="008C0366" w:rsidRPr="00995092" w:rsidRDefault="008C0366" w:rsidP="008C0366">
            <w:pPr>
              <w:rPr>
                <w:color w:val="000000" w:themeColor="text1"/>
                <w:sz w:val="22"/>
                <w:szCs w:val="22"/>
              </w:rPr>
            </w:pPr>
            <w:r w:rsidRPr="00995092">
              <w:rPr>
                <w:color w:val="000000" w:themeColor="text1"/>
                <w:sz w:val="22"/>
                <w:szCs w:val="22"/>
              </w:rPr>
              <w:t>-dokumentacija</w:t>
            </w:r>
          </w:p>
          <w:p w14:paraId="784482DC" w14:textId="77777777" w:rsidR="008C0366" w:rsidRPr="00995092" w:rsidRDefault="008C0366" w:rsidP="008C0366">
            <w:pPr>
              <w:rPr>
                <w:color w:val="000000" w:themeColor="text1"/>
                <w:sz w:val="22"/>
                <w:szCs w:val="22"/>
              </w:rPr>
            </w:pPr>
          </w:p>
          <w:p w14:paraId="775D1E57" w14:textId="77777777" w:rsidR="008C0366" w:rsidRPr="00995092" w:rsidRDefault="008C0366" w:rsidP="008C0366">
            <w:pPr>
              <w:rPr>
                <w:color w:val="000000" w:themeColor="text1"/>
              </w:rPr>
            </w:pPr>
          </w:p>
          <w:p w14:paraId="4A61E983" w14:textId="77777777" w:rsidR="008C0366" w:rsidRPr="00995092" w:rsidRDefault="008C0366" w:rsidP="008C0366">
            <w:pPr>
              <w:rPr>
                <w:color w:val="000000" w:themeColor="text1"/>
                <w:sz w:val="22"/>
                <w:szCs w:val="22"/>
              </w:rPr>
            </w:pPr>
            <w:r w:rsidRPr="00995092">
              <w:rPr>
                <w:color w:val="000000" w:themeColor="text1"/>
                <w:sz w:val="22"/>
                <w:szCs w:val="22"/>
              </w:rPr>
              <w:t>-piljenje</w:t>
            </w:r>
          </w:p>
          <w:p w14:paraId="294834D0" w14:textId="77777777" w:rsidR="008C0366" w:rsidRPr="00995092" w:rsidRDefault="008C0366" w:rsidP="008C0366">
            <w:pPr>
              <w:rPr>
                <w:color w:val="000000" w:themeColor="text1"/>
                <w:sz w:val="22"/>
                <w:szCs w:val="22"/>
              </w:rPr>
            </w:pPr>
            <w:r w:rsidRPr="00995092">
              <w:rPr>
                <w:color w:val="000000" w:themeColor="text1"/>
                <w:sz w:val="22"/>
                <w:szCs w:val="22"/>
              </w:rPr>
              <w:t>-rezanje</w:t>
            </w:r>
          </w:p>
          <w:p w14:paraId="521ECA75" w14:textId="77777777" w:rsidR="008C0366" w:rsidRPr="00995092" w:rsidRDefault="008C0366" w:rsidP="008C0366">
            <w:pPr>
              <w:rPr>
                <w:color w:val="000000" w:themeColor="text1"/>
                <w:sz w:val="22"/>
                <w:szCs w:val="22"/>
              </w:rPr>
            </w:pPr>
            <w:r w:rsidRPr="00995092">
              <w:rPr>
                <w:color w:val="000000" w:themeColor="text1"/>
                <w:sz w:val="22"/>
                <w:szCs w:val="22"/>
              </w:rPr>
              <w:t>-bušenje</w:t>
            </w:r>
          </w:p>
          <w:p w14:paraId="0249BB81" w14:textId="77777777" w:rsidR="008C0366" w:rsidRPr="00995092" w:rsidRDefault="008C0366" w:rsidP="008C0366">
            <w:pPr>
              <w:rPr>
                <w:color w:val="000000" w:themeColor="text1"/>
              </w:rPr>
            </w:pPr>
          </w:p>
          <w:p w14:paraId="61AB04E6" w14:textId="77777777" w:rsidR="008C0366" w:rsidRPr="00995092" w:rsidRDefault="008C0366" w:rsidP="008C0366">
            <w:pPr>
              <w:rPr>
                <w:color w:val="000000" w:themeColor="text1"/>
                <w:sz w:val="22"/>
                <w:szCs w:val="22"/>
              </w:rPr>
            </w:pPr>
            <w:r w:rsidRPr="00995092">
              <w:rPr>
                <w:color w:val="000000" w:themeColor="text1"/>
                <w:sz w:val="22"/>
                <w:szCs w:val="22"/>
              </w:rPr>
              <w:t>-rašpom</w:t>
            </w:r>
          </w:p>
          <w:p w14:paraId="78E7DEDE" w14:textId="77777777" w:rsidR="008C0366" w:rsidRPr="00995092" w:rsidRDefault="008C0366" w:rsidP="008C0366">
            <w:pPr>
              <w:rPr>
                <w:color w:val="000000" w:themeColor="text1"/>
                <w:sz w:val="22"/>
                <w:szCs w:val="22"/>
              </w:rPr>
            </w:pPr>
            <w:r w:rsidRPr="00995092">
              <w:rPr>
                <w:color w:val="000000" w:themeColor="text1"/>
                <w:sz w:val="22"/>
                <w:szCs w:val="22"/>
              </w:rPr>
              <w:t>-turpijom</w:t>
            </w:r>
          </w:p>
          <w:p w14:paraId="725DF065" w14:textId="77777777" w:rsidR="008C0366" w:rsidRPr="00995092" w:rsidRDefault="008C0366" w:rsidP="008C0366">
            <w:pPr>
              <w:rPr>
                <w:color w:val="000000" w:themeColor="text1"/>
                <w:sz w:val="22"/>
                <w:szCs w:val="22"/>
              </w:rPr>
            </w:pPr>
            <w:r w:rsidRPr="00995092">
              <w:rPr>
                <w:color w:val="000000" w:themeColor="text1"/>
                <w:sz w:val="22"/>
                <w:szCs w:val="22"/>
              </w:rPr>
              <w:t>-brusnim papirom</w:t>
            </w:r>
          </w:p>
          <w:p w14:paraId="18DC3560" w14:textId="77777777" w:rsidR="008C0366" w:rsidRPr="00995092" w:rsidRDefault="008C0366" w:rsidP="008C0366">
            <w:pPr>
              <w:rPr>
                <w:color w:val="000000" w:themeColor="text1"/>
                <w:sz w:val="16"/>
                <w:szCs w:val="16"/>
              </w:rPr>
            </w:pPr>
          </w:p>
          <w:p w14:paraId="52F85FE4" w14:textId="77777777" w:rsidR="008C0366" w:rsidRPr="00995092" w:rsidRDefault="008C0366" w:rsidP="008C0366">
            <w:pPr>
              <w:rPr>
                <w:color w:val="000000" w:themeColor="text1"/>
                <w:sz w:val="22"/>
                <w:szCs w:val="22"/>
              </w:rPr>
            </w:pPr>
            <w:r w:rsidRPr="00995092">
              <w:rPr>
                <w:color w:val="000000" w:themeColor="text1"/>
                <w:sz w:val="22"/>
                <w:szCs w:val="22"/>
              </w:rPr>
              <w:t>-ljepljenjem</w:t>
            </w:r>
          </w:p>
          <w:p w14:paraId="1D839AA0" w14:textId="77777777" w:rsidR="008C0366" w:rsidRPr="00995092" w:rsidRDefault="008C0366" w:rsidP="008C0366">
            <w:pPr>
              <w:rPr>
                <w:color w:val="000000" w:themeColor="text1"/>
                <w:sz w:val="22"/>
                <w:szCs w:val="22"/>
              </w:rPr>
            </w:pPr>
          </w:p>
          <w:p w14:paraId="5CCFBC12" w14:textId="77777777" w:rsidR="008C0366" w:rsidRPr="00995092" w:rsidRDefault="008C0366" w:rsidP="008C0366">
            <w:pPr>
              <w:rPr>
                <w:color w:val="000000" w:themeColor="text1"/>
                <w:sz w:val="22"/>
                <w:szCs w:val="22"/>
              </w:rPr>
            </w:pPr>
            <w:r w:rsidRPr="00995092">
              <w:rPr>
                <w:color w:val="000000" w:themeColor="text1"/>
                <w:sz w:val="22"/>
                <w:szCs w:val="22"/>
              </w:rPr>
              <w:t>-zaštita materijala (lak, boje)</w:t>
            </w:r>
          </w:p>
          <w:p w14:paraId="286EF77A" w14:textId="77777777" w:rsidR="008C0366" w:rsidRPr="00995092" w:rsidRDefault="008C0366" w:rsidP="008C0366">
            <w:pPr>
              <w:rPr>
                <w:color w:val="000000" w:themeColor="text1"/>
                <w:sz w:val="22"/>
                <w:szCs w:val="22"/>
              </w:rPr>
            </w:pPr>
            <w:r w:rsidRPr="00995092">
              <w:rPr>
                <w:color w:val="000000" w:themeColor="text1"/>
                <w:sz w:val="22"/>
                <w:szCs w:val="22"/>
              </w:rPr>
              <w:t>-estetsko uređenje</w:t>
            </w:r>
          </w:p>
        </w:tc>
      </w:tr>
      <w:tr w:rsidR="008C0366" w:rsidRPr="00995092" w14:paraId="603CD802" w14:textId="77777777" w:rsidTr="00D92C39">
        <w:trPr>
          <w:trHeight w:val="1125"/>
        </w:trPr>
        <w:tc>
          <w:tcPr>
            <w:tcW w:w="3820" w:type="dxa"/>
            <w:vMerge/>
            <w:tcBorders>
              <w:top w:val="single" w:sz="4" w:space="0" w:color="auto"/>
              <w:left w:val="single" w:sz="4" w:space="0" w:color="auto"/>
              <w:bottom w:val="single" w:sz="4" w:space="0" w:color="auto"/>
            </w:tcBorders>
            <w:vAlign w:val="center"/>
          </w:tcPr>
          <w:p w14:paraId="0420B6AA" w14:textId="77777777" w:rsidR="008C0366" w:rsidRPr="00995092" w:rsidRDefault="008C0366" w:rsidP="008C0366"/>
        </w:tc>
        <w:tc>
          <w:tcPr>
            <w:tcW w:w="3074" w:type="dxa"/>
            <w:tcBorders>
              <w:top w:val="single" w:sz="6" w:space="0" w:color="auto"/>
              <w:left w:val="single" w:sz="4" w:space="0" w:color="auto"/>
              <w:bottom w:val="single" w:sz="6" w:space="0" w:color="auto"/>
              <w:right w:val="single" w:sz="6" w:space="0" w:color="auto"/>
            </w:tcBorders>
          </w:tcPr>
          <w:p w14:paraId="760C41A4" w14:textId="77777777" w:rsidR="008C0366" w:rsidRPr="00995092" w:rsidRDefault="008C0366" w:rsidP="008C0366">
            <w:pPr>
              <w:rPr>
                <w:rFonts w:eastAsia="Arial"/>
                <w:color w:val="000000" w:themeColor="text1"/>
                <w:sz w:val="28"/>
                <w:szCs w:val="28"/>
              </w:rPr>
            </w:pPr>
            <w:r w:rsidRPr="00995092">
              <w:rPr>
                <w:rFonts w:eastAsia="Arial"/>
                <w:b/>
                <w:bCs/>
                <w:color w:val="000000" w:themeColor="text1"/>
                <w:sz w:val="28"/>
                <w:szCs w:val="28"/>
              </w:rPr>
              <w:t xml:space="preserve">SOCIOLOŠKI </w:t>
            </w:r>
            <w:r w:rsidRPr="00995092">
              <w:br/>
            </w:r>
            <w:r w:rsidRPr="00995092">
              <w:rPr>
                <w:rFonts w:eastAsia="Arial"/>
                <w:b/>
                <w:bCs/>
                <w:color w:val="000000" w:themeColor="text1"/>
                <w:sz w:val="28"/>
                <w:szCs w:val="28"/>
              </w:rPr>
              <w:t>OBLICI RADA</w:t>
            </w:r>
          </w:p>
        </w:tc>
        <w:tc>
          <w:tcPr>
            <w:tcW w:w="3588" w:type="dxa"/>
            <w:tcBorders>
              <w:top w:val="single" w:sz="6" w:space="0" w:color="auto"/>
              <w:left w:val="single" w:sz="6" w:space="0" w:color="auto"/>
              <w:bottom w:val="single" w:sz="6" w:space="0" w:color="auto"/>
              <w:right w:val="single" w:sz="6" w:space="0" w:color="auto"/>
            </w:tcBorders>
          </w:tcPr>
          <w:p w14:paraId="4F3F1F06" w14:textId="77777777" w:rsidR="008C0366" w:rsidRPr="00995092" w:rsidRDefault="008C0366" w:rsidP="008C0366">
            <w:pPr>
              <w:rPr>
                <w:color w:val="000000" w:themeColor="text1"/>
              </w:rPr>
            </w:pPr>
            <w:r w:rsidRPr="00995092">
              <w:rPr>
                <w:color w:val="000000" w:themeColor="text1"/>
              </w:rPr>
              <w:t>-čelni</w:t>
            </w:r>
          </w:p>
          <w:p w14:paraId="4395F921" w14:textId="77777777" w:rsidR="008C0366" w:rsidRPr="00995092" w:rsidRDefault="008C0366" w:rsidP="008C0366">
            <w:pPr>
              <w:rPr>
                <w:color w:val="000000" w:themeColor="text1"/>
              </w:rPr>
            </w:pPr>
            <w:r w:rsidRPr="00995092">
              <w:rPr>
                <w:color w:val="000000" w:themeColor="text1"/>
              </w:rPr>
              <w:t>-individualni</w:t>
            </w:r>
          </w:p>
          <w:p w14:paraId="6B83398F" w14:textId="77777777" w:rsidR="008C0366" w:rsidRPr="00995092" w:rsidRDefault="008C0366" w:rsidP="008C0366">
            <w:pPr>
              <w:rPr>
                <w:color w:val="000000" w:themeColor="text1"/>
              </w:rPr>
            </w:pPr>
            <w:r w:rsidRPr="00995092">
              <w:rPr>
                <w:color w:val="000000" w:themeColor="text1"/>
              </w:rPr>
              <w:t>-rad u skupini</w:t>
            </w:r>
          </w:p>
          <w:p w14:paraId="2444033C" w14:textId="77777777" w:rsidR="008C0366" w:rsidRPr="00995092" w:rsidRDefault="008C0366" w:rsidP="008C0366">
            <w:pPr>
              <w:rPr>
                <w:color w:val="000000" w:themeColor="text1"/>
              </w:rPr>
            </w:pPr>
            <w:r w:rsidRPr="00995092">
              <w:rPr>
                <w:color w:val="000000" w:themeColor="text1"/>
              </w:rPr>
              <w:t>-rad u paru</w:t>
            </w:r>
          </w:p>
        </w:tc>
      </w:tr>
      <w:tr w:rsidR="008C0366" w:rsidRPr="00995092" w14:paraId="6C960EFF" w14:textId="77777777" w:rsidTr="00D92C39">
        <w:trPr>
          <w:trHeight w:val="1245"/>
        </w:trPr>
        <w:tc>
          <w:tcPr>
            <w:tcW w:w="3820" w:type="dxa"/>
            <w:vMerge w:val="restart"/>
            <w:tcBorders>
              <w:top w:val="single" w:sz="4" w:space="0" w:color="auto"/>
              <w:left w:val="single" w:sz="4" w:space="0" w:color="auto"/>
              <w:bottom w:val="single" w:sz="4" w:space="0" w:color="auto"/>
              <w:right w:val="single" w:sz="4" w:space="0" w:color="auto"/>
            </w:tcBorders>
          </w:tcPr>
          <w:p w14:paraId="19379BF2" w14:textId="77777777" w:rsidR="008C0366" w:rsidRPr="00995092" w:rsidRDefault="008C0366" w:rsidP="008C0366">
            <w:pPr>
              <w:rPr>
                <w:rFonts w:eastAsia="Arial"/>
                <w:color w:val="000000" w:themeColor="text1"/>
              </w:rPr>
            </w:pPr>
          </w:p>
        </w:tc>
        <w:tc>
          <w:tcPr>
            <w:tcW w:w="3074" w:type="dxa"/>
            <w:tcBorders>
              <w:top w:val="single" w:sz="6" w:space="0" w:color="auto"/>
              <w:left w:val="single" w:sz="4" w:space="0" w:color="auto"/>
              <w:bottom w:val="single" w:sz="6" w:space="0" w:color="auto"/>
              <w:right w:val="single" w:sz="6" w:space="0" w:color="auto"/>
            </w:tcBorders>
          </w:tcPr>
          <w:p w14:paraId="056656E1" w14:textId="77777777" w:rsidR="008C0366" w:rsidRPr="00995092" w:rsidRDefault="008C0366" w:rsidP="008C0366">
            <w:pPr>
              <w:rPr>
                <w:rFonts w:eastAsia="Arial"/>
                <w:color w:val="000000" w:themeColor="text1"/>
                <w:sz w:val="28"/>
                <w:szCs w:val="28"/>
              </w:rPr>
            </w:pPr>
            <w:r w:rsidRPr="00995092">
              <w:rPr>
                <w:rFonts w:eastAsia="Arial"/>
                <w:b/>
                <w:bCs/>
                <w:color w:val="000000" w:themeColor="text1"/>
                <w:sz w:val="28"/>
                <w:szCs w:val="28"/>
              </w:rPr>
              <w:t>METODE</w:t>
            </w:r>
          </w:p>
        </w:tc>
        <w:tc>
          <w:tcPr>
            <w:tcW w:w="3588" w:type="dxa"/>
            <w:tcBorders>
              <w:top w:val="single" w:sz="6" w:space="0" w:color="auto"/>
              <w:left w:val="single" w:sz="6" w:space="0" w:color="auto"/>
              <w:bottom w:val="single" w:sz="6" w:space="0" w:color="auto"/>
              <w:right w:val="single" w:sz="6" w:space="0" w:color="auto"/>
            </w:tcBorders>
          </w:tcPr>
          <w:p w14:paraId="421F9F8C" w14:textId="77777777" w:rsidR="008C0366" w:rsidRPr="00995092" w:rsidRDefault="008C0366" w:rsidP="008C0366">
            <w:pPr>
              <w:rPr>
                <w:color w:val="000000" w:themeColor="text1"/>
              </w:rPr>
            </w:pPr>
            <w:r w:rsidRPr="00995092">
              <w:rPr>
                <w:color w:val="000000" w:themeColor="text1"/>
              </w:rPr>
              <w:t>-razgovor</w:t>
            </w:r>
          </w:p>
          <w:p w14:paraId="5238A556" w14:textId="77777777" w:rsidR="008C0366" w:rsidRPr="00995092" w:rsidRDefault="008C0366" w:rsidP="008C0366">
            <w:pPr>
              <w:rPr>
                <w:color w:val="000000" w:themeColor="text1"/>
              </w:rPr>
            </w:pPr>
            <w:r w:rsidRPr="00995092">
              <w:rPr>
                <w:color w:val="000000" w:themeColor="text1"/>
              </w:rPr>
              <w:t>-demonstracija</w:t>
            </w:r>
          </w:p>
          <w:p w14:paraId="622BA829" w14:textId="77777777" w:rsidR="008C0366" w:rsidRPr="00995092" w:rsidRDefault="008C0366" w:rsidP="008C0366">
            <w:pPr>
              <w:rPr>
                <w:color w:val="000000" w:themeColor="text1"/>
              </w:rPr>
            </w:pPr>
            <w:r w:rsidRPr="00995092">
              <w:rPr>
                <w:color w:val="000000" w:themeColor="text1"/>
              </w:rPr>
              <w:t>-crtanje</w:t>
            </w:r>
          </w:p>
          <w:p w14:paraId="3FDF1785" w14:textId="77777777" w:rsidR="008C0366" w:rsidRPr="00995092" w:rsidRDefault="008C0366" w:rsidP="008C0366">
            <w:pPr>
              <w:rPr>
                <w:color w:val="000000" w:themeColor="text1"/>
              </w:rPr>
            </w:pPr>
            <w:r w:rsidRPr="00995092">
              <w:rPr>
                <w:color w:val="000000" w:themeColor="text1"/>
              </w:rPr>
              <w:t>-praktični rad</w:t>
            </w:r>
          </w:p>
        </w:tc>
      </w:tr>
      <w:tr w:rsidR="008C0366" w:rsidRPr="00995092" w14:paraId="5F5035FC" w14:textId="77777777" w:rsidTr="00D92C39">
        <w:trPr>
          <w:trHeight w:val="510"/>
        </w:trPr>
        <w:tc>
          <w:tcPr>
            <w:tcW w:w="3820" w:type="dxa"/>
            <w:vMerge/>
            <w:tcBorders>
              <w:top w:val="single" w:sz="4" w:space="0" w:color="auto"/>
              <w:left w:val="single" w:sz="4" w:space="0" w:color="auto"/>
              <w:bottom w:val="single" w:sz="4" w:space="0" w:color="auto"/>
            </w:tcBorders>
            <w:vAlign w:val="center"/>
          </w:tcPr>
          <w:p w14:paraId="53CA49FE" w14:textId="77777777" w:rsidR="008C0366" w:rsidRPr="00995092" w:rsidRDefault="008C0366" w:rsidP="008C0366"/>
        </w:tc>
        <w:tc>
          <w:tcPr>
            <w:tcW w:w="3074" w:type="dxa"/>
            <w:tcBorders>
              <w:top w:val="single" w:sz="6" w:space="0" w:color="auto"/>
              <w:left w:val="single" w:sz="4" w:space="0" w:color="auto"/>
              <w:bottom w:val="single" w:sz="6" w:space="0" w:color="auto"/>
              <w:right w:val="single" w:sz="6" w:space="0" w:color="auto"/>
            </w:tcBorders>
          </w:tcPr>
          <w:p w14:paraId="12856AC5" w14:textId="77777777" w:rsidR="008C0366" w:rsidRPr="00995092" w:rsidRDefault="008C0366" w:rsidP="008C0366">
            <w:pPr>
              <w:rPr>
                <w:rFonts w:eastAsia="Arial"/>
                <w:color w:val="000000" w:themeColor="text1"/>
                <w:sz w:val="28"/>
                <w:szCs w:val="28"/>
              </w:rPr>
            </w:pPr>
            <w:r w:rsidRPr="00995092">
              <w:rPr>
                <w:rFonts w:eastAsia="Arial"/>
                <w:b/>
                <w:bCs/>
                <w:color w:val="000000" w:themeColor="text1"/>
                <w:sz w:val="28"/>
                <w:szCs w:val="28"/>
              </w:rPr>
              <w:t>SURADNICI</w:t>
            </w:r>
          </w:p>
        </w:tc>
        <w:tc>
          <w:tcPr>
            <w:tcW w:w="3588" w:type="dxa"/>
            <w:tcBorders>
              <w:top w:val="single" w:sz="6" w:space="0" w:color="auto"/>
              <w:left w:val="single" w:sz="6" w:space="0" w:color="auto"/>
              <w:bottom w:val="single" w:sz="6" w:space="0" w:color="auto"/>
              <w:right w:val="single" w:sz="6" w:space="0" w:color="auto"/>
            </w:tcBorders>
          </w:tcPr>
          <w:p w14:paraId="235DC4B6" w14:textId="77777777" w:rsidR="008C0366" w:rsidRPr="00995092" w:rsidRDefault="008C0366" w:rsidP="008C0366">
            <w:pPr>
              <w:rPr>
                <w:color w:val="000000" w:themeColor="text1"/>
              </w:rPr>
            </w:pPr>
          </w:p>
        </w:tc>
      </w:tr>
      <w:tr w:rsidR="008C0366" w:rsidRPr="00995092" w14:paraId="587FE91E" w14:textId="77777777" w:rsidTr="00D92C39">
        <w:trPr>
          <w:trHeight w:val="615"/>
        </w:trPr>
        <w:tc>
          <w:tcPr>
            <w:tcW w:w="3820" w:type="dxa"/>
            <w:tcBorders>
              <w:top w:val="single" w:sz="4" w:space="0" w:color="auto"/>
              <w:left w:val="single" w:sz="6" w:space="0" w:color="auto"/>
              <w:bottom w:val="single" w:sz="6" w:space="0" w:color="auto"/>
              <w:right w:val="single" w:sz="6" w:space="0" w:color="auto"/>
            </w:tcBorders>
          </w:tcPr>
          <w:p w14:paraId="2333E368" w14:textId="77777777" w:rsidR="008C0366" w:rsidRPr="00995092" w:rsidRDefault="008C0366" w:rsidP="008C0366">
            <w:pPr>
              <w:rPr>
                <w:rFonts w:eastAsia="Arial"/>
                <w:color w:val="000000" w:themeColor="text1"/>
              </w:rPr>
            </w:pPr>
            <w:r w:rsidRPr="00995092">
              <w:rPr>
                <w:rFonts w:eastAsia="Arial"/>
                <w:b/>
                <w:bCs/>
                <w:color w:val="000000" w:themeColor="text1"/>
              </w:rPr>
              <w:t>VREMENIK AKTIVNOSTI / PROGRAMA / PROJEKTA</w:t>
            </w:r>
          </w:p>
        </w:tc>
        <w:tc>
          <w:tcPr>
            <w:tcW w:w="6662" w:type="dxa"/>
            <w:gridSpan w:val="2"/>
            <w:tcBorders>
              <w:top w:val="single" w:sz="6" w:space="0" w:color="auto"/>
              <w:left w:val="single" w:sz="6" w:space="0" w:color="auto"/>
              <w:bottom w:val="single" w:sz="6" w:space="0" w:color="auto"/>
              <w:right w:val="single" w:sz="6" w:space="0" w:color="auto"/>
            </w:tcBorders>
          </w:tcPr>
          <w:p w14:paraId="18A7E4F9" w14:textId="77777777" w:rsidR="008C0366" w:rsidRPr="00995092" w:rsidRDefault="008C0366" w:rsidP="008C0366">
            <w:pPr>
              <w:rPr>
                <w:color w:val="000000" w:themeColor="text1"/>
              </w:rPr>
            </w:pPr>
            <w:r w:rsidRPr="00995092">
              <w:rPr>
                <w:color w:val="000000" w:themeColor="text1"/>
              </w:rPr>
              <w:t xml:space="preserve">Tijekom nastavne godine 2021/2022. </w:t>
            </w:r>
          </w:p>
          <w:p w14:paraId="7C07F646" w14:textId="77777777" w:rsidR="008C0366" w:rsidRPr="00995092" w:rsidRDefault="008C0366" w:rsidP="008C0366">
            <w:pPr>
              <w:rPr>
                <w:color w:val="000000" w:themeColor="text1"/>
              </w:rPr>
            </w:pPr>
            <w:r w:rsidRPr="00995092">
              <w:rPr>
                <w:color w:val="000000" w:themeColor="text1"/>
              </w:rPr>
              <w:t>70 sati</w:t>
            </w:r>
          </w:p>
        </w:tc>
      </w:tr>
      <w:tr w:rsidR="008C0366" w:rsidRPr="00995092" w14:paraId="165165E2" w14:textId="77777777" w:rsidTr="58623095">
        <w:trPr>
          <w:trHeight w:val="1395"/>
        </w:trPr>
        <w:tc>
          <w:tcPr>
            <w:tcW w:w="3820" w:type="dxa"/>
            <w:tcBorders>
              <w:top w:val="single" w:sz="6" w:space="0" w:color="auto"/>
              <w:left w:val="single" w:sz="6" w:space="0" w:color="auto"/>
              <w:bottom w:val="single" w:sz="6" w:space="0" w:color="auto"/>
              <w:right w:val="single" w:sz="6" w:space="0" w:color="auto"/>
            </w:tcBorders>
          </w:tcPr>
          <w:p w14:paraId="3E1F1052" w14:textId="77777777" w:rsidR="008C0366" w:rsidRPr="00995092" w:rsidRDefault="008C0366" w:rsidP="008C0366">
            <w:pPr>
              <w:rPr>
                <w:rFonts w:eastAsia="Arial"/>
                <w:color w:val="000000" w:themeColor="text1"/>
              </w:rPr>
            </w:pPr>
            <w:r w:rsidRPr="00995092">
              <w:rPr>
                <w:rFonts w:eastAsia="Arial"/>
                <w:b/>
                <w:bCs/>
                <w:color w:val="000000" w:themeColor="text1"/>
              </w:rPr>
              <w:t>TROŠKOVI ( TERENSKA NASTAVA, IZLETI)</w:t>
            </w:r>
          </w:p>
        </w:tc>
        <w:tc>
          <w:tcPr>
            <w:tcW w:w="6662" w:type="dxa"/>
            <w:gridSpan w:val="2"/>
            <w:tcBorders>
              <w:top w:val="single" w:sz="6" w:space="0" w:color="auto"/>
              <w:left w:val="single" w:sz="6" w:space="0" w:color="auto"/>
              <w:bottom w:val="single" w:sz="6" w:space="0" w:color="auto"/>
              <w:right w:val="single" w:sz="6" w:space="0" w:color="auto"/>
            </w:tcBorders>
          </w:tcPr>
          <w:p w14:paraId="48C1ED42" w14:textId="77777777" w:rsidR="008C0366" w:rsidRPr="00995092" w:rsidRDefault="008C0366" w:rsidP="008C0366">
            <w:pPr>
              <w:rPr>
                <w:color w:val="000000" w:themeColor="text1"/>
              </w:rPr>
            </w:pPr>
            <w:r w:rsidRPr="00995092">
              <w:rPr>
                <w:color w:val="000000" w:themeColor="text1"/>
              </w:rPr>
              <w:t xml:space="preserve">- </w:t>
            </w:r>
            <w:r w:rsidRPr="00995092">
              <w:rPr>
                <w:color w:val="000000" w:themeColor="text1"/>
                <w:lang w:val="pl-PL"/>
              </w:rPr>
              <w:t>materijal</w:t>
            </w:r>
            <w:r w:rsidRPr="00995092">
              <w:rPr>
                <w:color w:val="000000" w:themeColor="text1"/>
              </w:rPr>
              <w:t>: š</w:t>
            </w:r>
            <w:r w:rsidRPr="00995092">
              <w:rPr>
                <w:color w:val="000000" w:themeColor="text1"/>
                <w:lang w:val="pl-PL"/>
              </w:rPr>
              <w:t>perplo</w:t>
            </w:r>
            <w:r w:rsidRPr="00995092">
              <w:rPr>
                <w:color w:val="000000" w:themeColor="text1"/>
              </w:rPr>
              <w:t>č</w:t>
            </w:r>
            <w:r w:rsidRPr="00995092">
              <w:rPr>
                <w:color w:val="000000" w:themeColor="text1"/>
                <w:lang w:val="pl-PL"/>
              </w:rPr>
              <w:t>a</w:t>
            </w:r>
            <w:r w:rsidRPr="00995092">
              <w:rPr>
                <w:color w:val="000000" w:themeColor="text1"/>
              </w:rPr>
              <w:t xml:space="preserve"> </w:t>
            </w:r>
            <w:r w:rsidRPr="00995092">
              <w:rPr>
                <w:color w:val="000000" w:themeColor="text1"/>
                <w:lang w:val="pl-PL"/>
              </w:rPr>
              <w:t>od</w:t>
            </w:r>
            <w:r w:rsidRPr="00995092">
              <w:rPr>
                <w:color w:val="000000" w:themeColor="text1"/>
              </w:rPr>
              <w:t xml:space="preserve"> </w:t>
            </w:r>
            <w:r w:rsidRPr="00995092">
              <w:rPr>
                <w:color w:val="000000" w:themeColor="text1"/>
                <w:lang w:val="pl-PL"/>
              </w:rPr>
              <w:t>mekog</w:t>
            </w:r>
            <w:r w:rsidRPr="00995092">
              <w:rPr>
                <w:color w:val="000000" w:themeColor="text1"/>
              </w:rPr>
              <w:t xml:space="preserve"> </w:t>
            </w:r>
            <w:r w:rsidRPr="00995092">
              <w:rPr>
                <w:color w:val="000000" w:themeColor="text1"/>
                <w:lang w:val="pl-PL"/>
              </w:rPr>
              <w:t>drva</w:t>
            </w:r>
            <w:r w:rsidRPr="00995092">
              <w:rPr>
                <w:color w:val="000000" w:themeColor="text1"/>
              </w:rPr>
              <w:t xml:space="preserve">, </w:t>
            </w:r>
            <w:r w:rsidRPr="00995092">
              <w:rPr>
                <w:color w:val="000000" w:themeColor="text1"/>
                <w:lang w:val="pl-PL"/>
              </w:rPr>
              <w:t>karton</w:t>
            </w:r>
            <w:r w:rsidRPr="00995092">
              <w:rPr>
                <w:color w:val="000000" w:themeColor="text1"/>
              </w:rPr>
              <w:t xml:space="preserve">, </w:t>
            </w:r>
            <w:r w:rsidRPr="00995092">
              <w:rPr>
                <w:color w:val="000000" w:themeColor="text1"/>
                <w:lang w:val="pl-PL"/>
              </w:rPr>
              <w:t>papir</w:t>
            </w:r>
            <w:r w:rsidRPr="00995092">
              <w:rPr>
                <w:color w:val="000000" w:themeColor="text1"/>
              </w:rPr>
              <w:t xml:space="preserve">, </w:t>
            </w:r>
            <w:r w:rsidRPr="00995092">
              <w:rPr>
                <w:color w:val="000000" w:themeColor="text1"/>
                <w:lang w:val="pl-PL"/>
              </w:rPr>
              <w:t>grafo</w:t>
            </w:r>
            <w:r w:rsidRPr="00995092">
              <w:rPr>
                <w:color w:val="000000" w:themeColor="text1"/>
              </w:rPr>
              <w:t>-</w:t>
            </w:r>
            <w:r w:rsidRPr="00995092">
              <w:rPr>
                <w:color w:val="000000" w:themeColor="text1"/>
                <w:lang w:val="pl-PL"/>
              </w:rPr>
              <w:t>folija</w:t>
            </w:r>
            <w:r w:rsidRPr="00995092">
              <w:rPr>
                <w:color w:val="000000" w:themeColor="text1"/>
              </w:rPr>
              <w:t xml:space="preserve">, </w:t>
            </w:r>
            <w:r w:rsidRPr="00995092">
              <w:rPr>
                <w:color w:val="000000" w:themeColor="text1"/>
                <w:lang w:val="pl-PL"/>
              </w:rPr>
              <w:t>podloga</w:t>
            </w:r>
            <w:r w:rsidRPr="00995092">
              <w:rPr>
                <w:color w:val="000000" w:themeColor="text1"/>
              </w:rPr>
              <w:t xml:space="preserve"> </w:t>
            </w:r>
            <w:r w:rsidRPr="00995092">
              <w:rPr>
                <w:color w:val="000000" w:themeColor="text1"/>
                <w:lang w:val="pl-PL"/>
              </w:rPr>
              <w:t>za</w:t>
            </w:r>
            <w:r w:rsidRPr="00995092">
              <w:rPr>
                <w:color w:val="000000" w:themeColor="text1"/>
              </w:rPr>
              <w:t xml:space="preserve"> </w:t>
            </w:r>
            <w:r w:rsidRPr="00995092">
              <w:rPr>
                <w:color w:val="000000" w:themeColor="text1"/>
                <w:lang w:val="pl-PL"/>
              </w:rPr>
              <w:t>makete</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modele</w:t>
            </w:r>
            <w:r w:rsidRPr="00995092">
              <w:rPr>
                <w:color w:val="000000" w:themeColor="text1"/>
              </w:rPr>
              <w:t xml:space="preserve">, </w:t>
            </w:r>
            <w:r w:rsidRPr="00995092">
              <w:rPr>
                <w:color w:val="000000" w:themeColor="text1"/>
                <w:lang w:val="pl-PL"/>
              </w:rPr>
              <w:t>drvo</w:t>
            </w:r>
            <w:r w:rsidRPr="00995092">
              <w:rPr>
                <w:color w:val="000000" w:themeColor="text1"/>
              </w:rPr>
              <w:t xml:space="preserve">, </w:t>
            </w:r>
            <w:r w:rsidRPr="00995092">
              <w:rPr>
                <w:color w:val="000000" w:themeColor="text1"/>
                <w:lang w:val="pl-PL"/>
              </w:rPr>
              <w:t>balza</w:t>
            </w:r>
          </w:p>
          <w:p w14:paraId="52B7E427" w14:textId="77777777" w:rsidR="008C0366" w:rsidRPr="00995092" w:rsidRDefault="008C0366" w:rsidP="008C0366">
            <w:pPr>
              <w:rPr>
                <w:color w:val="000000" w:themeColor="text1"/>
              </w:rPr>
            </w:pPr>
            <w:r w:rsidRPr="00995092">
              <w:rPr>
                <w:color w:val="000000" w:themeColor="text1"/>
                <w:lang w:val="pl-PL"/>
              </w:rPr>
              <w:t>- ljepilo za drvo, univerzalna ljepila</w:t>
            </w:r>
          </w:p>
          <w:p w14:paraId="73B88A93" w14:textId="77777777" w:rsidR="008C0366" w:rsidRPr="00995092" w:rsidRDefault="008C0366" w:rsidP="008C0366">
            <w:pPr>
              <w:rPr>
                <w:color w:val="000000" w:themeColor="text1"/>
              </w:rPr>
            </w:pPr>
            <w:r w:rsidRPr="00995092">
              <w:rPr>
                <w:color w:val="000000" w:themeColor="text1"/>
                <w:lang w:val="pl-PL"/>
              </w:rPr>
              <w:t>- lak za drvo, premazi i boje</w:t>
            </w:r>
          </w:p>
          <w:p w14:paraId="09A92483" w14:textId="77777777" w:rsidR="008C0366" w:rsidRPr="00995092" w:rsidRDefault="008C0366" w:rsidP="008C0366">
            <w:pPr>
              <w:rPr>
                <w:color w:val="000000" w:themeColor="text1"/>
              </w:rPr>
            </w:pPr>
            <w:r w:rsidRPr="00995092">
              <w:rPr>
                <w:color w:val="000000" w:themeColor="text1"/>
                <w:lang w:val="pl-PL"/>
              </w:rPr>
              <w:t xml:space="preserve">- pilice za UNIMAT stroj za piljenje </w:t>
            </w:r>
          </w:p>
          <w:p w14:paraId="38EA79DA" w14:textId="77777777" w:rsidR="008C0366" w:rsidRPr="00995092" w:rsidRDefault="008C0366" w:rsidP="008C0366">
            <w:pPr>
              <w:rPr>
                <w:color w:val="000000" w:themeColor="text1"/>
              </w:rPr>
            </w:pPr>
            <w:r w:rsidRPr="00995092">
              <w:rPr>
                <w:color w:val="000000" w:themeColor="text1"/>
                <w:lang w:val="pl-PL"/>
              </w:rPr>
              <w:t>-oko 600,00 kn</w:t>
            </w:r>
          </w:p>
        </w:tc>
      </w:tr>
      <w:tr w:rsidR="008C0366" w:rsidRPr="00995092" w14:paraId="7F495F9D" w14:textId="77777777" w:rsidTr="58623095">
        <w:trPr>
          <w:trHeight w:val="2865"/>
        </w:trPr>
        <w:tc>
          <w:tcPr>
            <w:tcW w:w="3820" w:type="dxa"/>
            <w:tcBorders>
              <w:top w:val="single" w:sz="6" w:space="0" w:color="auto"/>
              <w:left w:val="single" w:sz="6" w:space="0" w:color="auto"/>
              <w:bottom w:val="single" w:sz="6" w:space="0" w:color="auto"/>
              <w:right w:val="single" w:sz="6" w:space="0" w:color="auto"/>
            </w:tcBorders>
          </w:tcPr>
          <w:p w14:paraId="4BBE3FBB" w14:textId="77777777" w:rsidR="008C0366" w:rsidRPr="00995092" w:rsidRDefault="008C0366" w:rsidP="008C0366">
            <w:pPr>
              <w:rPr>
                <w:rFonts w:eastAsia="Arial"/>
                <w:color w:val="000000" w:themeColor="text1"/>
              </w:rPr>
            </w:pPr>
            <w:r w:rsidRPr="00995092">
              <w:rPr>
                <w:rFonts w:eastAsia="Arial"/>
                <w:b/>
                <w:bCs/>
                <w:color w:val="000000" w:themeColor="text1"/>
              </w:rPr>
              <w:t>VREDNOVANJE I NAČIN KORIŠTENJA REZULTATA VREDNOVANJA</w:t>
            </w:r>
          </w:p>
          <w:p w14:paraId="5C9FBE5A" w14:textId="77777777" w:rsidR="008C0366" w:rsidRPr="00995092" w:rsidRDefault="008C0366" w:rsidP="008C0366">
            <w:pPr>
              <w:rPr>
                <w:rFonts w:eastAsia="Arial"/>
                <w:color w:val="000000" w:themeColor="text1"/>
              </w:rPr>
            </w:pPr>
          </w:p>
          <w:p w14:paraId="77565F3B" w14:textId="77777777" w:rsidR="008C0366" w:rsidRPr="00995092" w:rsidRDefault="008C0366" w:rsidP="008C0366">
            <w:pPr>
              <w:rPr>
                <w:color w:val="000000" w:themeColor="text1"/>
              </w:rPr>
            </w:pPr>
            <w:r w:rsidRPr="00995092">
              <w:rPr>
                <w:color w:val="000000" w:themeColor="text1"/>
              </w:rPr>
              <w:t xml:space="preserve">- </w:t>
            </w:r>
            <w:r w:rsidRPr="00995092">
              <w:rPr>
                <w:color w:val="000000" w:themeColor="text1"/>
                <w:lang w:val="pl-PL"/>
              </w:rPr>
              <w:t>pohvala</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itelja</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enicima</w:t>
            </w:r>
            <w:r w:rsidRPr="00995092">
              <w:rPr>
                <w:color w:val="000000" w:themeColor="text1"/>
              </w:rPr>
              <w:t xml:space="preserve"> </w:t>
            </w:r>
            <w:r w:rsidRPr="00995092">
              <w:rPr>
                <w:color w:val="000000" w:themeColor="text1"/>
                <w:lang w:val="pl-PL"/>
              </w:rPr>
              <w:t>koji</w:t>
            </w:r>
            <w:r w:rsidRPr="00995092">
              <w:rPr>
                <w:color w:val="000000" w:themeColor="text1"/>
              </w:rPr>
              <w:t xml:space="preserve"> </w:t>
            </w:r>
            <w:r w:rsidRPr="00995092">
              <w:rPr>
                <w:color w:val="000000" w:themeColor="text1"/>
                <w:lang w:val="pl-PL"/>
              </w:rPr>
              <w:t>su</w:t>
            </w:r>
            <w:r w:rsidRPr="00995092">
              <w:rPr>
                <w:color w:val="000000" w:themeColor="text1"/>
              </w:rPr>
              <w:t xml:space="preserve"> </w:t>
            </w:r>
            <w:r w:rsidRPr="00995092">
              <w:rPr>
                <w:color w:val="000000" w:themeColor="text1"/>
                <w:lang w:val="pl-PL"/>
              </w:rPr>
              <w:t>bili</w:t>
            </w:r>
            <w:r w:rsidRPr="00995092">
              <w:rPr>
                <w:color w:val="000000" w:themeColor="text1"/>
              </w:rPr>
              <w:t xml:space="preserve"> </w:t>
            </w:r>
            <w:r w:rsidRPr="00995092">
              <w:rPr>
                <w:color w:val="000000" w:themeColor="text1"/>
                <w:lang w:val="pl-PL"/>
              </w:rPr>
              <w:t>vrijedni</w:t>
            </w:r>
            <w:r w:rsidRPr="00995092">
              <w:rPr>
                <w:color w:val="000000" w:themeColor="text1"/>
              </w:rPr>
              <w:t xml:space="preserve">, </w:t>
            </w:r>
            <w:r w:rsidRPr="00995092">
              <w:rPr>
                <w:color w:val="000000" w:themeColor="text1"/>
                <w:lang w:val="pl-PL"/>
              </w:rPr>
              <w:t>kreativni</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redoviti</w:t>
            </w:r>
            <w:r w:rsidRPr="00995092">
              <w:rPr>
                <w:color w:val="000000" w:themeColor="text1"/>
              </w:rPr>
              <w:t xml:space="preserve"> </w:t>
            </w:r>
            <w:r w:rsidRPr="00995092">
              <w:rPr>
                <w:color w:val="000000" w:themeColor="text1"/>
                <w:lang w:val="pl-PL"/>
              </w:rPr>
              <w:t>u</w:t>
            </w:r>
            <w:r w:rsidRPr="00995092">
              <w:rPr>
                <w:color w:val="000000" w:themeColor="text1"/>
              </w:rPr>
              <w:t xml:space="preserve"> </w:t>
            </w:r>
            <w:r w:rsidRPr="00995092">
              <w:rPr>
                <w:color w:val="000000" w:themeColor="text1"/>
                <w:lang w:val="pl-PL"/>
              </w:rPr>
              <w:t>dolascima</w:t>
            </w:r>
            <w:r w:rsidRPr="00995092">
              <w:rPr>
                <w:color w:val="000000" w:themeColor="text1"/>
              </w:rPr>
              <w:t xml:space="preserve"> </w:t>
            </w:r>
            <w:r w:rsidRPr="00995092">
              <w:rPr>
                <w:color w:val="000000" w:themeColor="text1"/>
                <w:lang w:val="pl-PL"/>
              </w:rPr>
              <w:t>na</w:t>
            </w:r>
            <w:r w:rsidRPr="00995092">
              <w:rPr>
                <w:color w:val="000000" w:themeColor="text1"/>
              </w:rPr>
              <w:t xml:space="preserve"> </w:t>
            </w:r>
            <w:r w:rsidRPr="00995092">
              <w:rPr>
                <w:color w:val="000000" w:themeColor="text1"/>
                <w:lang w:val="pl-PL"/>
              </w:rPr>
              <w:t>aktivnost</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to</w:t>
            </w:r>
            <w:r w:rsidRPr="00995092">
              <w:rPr>
                <w:color w:val="000000" w:themeColor="text1"/>
              </w:rPr>
              <w:t xml:space="preserve"> </w:t>
            </w:r>
            <w:r w:rsidRPr="00995092">
              <w:rPr>
                <w:color w:val="000000" w:themeColor="text1"/>
                <w:lang w:val="pl-PL"/>
              </w:rPr>
              <w:t>pred</w:t>
            </w:r>
            <w:r w:rsidRPr="00995092">
              <w:rPr>
                <w:color w:val="000000" w:themeColor="text1"/>
              </w:rPr>
              <w:t xml:space="preserve"> </w:t>
            </w:r>
            <w:r w:rsidRPr="00995092">
              <w:rPr>
                <w:color w:val="000000" w:themeColor="text1"/>
                <w:lang w:val="pl-PL"/>
              </w:rPr>
              <w:t>svima</w:t>
            </w:r>
            <w:r w:rsidRPr="00995092">
              <w:rPr>
                <w:color w:val="000000" w:themeColor="text1"/>
              </w:rPr>
              <w:t xml:space="preserve"> </w:t>
            </w:r>
            <w:r w:rsidRPr="00995092">
              <w:rPr>
                <w:color w:val="000000" w:themeColor="text1"/>
                <w:lang w:val="pl-PL"/>
              </w:rPr>
              <w:t>ostalim</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enicima</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iteljima</w:t>
            </w:r>
            <w:r w:rsidRPr="00995092">
              <w:rPr>
                <w:color w:val="000000" w:themeColor="text1"/>
              </w:rPr>
              <w:t xml:space="preserve"> - </w:t>
            </w:r>
            <w:r w:rsidRPr="00995092">
              <w:rPr>
                <w:color w:val="000000" w:themeColor="text1"/>
                <w:lang w:val="pl-PL"/>
              </w:rPr>
              <w:t>isticanje</w:t>
            </w:r>
            <w:r w:rsidRPr="00995092">
              <w:rPr>
                <w:color w:val="000000" w:themeColor="text1"/>
              </w:rPr>
              <w:t xml:space="preserve"> </w:t>
            </w:r>
            <w:r w:rsidRPr="00995092">
              <w:rPr>
                <w:color w:val="000000" w:themeColor="text1"/>
                <w:lang w:val="pl-PL"/>
              </w:rPr>
              <w:t>vrednota</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enika</w:t>
            </w:r>
            <w:r w:rsidRPr="00995092">
              <w:rPr>
                <w:color w:val="000000" w:themeColor="text1"/>
              </w:rPr>
              <w:t xml:space="preserve">, </w:t>
            </w:r>
            <w:r w:rsidRPr="00995092">
              <w:rPr>
                <w:color w:val="000000" w:themeColor="text1"/>
                <w:lang w:val="pl-PL"/>
              </w:rPr>
              <w:t>te</w:t>
            </w:r>
            <w:r w:rsidRPr="00995092">
              <w:rPr>
                <w:color w:val="000000" w:themeColor="text1"/>
              </w:rPr>
              <w:t xml:space="preserve"> </w:t>
            </w:r>
            <w:r w:rsidRPr="00995092">
              <w:rPr>
                <w:color w:val="000000" w:themeColor="text1"/>
                <w:lang w:val="pl-PL"/>
              </w:rPr>
              <w:t>motivacija</w:t>
            </w:r>
            <w:r w:rsidRPr="00995092">
              <w:rPr>
                <w:color w:val="000000" w:themeColor="text1"/>
              </w:rPr>
              <w:t xml:space="preserve"> </w:t>
            </w:r>
            <w:r w:rsidRPr="00995092">
              <w:rPr>
                <w:color w:val="000000" w:themeColor="text1"/>
                <w:lang w:val="pl-PL"/>
              </w:rPr>
              <w:t>za</w:t>
            </w:r>
            <w:r w:rsidRPr="00995092">
              <w:rPr>
                <w:color w:val="000000" w:themeColor="text1"/>
              </w:rPr>
              <w:t xml:space="preserve"> </w:t>
            </w:r>
            <w:r w:rsidRPr="00995092">
              <w:rPr>
                <w:color w:val="000000" w:themeColor="text1"/>
                <w:lang w:val="pl-PL"/>
              </w:rPr>
              <w:t>daljnji</w:t>
            </w:r>
            <w:r w:rsidRPr="00995092">
              <w:rPr>
                <w:color w:val="000000" w:themeColor="text1"/>
              </w:rPr>
              <w:t xml:space="preserve"> </w:t>
            </w:r>
            <w:r w:rsidRPr="00995092">
              <w:rPr>
                <w:color w:val="000000" w:themeColor="text1"/>
                <w:lang w:val="pl-PL"/>
              </w:rPr>
              <w:t>rad</w:t>
            </w:r>
            <w:r w:rsidRPr="00995092">
              <w:rPr>
                <w:color w:val="000000" w:themeColor="text1"/>
              </w:rPr>
              <w:t xml:space="preserve"> – </w:t>
            </w:r>
            <w:r w:rsidRPr="00995092">
              <w:rPr>
                <w:color w:val="000000" w:themeColor="text1"/>
                <w:lang w:val="pl-PL"/>
              </w:rPr>
              <w:t>to</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enika</w:t>
            </w:r>
            <w:r w:rsidRPr="00995092">
              <w:rPr>
                <w:color w:val="000000" w:themeColor="text1"/>
              </w:rPr>
              <w:t xml:space="preserve"> </w:t>
            </w:r>
            <w:r w:rsidRPr="00995092">
              <w:rPr>
                <w:color w:val="000000" w:themeColor="text1"/>
                <w:lang w:val="pl-PL"/>
              </w:rPr>
              <w:t>poti</w:t>
            </w:r>
            <w:r w:rsidRPr="00995092">
              <w:rPr>
                <w:color w:val="000000" w:themeColor="text1"/>
              </w:rPr>
              <w:t>č</w:t>
            </w:r>
            <w:r w:rsidRPr="00995092">
              <w:rPr>
                <w:color w:val="000000" w:themeColor="text1"/>
                <w:lang w:val="pl-PL"/>
              </w:rPr>
              <w:t>e</w:t>
            </w:r>
            <w:r w:rsidRPr="00995092">
              <w:rPr>
                <w:color w:val="000000" w:themeColor="text1"/>
              </w:rPr>
              <w:t xml:space="preserve"> </w:t>
            </w:r>
            <w:r w:rsidRPr="00995092">
              <w:rPr>
                <w:color w:val="000000" w:themeColor="text1"/>
                <w:lang w:val="pl-PL"/>
              </w:rPr>
              <w:t>na</w:t>
            </w:r>
            <w:r w:rsidRPr="00995092">
              <w:rPr>
                <w:color w:val="000000" w:themeColor="text1"/>
              </w:rPr>
              <w:t xml:space="preserve"> </w:t>
            </w:r>
            <w:r w:rsidRPr="00995092">
              <w:rPr>
                <w:color w:val="000000" w:themeColor="text1"/>
                <w:lang w:val="pl-PL"/>
              </w:rPr>
              <w:t>jo</w:t>
            </w:r>
            <w:r w:rsidRPr="00995092">
              <w:rPr>
                <w:color w:val="000000" w:themeColor="text1"/>
              </w:rPr>
              <w:t xml:space="preserve">š </w:t>
            </w:r>
            <w:r w:rsidRPr="00995092">
              <w:rPr>
                <w:color w:val="000000" w:themeColor="text1"/>
                <w:lang w:val="pl-PL"/>
              </w:rPr>
              <w:t>bolji</w:t>
            </w:r>
            <w:r w:rsidRPr="00995092">
              <w:rPr>
                <w:color w:val="000000" w:themeColor="text1"/>
              </w:rPr>
              <w:t xml:space="preserve"> </w:t>
            </w:r>
            <w:r w:rsidRPr="00995092">
              <w:rPr>
                <w:color w:val="000000" w:themeColor="text1"/>
                <w:lang w:val="pl-PL"/>
              </w:rPr>
              <w:t>rad</w:t>
            </w:r>
            <w:r w:rsidRPr="00995092">
              <w:rPr>
                <w:color w:val="000000" w:themeColor="text1"/>
              </w:rPr>
              <w:t>, č</w:t>
            </w:r>
            <w:r w:rsidRPr="00995092">
              <w:rPr>
                <w:color w:val="000000" w:themeColor="text1"/>
                <w:lang w:val="pl-PL"/>
              </w:rPr>
              <w:t>ak</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u</w:t>
            </w:r>
            <w:r w:rsidRPr="00995092">
              <w:rPr>
                <w:color w:val="000000" w:themeColor="text1"/>
              </w:rPr>
              <w:t xml:space="preserve"> </w:t>
            </w:r>
            <w:r w:rsidRPr="00995092">
              <w:rPr>
                <w:color w:val="000000" w:themeColor="text1"/>
                <w:lang w:val="pl-PL"/>
              </w:rPr>
              <w:t>redovnoj</w:t>
            </w:r>
            <w:r w:rsidRPr="00995092">
              <w:rPr>
                <w:color w:val="000000" w:themeColor="text1"/>
              </w:rPr>
              <w:t xml:space="preserve"> </w:t>
            </w:r>
            <w:r w:rsidRPr="00995092">
              <w:rPr>
                <w:color w:val="000000" w:themeColor="text1"/>
                <w:lang w:val="pl-PL"/>
              </w:rPr>
              <w:t>nastavi</w:t>
            </w:r>
            <w:r w:rsidRPr="00995092">
              <w:rPr>
                <w:color w:val="000000" w:themeColor="text1"/>
              </w:rPr>
              <w:t xml:space="preserve">, </w:t>
            </w:r>
            <w:r w:rsidRPr="00995092">
              <w:rPr>
                <w:color w:val="000000" w:themeColor="text1"/>
                <w:lang w:val="pl-PL"/>
              </w:rPr>
              <w:t>a</w:t>
            </w:r>
            <w:r w:rsidRPr="00995092">
              <w:rPr>
                <w:color w:val="000000" w:themeColor="text1"/>
              </w:rPr>
              <w:t xml:space="preserve"> </w:t>
            </w:r>
            <w:r w:rsidRPr="00995092">
              <w:rPr>
                <w:color w:val="000000" w:themeColor="text1"/>
                <w:lang w:val="pl-PL"/>
              </w:rPr>
              <w:t>ostale</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enike</w:t>
            </w:r>
            <w:r w:rsidRPr="00995092">
              <w:rPr>
                <w:color w:val="000000" w:themeColor="text1"/>
              </w:rPr>
              <w:t xml:space="preserve"> </w:t>
            </w:r>
            <w:r w:rsidRPr="00995092">
              <w:rPr>
                <w:color w:val="000000" w:themeColor="text1"/>
                <w:lang w:val="pl-PL"/>
              </w:rPr>
              <w:t>da</w:t>
            </w:r>
            <w:r w:rsidRPr="00995092">
              <w:rPr>
                <w:color w:val="000000" w:themeColor="text1"/>
              </w:rPr>
              <w:t xml:space="preserve"> </w:t>
            </w:r>
            <w:r w:rsidRPr="00995092">
              <w:rPr>
                <w:color w:val="000000" w:themeColor="text1"/>
                <w:lang w:val="pl-PL"/>
              </w:rPr>
              <w:t>se priklone i opredjele za tehniku</w:t>
            </w:r>
          </w:p>
          <w:p w14:paraId="479040C9" w14:textId="77777777" w:rsidR="008C0366" w:rsidRPr="00995092" w:rsidRDefault="008C0366" w:rsidP="008C0366">
            <w:pPr>
              <w:rPr>
                <w:color w:val="000000" w:themeColor="text1"/>
              </w:rPr>
            </w:pPr>
            <w:r w:rsidRPr="00995092">
              <w:rPr>
                <w:color w:val="000000" w:themeColor="text1"/>
                <w:lang w:val="pl-PL"/>
              </w:rPr>
              <w:t>- prikazivanje modela ostalim učenicima, učiteljima i roditeljima na školskim manifestacijama</w:t>
            </w:r>
          </w:p>
        </w:tc>
        <w:tc>
          <w:tcPr>
            <w:tcW w:w="6662" w:type="dxa"/>
            <w:gridSpan w:val="2"/>
            <w:tcBorders>
              <w:top w:val="single" w:sz="6" w:space="0" w:color="auto"/>
              <w:left w:val="single" w:sz="6" w:space="0" w:color="auto"/>
              <w:bottom w:val="single" w:sz="6" w:space="0" w:color="auto"/>
              <w:right w:val="single" w:sz="6" w:space="0" w:color="auto"/>
            </w:tcBorders>
          </w:tcPr>
          <w:p w14:paraId="04123DA8" w14:textId="77777777" w:rsidR="008C0366" w:rsidRPr="00995092" w:rsidRDefault="008C0366" w:rsidP="008C0366">
            <w:pPr>
              <w:rPr>
                <w:rFonts w:eastAsia="Arial"/>
                <w:color w:val="000000" w:themeColor="text1"/>
              </w:rPr>
            </w:pPr>
            <w:r w:rsidRPr="00995092">
              <w:rPr>
                <w:rFonts w:eastAsia="Arial"/>
                <w:color w:val="000000" w:themeColor="text1"/>
              </w:rPr>
              <w:t>Razina postignuća :</w:t>
            </w:r>
          </w:p>
          <w:p w14:paraId="4AD41951" w14:textId="77777777" w:rsidR="008C0366" w:rsidRPr="00995092" w:rsidRDefault="2A6BF897" w:rsidP="00C724FD">
            <w:pPr>
              <w:pStyle w:val="Odlomakpopisa"/>
              <w:numPr>
                <w:ilvl w:val="0"/>
                <w:numId w:val="72"/>
              </w:numPr>
              <w:tabs>
                <w:tab w:val="num" w:pos="720"/>
              </w:tabs>
              <w:rPr>
                <w:rFonts w:eastAsia="Arial"/>
                <w:color w:val="000000" w:themeColor="text1"/>
              </w:rPr>
            </w:pPr>
            <w:r w:rsidRPr="58623095">
              <w:rPr>
                <w:rFonts w:eastAsia="Arial"/>
                <w:color w:val="000000" w:themeColor="text1"/>
              </w:rPr>
              <w:t>izvrsno</w:t>
            </w:r>
          </w:p>
          <w:p w14:paraId="45DC169C" w14:textId="77777777" w:rsidR="008C0366" w:rsidRPr="00995092" w:rsidRDefault="2A6BF897" w:rsidP="00C724FD">
            <w:pPr>
              <w:pStyle w:val="Odlomakpopisa"/>
              <w:numPr>
                <w:ilvl w:val="0"/>
                <w:numId w:val="72"/>
              </w:numPr>
              <w:tabs>
                <w:tab w:val="num" w:pos="720"/>
              </w:tabs>
              <w:rPr>
                <w:rFonts w:eastAsia="Arial"/>
                <w:color w:val="000000" w:themeColor="text1"/>
              </w:rPr>
            </w:pPr>
            <w:r w:rsidRPr="58623095">
              <w:rPr>
                <w:rFonts w:eastAsia="Arial"/>
                <w:color w:val="000000" w:themeColor="text1"/>
              </w:rPr>
              <w:t>vrlo uspješno</w:t>
            </w:r>
          </w:p>
          <w:p w14:paraId="275C44E0" w14:textId="77777777" w:rsidR="008C0366" w:rsidRPr="00995092" w:rsidRDefault="2A6BF897" w:rsidP="00C724FD">
            <w:pPr>
              <w:pStyle w:val="Odlomakpopisa"/>
              <w:numPr>
                <w:ilvl w:val="0"/>
                <w:numId w:val="72"/>
              </w:numPr>
              <w:tabs>
                <w:tab w:val="num" w:pos="720"/>
              </w:tabs>
              <w:rPr>
                <w:rFonts w:eastAsia="Arial"/>
                <w:color w:val="000000" w:themeColor="text1"/>
              </w:rPr>
            </w:pPr>
            <w:r w:rsidRPr="58623095">
              <w:rPr>
                <w:rFonts w:eastAsia="Arial"/>
                <w:color w:val="000000" w:themeColor="text1"/>
              </w:rPr>
              <w:t>uspješno</w:t>
            </w:r>
          </w:p>
          <w:p w14:paraId="19CB15ED" w14:textId="77777777" w:rsidR="008C0366" w:rsidRPr="00995092" w:rsidRDefault="2A6BF897" w:rsidP="00C724FD">
            <w:pPr>
              <w:pStyle w:val="Odlomakpopisa"/>
              <w:numPr>
                <w:ilvl w:val="0"/>
                <w:numId w:val="72"/>
              </w:numPr>
              <w:tabs>
                <w:tab w:val="num" w:pos="720"/>
              </w:tabs>
              <w:rPr>
                <w:rFonts w:eastAsia="Arial"/>
                <w:color w:val="000000" w:themeColor="text1"/>
              </w:rPr>
            </w:pPr>
            <w:r w:rsidRPr="58623095">
              <w:rPr>
                <w:rFonts w:eastAsia="Arial"/>
                <w:color w:val="000000" w:themeColor="text1"/>
              </w:rPr>
              <w:t>zadovoljavajuće</w:t>
            </w:r>
          </w:p>
          <w:p w14:paraId="1F14E2B1" w14:textId="77777777" w:rsidR="008C0366" w:rsidRPr="00995092" w:rsidRDefault="2A6BF897" w:rsidP="00C724FD">
            <w:pPr>
              <w:pStyle w:val="Odlomakpopisa"/>
              <w:numPr>
                <w:ilvl w:val="0"/>
                <w:numId w:val="72"/>
              </w:numPr>
              <w:tabs>
                <w:tab w:val="num" w:pos="720"/>
              </w:tabs>
              <w:rPr>
                <w:rFonts w:eastAsia="Arial"/>
                <w:color w:val="000000" w:themeColor="text1"/>
              </w:rPr>
            </w:pPr>
            <w:r w:rsidRPr="58623095">
              <w:rPr>
                <w:rFonts w:eastAsia="Arial"/>
                <w:color w:val="000000" w:themeColor="text1"/>
              </w:rPr>
              <w:t>nezadovoljavajuće</w:t>
            </w:r>
          </w:p>
        </w:tc>
      </w:tr>
    </w:tbl>
    <w:p w14:paraId="73E61E0A" w14:textId="2219F009" w:rsidR="0044407C" w:rsidRDefault="0044407C" w:rsidP="73C1357E">
      <w:pPr>
        <w:rPr>
          <w:color w:val="FF0000"/>
        </w:rPr>
      </w:pPr>
    </w:p>
    <w:p w14:paraId="581A497B" w14:textId="0381E714" w:rsidR="00D92C39" w:rsidRDefault="00D92C39" w:rsidP="73C1357E">
      <w:pPr>
        <w:rPr>
          <w:color w:val="FF0000"/>
        </w:rPr>
      </w:pPr>
    </w:p>
    <w:p w14:paraId="298A9341" w14:textId="443FE5CD" w:rsidR="00D92C39" w:rsidRDefault="00D92C39" w:rsidP="73C1357E">
      <w:pPr>
        <w:rPr>
          <w:color w:val="FF0000"/>
        </w:rPr>
      </w:pPr>
    </w:p>
    <w:p w14:paraId="625FC45C" w14:textId="0EFCE3ED" w:rsidR="00D92C39" w:rsidRDefault="00D92C39" w:rsidP="73C1357E">
      <w:pPr>
        <w:rPr>
          <w:color w:val="FF0000"/>
        </w:rPr>
      </w:pPr>
    </w:p>
    <w:p w14:paraId="16C0C129" w14:textId="7BBEEF00" w:rsidR="00D92C39" w:rsidRDefault="00D92C39" w:rsidP="73C1357E">
      <w:pPr>
        <w:rPr>
          <w:color w:val="FF0000"/>
        </w:rPr>
      </w:pPr>
    </w:p>
    <w:p w14:paraId="66E3BA2D" w14:textId="496A2ED5" w:rsidR="00D92C39" w:rsidRDefault="00D92C39" w:rsidP="73C1357E">
      <w:pPr>
        <w:rPr>
          <w:color w:val="FF0000"/>
        </w:rPr>
      </w:pPr>
    </w:p>
    <w:p w14:paraId="09937D18" w14:textId="7A32C1C7" w:rsidR="00D92C39" w:rsidRDefault="00D92C39" w:rsidP="73C1357E">
      <w:pPr>
        <w:rPr>
          <w:color w:val="FF0000"/>
        </w:rPr>
      </w:pPr>
    </w:p>
    <w:p w14:paraId="0840FB1D" w14:textId="3FEE38EA" w:rsidR="00D92C39" w:rsidRDefault="00D92C39" w:rsidP="73C1357E">
      <w:pPr>
        <w:rPr>
          <w:color w:val="FF0000"/>
        </w:rPr>
      </w:pPr>
    </w:p>
    <w:p w14:paraId="310A3762" w14:textId="6FFB844A" w:rsidR="00D92C39" w:rsidRDefault="00D92C39" w:rsidP="73C1357E">
      <w:pPr>
        <w:rPr>
          <w:color w:val="FF0000"/>
        </w:rPr>
      </w:pPr>
    </w:p>
    <w:p w14:paraId="1F0EF4FC" w14:textId="1BD922D1" w:rsidR="00D92C39" w:rsidRDefault="00D92C39" w:rsidP="73C1357E">
      <w:pPr>
        <w:rPr>
          <w:color w:val="FF0000"/>
        </w:rPr>
      </w:pPr>
    </w:p>
    <w:p w14:paraId="74197966" w14:textId="10533738" w:rsidR="00D92C39" w:rsidRDefault="00D92C39" w:rsidP="73C1357E">
      <w:pPr>
        <w:rPr>
          <w:color w:val="FF0000"/>
        </w:rPr>
      </w:pPr>
    </w:p>
    <w:p w14:paraId="637A07E1" w14:textId="5B8D26D7" w:rsidR="00D92C39" w:rsidRDefault="00D92C39" w:rsidP="73C1357E">
      <w:pPr>
        <w:rPr>
          <w:color w:val="FF0000"/>
        </w:rPr>
      </w:pPr>
    </w:p>
    <w:p w14:paraId="5117F9B8" w14:textId="1FD3EC1A" w:rsidR="00D92C39" w:rsidRDefault="00D92C39" w:rsidP="73C1357E">
      <w:pPr>
        <w:rPr>
          <w:color w:val="FF0000"/>
        </w:rPr>
      </w:pPr>
    </w:p>
    <w:p w14:paraId="20155646" w14:textId="6D9B7113" w:rsidR="00D92C39" w:rsidRDefault="00D92C39" w:rsidP="73C1357E">
      <w:pPr>
        <w:rPr>
          <w:color w:val="FF0000"/>
        </w:rPr>
      </w:pPr>
    </w:p>
    <w:p w14:paraId="11BB9BF6" w14:textId="655AE1A4" w:rsidR="00D92C39" w:rsidRDefault="00D92C39" w:rsidP="73C1357E">
      <w:pPr>
        <w:rPr>
          <w:color w:val="FF0000"/>
        </w:rPr>
      </w:pPr>
    </w:p>
    <w:p w14:paraId="6A8F3009" w14:textId="77777777" w:rsidR="00D92C39" w:rsidRPr="00995092" w:rsidRDefault="00D92C39" w:rsidP="73C1357E">
      <w:pPr>
        <w:rPr>
          <w:color w:val="FF0000"/>
        </w:rPr>
      </w:pPr>
    </w:p>
    <w:tbl>
      <w:tblPr>
        <w:tblW w:w="10482" w:type="dxa"/>
        <w:tblLayout w:type="fixed"/>
        <w:tblLook w:val="04A0" w:firstRow="1" w:lastRow="0" w:firstColumn="1" w:lastColumn="0" w:noHBand="0" w:noVBand="1"/>
      </w:tblPr>
      <w:tblGrid>
        <w:gridCol w:w="3820"/>
        <w:gridCol w:w="2249"/>
        <w:gridCol w:w="4413"/>
      </w:tblGrid>
      <w:tr w:rsidR="73C1357E" w:rsidRPr="00995092" w14:paraId="4392B723" w14:textId="77777777" w:rsidTr="58623095">
        <w:trPr>
          <w:trHeight w:val="885"/>
        </w:trPr>
        <w:tc>
          <w:tcPr>
            <w:tcW w:w="3820"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Pr>
          <w:p w14:paraId="18D262F4" w14:textId="0B16FE4A" w:rsidR="73C1357E" w:rsidRPr="00995092" w:rsidRDefault="73C1357E" w:rsidP="73C1357E">
            <w:pPr>
              <w:rPr>
                <w:rFonts w:eastAsia="Arial"/>
                <w:color w:val="000000" w:themeColor="text1"/>
              </w:rPr>
            </w:pPr>
            <w:r w:rsidRPr="00995092">
              <w:rPr>
                <w:rFonts w:eastAsia="Arial"/>
                <w:b/>
                <w:bCs/>
                <w:color w:val="000000" w:themeColor="text1"/>
              </w:rPr>
              <w:t>NAZIV AKTIVNOSTI/ PROGRAMA/PROJEKTA</w:t>
            </w:r>
            <w:r w:rsidRPr="00995092">
              <w:rPr>
                <w:rFonts w:eastAsia="Arial"/>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475AC1C5" w14:textId="6F4BAE83" w:rsidR="73C1357E" w:rsidRPr="00995092" w:rsidRDefault="73C1357E" w:rsidP="73C1357E">
            <w:pPr>
              <w:jc w:val="center"/>
              <w:rPr>
                <w:color w:val="000000" w:themeColor="text1"/>
              </w:rPr>
            </w:pPr>
            <w:r w:rsidRPr="00995092">
              <w:rPr>
                <w:b/>
                <w:bCs/>
                <w:color w:val="000000" w:themeColor="text1"/>
              </w:rPr>
              <w:t>INA</w:t>
            </w:r>
            <w:r w:rsidR="008C0366" w:rsidRPr="00995092">
              <w:rPr>
                <w:color w:val="000000" w:themeColor="text1"/>
              </w:rPr>
              <w:t xml:space="preserve"> -</w:t>
            </w:r>
          </w:p>
          <w:p w14:paraId="126EE557" w14:textId="014B9B44" w:rsidR="73C1357E" w:rsidRPr="00995092" w:rsidRDefault="73C1357E" w:rsidP="73C1357E">
            <w:pPr>
              <w:jc w:val="center"/>
              <w:rPr>
                <w:color w:val="000000" w:themeColor="text1"/>
              </w:rPr>
            </w:pPr>
            <w:r w:rsidRPr="00995092">
              <w:rPr>
                <w:b/>
                <w:bCs/>
                <w:color w:val="000000" w:themeColor="text1"/>
              </w:rPr>
              <w:t>PJEVAČKI ZBOR -  5. – 8.razred</w:t>
            </w:r>
            <w:r w:rsidRPr="00995092">
              <w:rPr>
                <w:color w:val="000000" w:themeColor="text1"/>
              </w:rPr>
              <w:t> </w:t>
            </w:r>
          </w:p>
        </w:tc>
      </w:tr>
      <w:tr w:rsidR="73C1357E" w:rsidRPr="00995092" w14:paraId="65BBCDE3" w14:textId="77777777" w:rsidTr="58623095">
        <w:trPr>
          <w:trHeight w:val="1650"/>
        </w:trPr>
        <w:tc>
          <w:tcPr>
            <w:tcW w:w="3820" w:type="dxa"/>
            <w:tcBorders>
              <w:top w:val="single" w:sz="6" w:space="0" w:color="000000" w:themeColor="text1"/>
              <w:left w:val="single" w:sz="6" w:space="0" w:color="000000" w:themeColor="text1"/>
              <w:bottom w:val="single" w:sz="6" w:space="0" w:color="000000" w:themeColor="text1"/>
              <w:right w:val="nil"/>
            </w:tcBorders>
          </w:tcPr>
          <w:p w14:paraId="56608A5B" w14:textId="523F530A" w:rsidR="73C1357E" w:rsidRPr="00995092" w:rsidRDefault="73C1357E" w:rsidP="73C1357E">
            <w:pPr>
              <w:rPr>
                <w:rFonts w:eastAsia="Arial"/>
                <w:color w:val="000000" w:themeColor="text1"/>
              </w:rPr>
            </w:pPr>
            <w:r w:rsidRPr="00995092">
              <w:rPr>
                <w:rFonts w:eastAsia="Arial"/>
                <w:b/>
                <w:bCs/>
                <w:color w:val="000000" w:themeColor="text1"/>
              </w:rPr>
              <w:t>NAMJENA AKTIVNOSTI/ PROGRAMA/PROJEKTA</w:t>
            </w:r>
            <w:r w:rsidRPr="00995092">
              <w:rPr>
                <w:rFonts w:eastAsia="Arial"/>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75F7FA" w14:textId="038216F5" w:rsidR="73C1357E" w:rsidRPr="00995092" w:rsidRDefault="73C1357E" w:rsidP="73C1357E">
            <w:pPr>
              <w:rPr>
                <w:color w:val="000000" w:themeColor="text1"/>
              </w:rPr>
            </w:pPr>
            <w:r w:rsidRPr="00995092">
              <w:rPr>
                <w:color w:val="000000" w:themeColor="text1"/>
              </w:rPr>
              <w:t>Namjena je uključiti što više učenika u aktivno muziciranje i na taj način poticati i njegovati ljubav prema pjevanju, zajedničkom muziciranju. Poticati glazbenu radoznalost sa novim sadržajima i izrazima. </w:t>
            </w:r>
          </w:p>
        </w:tc>
      </w:tr>
      <w:tr w:rsidR="73C1357E" w:rsidRPr="00995092" w14:paraId="2B10211B" w14:textId="77777777" w:rsidTr="58623095">
        <w:trPr>
          <w:trHeight w:val="1785"/>
        </w:trPr>
        <w:tc>
          <w:tcPr>
            <w:tcW w:w="3820" w:type="dxa"/>
            <w:tcBorders>
              <w:top w:val="single" w:sz="6" w:space="0" w:color="000000" w:themeColor="text1"/>
              <w:left w:val="single" w:sz="6" w:space="0" w:color="000000" w:themeColor="text1"/>
              <w:bottom w:val="single" w:sz="6" w:space="0" w:color="000000" w:themeColor="text1"/>
              <w:right w:val="nil"/>
            </w:tcBorders>
          </w:tcPr>
          <w:p w14:paraId="6557A9CF" w14:textId="5EF672B7" w:rsidR="73C1357E" w:rsidRPr="00995092" w:rsidRDefault="73C1357E" w:rsidP="73C1357E">
            <w:pPr>
              <w:rPr>
                <w:rFonts w:eastAsia="Arial"/>
                <w:color w:val="000000" w:themeColor="text1"/>
              </w:rPr>
            </w:pPr>
            <w:r w:rsidRPr="00995092">
              <w:rPr>
                <w:rFonts w:eastAsia="Arial"/>
                <w:b/>
                <w:bCs/>
                <w:color w:val="000000" w:themeColor="text1"/>
              </w:rPr>
              <w:t>CILJEVI PLANA I PROGRAMA</w:t>
            </w:r>
            <w:r w:rsidRPr="00995092">
              <w:rPr>
                <w:rFonts w:eastAsia="Arial"/>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7F23D4" w14:textId="089695BA" w:rsidR="73C1357E" w:rsidRPr="00995092" w:rsidRDefault="73C1357E" w:rsidP="73C1357E">
            <w:pPr>
              <w:rPr>
                <w:color w:val="000000" w:themeColor="text1"/>
              </w:rPr>
            </w:pPr>
            <w:r w:rsidRPr="00995092">
              <w:rPr>
                <w:color w:val="000000" w:themeColor="text1"/>
              </w:rPr>
              <w:t>Osnovni cilj učenikova glazbena aktivnost, svladavanje pjevanja kao vještine glazbenog izražavanja. Privikavati se na intenzivno sudjelovanje u manifestacijama kulturnog života škole i sredine u kojoj žive. </w:t>
            </w:r>
          </w:p>
        </w:tc>
      </w:tr>
      <w:tr w:rsidR="73C1357E" w:rsidRPr="00995092" w14:paraId="4112E11F" w14:textId="77777777" w:rsidTr="58623095">
        <w:trPr>
          <w:trHeight w:val="1170"/>
        </w:trPr>
        <w:tc>
          <w:tcPr>
            <w:tcW w:w="3820" w:type="dxa"/>
            <w:tcBorders>
              <w:top w:val="single" w:sz="6" w:space="0" w:color="000000" w:themeColor="text1"/>
              <w:left w:val="single" w:sz="6" w:space="0" w:color="000000" w:themeColor="text1"/>
              <w:bottom w:val="single" w:sz="6" w:space="0" w:color="000000" w:themeColor="text1"/>
              <w:right w:val="nil"/>
            </w:tcBorders>
          </w:tcPr>
          <w:p w14:paraId="7265921F" w14:textId="16825289" w:rsidR="73C1357E" w:rsidRPr="00995092" w:rsidRDefault="73C1357E" w:rsidP="73C1357E">
            <w:pPr>
              <w:rPr>
                <w:rFonts w:eastAsia="Arial"/>
                <w:color w:val="000000" w:themeColor="text1"/>
              </w:rPr>
            </w:pPr>
            <w:r w:rsidRPr="00995092">
              <w:rPr>
                <w:rFonts w:eastAsia="Arial"/>
                <w:b/>
                <w:bCs/>
                <w:color w:val="000000" w:themeColor="text1"/>
              </w:rPr>
              <w:t xml:space="preserve">ISHODI </w:t>
            </w:r>
            <w:r w:rsidR="008C0366" w:rsidRPr="00995092">
              <w:rPr>
                <w:rFonts w:eastAsia="Arial"/>
                <w:b/>
                <w:bCs/>
                <w:color w:val="000000" w:themeColor="text1"/>
              </w:rPr>
              <w:t>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923C37" w14:textId="7ED364B6" w:rsidR="73C1357E" w:rsidRPr="00995092" w:rsidRDefault="73C1357E" w:rsidP="73C1357E">
            <w:pPr>
              <w:rPr>
                <w:color w:val="000000" w:themeColor="text1"/>
              </w:rPr>
            </w:pPr>
            <w:r w:rsidRPr="00995092">
              <w:rPr>
                <w:color w:val="000000" w:themeColor="text1"/>
              </w:rPr>
              <w:t>Njegovanje izvornih narodnih i dječjih pjesama. Rad na temi Dana škole. Svladavanje pjevanja kao vještine glazbenog izražavanja. </w:t>
            </w:r>
          </w:p>
        </w:tc>
      </w:tr>
      <w:tr w:rsidR="73C1357E" w:rsidRPr="00995092" w14:paraId="416A2E57" w14:textId="77777777" w:rsidTr="58623095">
        <w:trPr>
          <w:trHeight w:val="525"/>
        </w:trPr>
        <w:tc>
          <w:tcPr>
            <w:tcW w:w="3820" w:type="dxa"/>
            <w:tcBorders>
              <w:top w:val="single" w:sz="6" w:space="0" w:color="000000" w:themeColor="text1"/>
              <w:left w:val="single" w:sz="6" w:space="0" w:color="000000" w:themeColor="text1"/>
              <w:bottom w:val="single" w:sz="6" w:space="0" w:color="000000" w:themeColor="text1"/>
              <w:right w:val="nil"/>
            </w:tcBorders>
            <w:vAlign w:val="center"/>
          </w:tcPr>
          <w:p w14:paraId="0D1C9164" w14:textId="4F0FC321" w:rsidR="73C1357E" w:rsidRPr="00995092" w:rsidRDefault="73C1357E" w:rsidP="73C1357E">
            <w:pPr>
              <w:rPr>
                <w:rFonts w:eastAsia="Arial"/>
                <w:color w:val="000000" w:themeColor="text1"/>
              </w:rPr>
            </w:pPr>
            <w:r w:rsidRPr="00995092">
              <w:rPr>
                <w:rFonts w:eastAsia="Arial"/>
                <w:b/>
                <w:bCs/>
                <w:color w:val="000000" w:themeColor="text1"/>
              </w:rPr>
              <w:t>NOSITELJ AKTIVNOSTI</w:t>
            </w:r>
            <w:r w:rsidRPr="00995092">
              <w:rPr>
                <w:rFonts w:eastAsia="Arial"/>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142C62" w14:textId="21AB1F4E" w:rsidR="73C1357E" w:rsidRPr="00995092" w:rsidRDefault="73C1357E" w:rsidP="73C1357E">
            <w:pPr>
              <w:rPr>
                <w:color w:val="000000" w:themeColor="text1"/>
              </w:rPr>
            </w:pPr>
            <w:r w:rsidRPr="00995092">
              <w:rPr>
                <w:color w:val="000000" w:themeColor="text1"/>
              </w:rPr>
              <w:t>Snježana Mitrović, prof.  </w:t>
            </w:r>
          </w:p>
        </w:tc>
      </w:tr>
      <w:tr w:rsidR="73C1357E" w:rsidRPr="00995092" w14:paraId="19F7A233" w14:textId="77777777" w:rsidTr="00D92C39">
        <w:trPr>
          <w:trHeight w:val="630"/>
        </w:trPr>
        <w:tc>
          <w:tcPr>
            <w:tcW w:w="3820" w:type="dxa"/>
            <w:tcBorders>
              <w:top w:val="single" w:sz="6" w:space="0" w:color="000000" w:themeColor="text1"/>
              <w:left w:val="single" w:sz="6" w:space="0" w:color="000000" w:themeColor="text1"/>
              <w:bottom w:val="single" w:sz="4" w:space="0" w:color="auto"/>
              <w:right w:val="nil"/>
            </w:tcBorders>
            <w:vAlign w:val="center"/>
          </w:tcPr>
          <w:p w14:paraId="2EBC130D" w14:textId="03BE0139" w:rsidR="73C1357E" w:rsidRPr="00995092" w:rsidRDefault="73C1357E" w:rsidP="73C1357E">
            <w:pPr>
              <w:rPr>
                <w:rFonts w:eastAsia="Arial"/>
                <w:color w:val="000000" w:themeColor="text1"/>
              </w:rPr>
            </w:pPr>
            <w:r w:rsidRPr="00995092">
              <w:rPr>
                <w:rFonts w:eastAsia="Arial"/>
                <w:b/>
                <w:bCs/>
                <w:color w:val="000000" w:themeColor="text1"/>
              </w:rPr>
              <w:t>KORISNICI AKTIVNOSTI</w:t>
            </w:r>
            <w:r w:rsidRPr="00995092">
              <w:rPr>
                <w:rFonts w:eastAsia="Arial"/>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ABE48B" w14:textId="06074473" w:rsidR="73C1357E" w:rsidRPr="00995092" w:rsidRDefault="73C1357E" w:rsidP="73C1357E">
            <w:pPr>
              <w:rPr>
                <w:color w:val="000000" w:themeColor="text1"/>
              </w:rPr>
            </w:pPr>
            <w:r w:rsidRPr="00995092">
              <w:rPr>
                <w:color w:val="000000" w:themeColor="text1"/>
              </w:rPr>
              <w:t>učenici od 5.-8. razreda </w:t>
            </w:r>
          </w:p>
        </w:tc>
      </w:tr>
      <w:tr w:rsidR="73C1357E" w:rsidRPr="00995092" w14:paraId="4B78E928" w14:textId="77777777" w:rsidTr="58623095">
        <w:trPr>
          <w:trHeight w:val="1695"/>
        </w:trPr>
        <w:tc>
          <w:tcPr>
            <w:tcW w:w="3820" w:type="dxa"/>
            <w:vMerge w:val="restart"/>
            <w:tcBorders>
              <w:top w:val="single" w:sz="4" w:space="0" w:color="auto"/>
              <w:left w:val="single" w:sz="4" w:space="0" w:color="auto"/>
              <w:bottom w:val="single" w:sz="4" w:space="0" w:color="auto"/>
              <w:right w:val="single" w:sz="4" w:space="0" w:color="auto"/>
            </w:tcBorders>
          </w:tcPr>
          <w:p w14:paraId="078ABD38" w14:textId="74CF7A4B" w:rsidR="73C1357E" w:rsidRPr="00995092" w:rsidRDefault="73C1357E" w:rsidP="73C1357E">
            <w:pPr>
              <w:rPr>
                <w:rFonts w:eastAsia="Arial"/>
                <w:color w:val="000000" w:themeColor="text1"/>
              </w:rPr>
            </w:pPr>
            <w:r w:rsidRPr="00995092">
              <w:rPr>
                <w:rFonts w:eastAsia="Arial"/>
                <w:b/>
                <w:bCs/>
                <w:color w:val="000000" w:themeColor="text1"/>
              </w:rPr>
              <w:t>NAČIN REALIZACIJE AKTIVNOSTI/ PROGRAMA</w:t>
            </w:r>
            <w:r w:rsidRPr="00995092">
              <w:rPr>
                <w:rFonts w:eastAsia="Arial"/>
                <w:color w:val="000000" w:themeColor="text1"/>
              </w:rPr>
              <w:t> </w:t>
            </w:r>
          </w:p>
          <w:p w14:paraId="791B17A3" w14:textId="5F322DAE" w:rsidR="73C1357E" w:rsidRPr="00995092" w:rsidRDefault="73C1357E" w:rsidP="73C1357E">
            <w:pPr>
              <w:rPr>
                <w:rFonts w:eastAsia="Arial"/>
                <w:color w:val="000000" w:themeColor="text1"/>
              </w:rPr>
            </w:pPr>
            <w:r w:rsidRPr="00995092">
              <w:rPr>
                <w:rFonts w:eastAsia="Arial"/>
                <w:color w:val="000000" w:themeColor="text1"/>
              </w:rPr>
              <w:t> </w:t>
            </w:r>
          </w:p>
          <w:p w14:paraId="1DE08FAB" w14:textId="43C0E1D7" w:rsidR="73C1357E" w:rsidRPr="00995092" w:rsidRDefault="73C1357E" w:rsidP="73C1357E">
            <w:pPr>
              <w:rPr>
                <w:rFonts w:eastAsia="Book Antiqua"/>
                <w:color w:val="000000" w:themeColor="text1"/>
              </w:rPr>
            </w:pPr>
            <w:r w:rsidRPr="00995092">
              <w:rPr>
                <w:rFonts w:eastAsia="Book Antiqua"/>
                <w:color w:val="000000" w:themeColor="text1"/>
              </w:rPr>
              <w:t>Njega i obrazovanje glasa </w:t>
            </w:r>
          </w:p>
          <w:p w14:paraId="557261D8" w14:textId="382BAFA5" w:rsidR="73C1357E" w:rsidRPr="00995092" w:rsidRDefault="73C1357E" w:rsidP="73C1357E">
            <w:pPr>
              <w:rPr>
                <w:rFonts w:eastAsia="Book Antiqua"/>
                <w:color w:val="000000" w:themeColor="text1"/>
              </w:rPr>
            </w:pPr>
            <w:r w:rsidRPr="00995092">
              <w:rPr>
                <w:rFonts w:eastAsia="Book Antiqua"/>
                <w:color w:val="000000" w:themeColor="text1"/>
              </w:rPr>
              <w:t>(rad na pravilnom disanju, postavi  glasa, dikcija, intonacija, osjećaju ritma, tempa, dinamike, umjetnička izražajnost) </w:t>
            </w:r>
          </w:p>
        </w:tc>
        <w:tc>
          <w:tcPr>
            <w:tcW w:w="6662" w:type="dxa"/>
            <w:gridSpan w:val="2"/>
            <w:tcBorders>
              <w:top w:val="single" w:sz="6" w:space="0" w:color="000000" w:themeColor="text1"/>
              <w:left w:val="single" w:sz="4" w:space="0" w:color="auto"/>
              <w:bottom w:val="single" w:sz="6" w:space="0" w:color="000000" w:themeColor="text1"/>
              <w:right w:val="single" w:sz="6" w:space="0" w:color="000000" w:themeColor="text1"/>
            </w:tcBorders>
          </w:tcPr>
          <w:p w14:paraId="761D31CB" w14:textId="002ED330" w:rsidR="73C1357E" w:rsidRPr="00995092" w:rsidRDefault="73C1357E" w:rsidP="73C1357E">
            <w:pPr>
              <w:rPr>
                <w:rFonts w:eastAsia="Arial"/>
                <w:color w:val="000000" w:themeColor="text1"/>
              </w:rPr>
            </w:pPr>
            <w:r w:rsidRPr="00995092">
              <w:rPr>
                <w:rFonts w:eastAsia="Arial"/>
                <w:b/>
                <w:bCs/>
                <w:color w:val="000000" w:themeColor="text1"/>
              </w:rPr>
              <w:t>SADRŽAJI</w:t>
            </w:r>
            <w:r w:rsidRPr="00995092">
              <w:rPr>
                <w:rFonts w:eastAsia="Arial"/>
                <w:color w:val="000000" w:themeColor="text1"/>
              </w:rPr>
              <w:t> </w:t>
            </w:r>
          </w:p>
          <w:p w14:paraId="34BA5DAF" w14:textId="08F5061F" w:rsidR="73C1357E" w:rsidRPr="00995092" w:rsidRDefault="73C1357E" w:rsidP="73C1357E">
            <w:pPr>
              <w:rPr>
                <w:rFonts w:eastAsia="Arial"/>
                <w:color w:val="000000" w:themeColor="text1"/>
              </w:rPr>
            </w:pPr>
            <w:r w:rsidRPr="00995092">
              <w:rPr>
                <w:rFonts w:eastAsia="Arial"/>
                <w:color w:val="000000" w:themeColor="text1"/>
              </w:rPr>
              <w:t> </w:t>
            </w:r>
          </w:p>
          <w:p w14:paraId="603D1382" w14:textId="4BFAA1C0" w:rsidR="73C1357E" w:rsidRPr="00995092" w:rsidRDefault="73C1357E" w:rsidP="00C724FD">
            <w:pPr>
              <w:pStyle w:val="Odlomakpopisa"/>
              <w:numPr>
                <w:ilvl w:val="0"/>
                <w:numId w:val="71"/>
              </w:numPr>
              <w:spacing w:after="160"/>
              <w:ind w:left="0" w:firstLine="0"/>
              <w:rPr>
                <w:color w:val="000000" w:themeColor="text1"/>
              </w:rPr>
            </w:pPr>
            <w:r w:rsidRPr="58623095">
              <w:rPr>
                <w:color w:val="000000" w:themeColor="text1"/>
              </w:rPr>
              <w:t>izvorne narodne pjesme  </w:t>
            </w:r>
          </w:p>
          <w:p w14:paraId="7E1B0F40" w14:textId="47ECF3ED" w:rsidR="73C1357E" w:rsidRPr="00995092" w:rsidRDefault="73C1357E" w:rsidP="00C724FD">
            <w:pPr>
              <w:pStyle w:val="Odlomakpopisa"/>
              <w:numPr>
                <w:ilvl w:val="0"/>
                <w:numId w:val="71"/>
              </w:numPr>
              <w:spacing w:after="160"/>
              <w:ind w:left="0" w:firstLine="0"/>
              <w:rPr>
                <w:color w:val="000000" w:themeColor="text1"/>
              </w:rPr>
            </w:pPr>
            <w:r w:rsidRPr="58623095">
              <w:rPr>
                <w:color w:val="000000" w:themeColor="text1"/>
              </w:rPr>
              <w:t>dječje pjesme </w:t>
            </w:r>
          </w:p>
        </w:tc>
      </w:tr>
      <w:tr w:rsidR="73C1357E" w:rsidRPr="00995092" w14:paraId="79502B57" w14:textId="77777777" w:rsidTr="00D92C39">
        <w:trPr>
          <w:trHeight w:val="1035"/>
        </w:trPr>
        <w:tc>
          <w:tcPr>
            <w:tcW w:w="3820" w:type="dxa"/>
            <w:vMerge/>
            <w:tcBorders>
              <w:top w:val="single" w:sz="4" w:space="0" w:color="auto"/>
              <w:left w:val="single" w:sz="4" w:space="0" w:color="auto"/>
              <w:bottom w:val="single" w:sz="4" w:space="0" w:color="auto"/>
            </w:tcBorders>
            <w:vAlign w:val="center"/>
          </w:tcPr>
          <w:p w14:paraId="47E79B29" w14:textId="77777777" w:rsidR="004E4F31" w:rsidRPr="00995092" w:rsidRDefault="004E4F31"/>
        </w:tc>
        <w:tc>
          <w:tcPr>
            <w:tcW w:w="2249" w:type="dxa"/>
            <w:tcBorders>
              <w:top w:val="single" w:sz="6" w:space="0" w:color="000000" w:themeColor="text1"/>
              <w:left w:val="single" w:sz="4" w:space="0" w:color="auto"/>
              <w:bottom w:val="single" w:sz="6" w:space="0" w:color="000000" w:themeColor="text1"/>
              <w:right w:val="nil"/>
            </w:tcBorders>
          </w:tcPr>
          <w:p w14:paraId="1A46E4D2" w14:textId="6C598F10" w:rsidR="73C1357E" w:rsidRPr="00995092" w:rsidRDefault="73C1357E" w:rsidP="73C1357E">
            <w:pPr>
              <w:rPr>
                <w:rFonts w:eastAsia="Arial"/>
                <w:color w:val="000000" w:themeColor="text1"/>
              </w:rPr>
            </w:pPr>
            <w:r w:rsidRPr="00995092">
              <w:rPr>
                <w:rFonts w:eastAsia="Arial"/>
                <w:b/>
                <w:bCs/>
                <w:color w:val="000000" w:themeColor="text1"/>
              </w:rPr>
              <w:t>SOCIOLOŠKI OBLICI RADA</w:t>
            </w:r>
            <w:r w:rsidRPr="00995092">
              <w:rPr>
                <w:rFonts w:eastAsia="Arial"/>
                <w:color w:val="000000" w:themeColor="text1"/>
              </w:rPr>
              <w:t> </w:t>
            </w:r>
          </w:p>
        </w:tc>
        <w:tc>
          <w:tcPr>
            <w:tcW w:w="441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7D8E4" w14:textId="19C98DA4" w:rsidR="73C1357E" w:rsidRPr="00995092" w:rsidRDefault="73C1357E" w:rsidP="73C1357E">
            <w:pPr>
              <w:rPr>
                <w:color w:val="000000" w:themeColor="text1"/>
              </w:rPr>
            </w:pPr>
            <w:r w:rsidRPr="00995092">
              <w:rPr>
                <w:color w:val="000000" w:themeColor="text1"/>
              </w:rPr>
              <w:t>-čelni </w:t>
            </w:r>
          </w:p>
          <w:p w14:paraId="65DF8C99" w14:textId="46940593" w:rsidR="73C1357E" w:rsidRPr="00995092" w:rsidRDefault="73C1357E" w:rsidP="73C1357E">
            <w:pPr>
              <w:rPr>
                <w:color w:val="000000" w:themeColor="text1"/>
              </w:rPr>
            </w:pPr>
            <w:r w:rsidRPr="00995092">
              <w:rPr>
                <w:color w:val="000000" w:themeColor="text1"/>
              </w:rPr>
              <w:t>-individualni </w:t>
            </w:r>
          </w:p>
          <w:p w14:paraId="45040DBA" w14:textId="2098AC62" w:rsidR="73C1357E" w:rsidRPr="00995092" w:rsidRDefault="73C1357E" w:rsidP="73C1357E">
            <w:pPr>
              <w:rPr>
                <w:color w:val="000000" w:themeColor="text1"/>
              </w:rPr>
            </w:pPr>
            <w:r w:rsidRPr="00995092">
              <w:rPr>
                <w:color w:val="000000" w:themeColor="text1"/>
              </w:rPr>
              <w:t>-rad u skupini </w:t>
            </w:r>
          </w:p>
          <w:p w14:paraId="59632A5E" w14:textId="1A59F9B6" w:rsidR="73C1357E" w:rsidRPr="00995092" w:rsidRDefault="73C1357E" w:rsidP="73C1357E">
            <w:pPr>
              <w:rPr>
                <w:color w:val="000000" w:themeColor="text1"/>
              </w:rPr>
            </w:pPr>
            <w:r w:rsidRPr="00995092">
              <w:rPr>
                <w:color w:val="000000" w:themeColor="text1"/>
              </w:rPr>
              <w:t>-rad u paru </w:t>
            </w:r>
          </w:p>
        </w:tc>
      </w:tr>
      <w:tr w:rsidR="73C1357E" w:rsidRPr="00995092" w14:paraId="7D95E09F" w14:textId="77777777" w:rsidTr="00D92C39">
        <w:trPr>
          <w:trHeight w:val="855"/>
        </w:trPr>
        <w:tc>
          <w:tcPr>
            <w:tcW w:w="3820" w:type="dxa"/>
            <w:vMerge w:val="restart"/>
            <w:tcBorders>
              <w:top w:val="single" w:sz="4" w:space="0" w:color="auto"/>
              <w:left w:val="single" w:sz="4" w:space="0" w:color="auto"/>
              <w:bottom w:val="single" w:sz="4" w:space="0" w:color="auto"/>
              <w:right w:val="single" w:sz="4" w:space="0" w:color="auto"/>
            </w:tcBorders>
          </w:tcPr>
          <w:p w14:paraId="73D8D6E4" w14:textId="7D2BD5F0" w:rsidR="73C1357E" w:rsidRPr="00995092" w:rsidRDefault="73C1357E" w:rsidP="73C1357E">
            <w:pPr>
              <w:rPr>
                <w:rFonts w:eastAsia="Arial"/>
                <w:color w:val="000000" w:themeColor="text1"/>
              </w:rPr>
            </w:pPr>
            <w:r w:rsidRPr="00995092">
              <w:rPr>
                <w:rFonts w:eastAsia="Arial"/>
                <w:color w:val="000000" w:themeColor="text1"/>
              </w:rPr>
              <w:t> </w:t>
            </w:r>
          </w:p>
        </w:tc>
        <w:tc>
          <w:tcPr>
            <w:tcW w:w="2249" w:type="dxa"/>
            <w:tcBorders>
              <w:top w:val="single" w:sz="6" w:space="0" w:color="000000" w:themeColor="text1"/>
              <w:left w:val="single" w:sz="4" w:space="0" w:color="auto"/>
              <w:bottom w:val="single" w:sz="6" w:space="0" w:color="000000" w:themeColor="text1"/>
              <w:right w:val="nil"/>
            </w:tcBorders>
          </w:tcPr>
          <w:p w14:paraId="73CAB359" w14:textId="7FFADCB6" w:rsidR="73C1357E" w:rsidRPr="00995092" w:rsidRDefault="73C1357E" w:rsidP="73C1357E">
            <w:pPr>
              <w:rPr>
                <w:rFonts w:eastAsia="Arial"/>
                <w:color w:val="000000" w:themeColor="text1"/>
              </w:rPr>
            </w:pPr>
            <w:r w:rsidRPr="00995092">
              <w:rPr>
                <w:rFonts w:eastAsia="Arial"/>
                <w:b/>
                <w:bCs/>
                <w:color w:val="000000" w:themeColor="text1"/>
              </w:rPr>
              <w:t>METODE</w:t>
            </w:r>
            <w:r w:rsidRPr="00995092">
              <w:rPr>
                <w:rFonts w:eastAsia="Arial"/>
                <w:color w:val="000000" w:themeColor="text1"/>
              </w:rPr>
              <w:t> </w:t>
            </w:r>
          </w:p>
        </w:tc>
        <w:tc>
          <w:tcPr>
            <w:tcW w:w="441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370CC5" w14:textId="2FA2927E" w:rsidR="73C1357E" w:rsidRPr="00995092" w:rsidRDefault="73C1357E" w:rsidP="73C1357E">
            <w:pPr>
              <w:rPr>
                <w:color w:val="000000" w:themeColor="text1"/>
              </w:rPr>
            </w:pPr>
            <w:r w:rsidRPr="00995092">
              <w:rPr>
                <w:color w:val="000000" w:themeColor="text1"/>
              </w:rPr>
              <w:t>-razgovora </w:t>
            </w:r>
          </w:p>
          <w:p w14:paraId="46F031D7" w14:textId="52ED9038" w:rsidR="73C1357E" w:rsidRPr="00995092" w:rsidRDefault="73C1357E" w:rsidP="73C1357E">
            <w:pPr>
              <w:rPr>
                <w:color w:val="000000" w:themeColor="text1"/>
              </w:rPr>
            </w:pPr>
            <w:r w:rsidRPr="00995092">
              <w:rPr>
                <w:color w:val="000000" w:themeColor="text1"/>
              </w:rPr>
              <w:t>-demonstracija </w:t>
            </w:r>
          </w:p>
          <w:p w14:paraId="253228D6" w14:textId="7AA3AD81" w:rsidR="73C1357E" w:rsidRPr="00995092" w:rsidRDefault="73C1357E" w:rsidP="73C1357E">
            <w:pPr>
              <w:rPr>
                <w:color w:val="000000" w:themeColor="text1"/>
              </w:rPr>
            </w:pPr>
            <w:r w:rsidRPr="00995092">
              <w:rPr>
                <w:color w:val="000000" w:themeColor="text1"/>
              </w:rPr>
              <w:t>-rad na tekstu </w:t>
            </w:r>
          </w:p>
        </w:tc>
      </w:tr>
      <w:tr w:rsidR="73C1357E" w:rsidRPr="00995092" w14:paraId="06A12A05" w14:textId="77777777" w:rsidTr="00D92C39">
        <w:trPr>
          <w:trHeight w:val="315"/>
        </w:trPr>
        <w:tc>
          <w:tcPr>
            <w:tcW w:w="3820" w:type="dxa"/>
            <w:vMerge/>
            <w:tcBorders>
              <w:top w:val="single" w:sz="4" w:space="0" w:color="auto"/>
              <w:left w:val="single" w:sz="4" w:space="0" w:color="auto"/>
              <w:bottom w:val="single" w:sz="4" w:space="0" w:color="auto"/>
            </w:tcBorders>
            <w:vAlign w:val="center"/>
          </w:tcPr>
          <w:p w14:paraId="0EBAAA0D" w14:textId="77777777" w:rsidR="004E4F31" w:rsidRPr="00995092" w:rsidRDefault="004E4F31"/>
        </w:tc>
        <w:tc>
          <w:tcPr>
            <w:tcW w:w="2249" w:type="dxa"/>
            <w:tcBorders>
              <w:top w:val="single" w:sz="6" w:space="0" w:color="000000" w:themeColor="text1"/>
              <w:left w:val="single" w:sz="4" w:space="0" w:color="auto"/>
              <w:bottom w:val="single" w:sz="6" w:space="0" w:color="000000" w:themeColor="text1"/>
              <w:right w:val="nil"/>
            </w:tcBorders>
          </w:tcPr>
          <w:p w14:paraId="2CC77A99" w14:textId="30C837D8" w:rsidR="73C1357E" w:rsidRPr="00995092" w:rsidRDefault="73C1357E" w:rsidP="73C1357E">
            <w:pPr>
              <w:rPr>
                <w:rFonts w:eastAsia="Arial"/>
                <w:color w:val="000000" w:themeColor="text1"/>
              </w:rPr>
            </w:pPr>
            <w:r w:rsidRPr="00995092">
              <w:rPr>
                <w:rFonts w:eastAsia="Arial"/>
                <w:b/>
                <w:bCs/>
                <w:color w:val="000000" w:themeColor="text1"/>
              </w:rPr>
              <w:t>SURADNICI</w:t>
            </w:r>
            <w:r w:rsidRPr="00995092">
              <w:rPr>
                <w:rFonts w:eastAsia="Arial"/>
                <w:color w:val="000000" w:themeColor="text1"/>
              </w:rPr>
              <w:t> </w:t>
            </w:r>
          </w:p>
        </w:tc>
        <w:tc>
          <w:tcPr>
            <w:tcW w:w="441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57850E" w14:textId="42EED406" w:rsidR="73C1357E" w:rsidRPr="00995092" w:rsidRDefault="73C1357E" w:rsidP="73C1357E">
            <w:pPr>
              <w:rPr>
                <w:rFonts w:eastAsia="Arial"/>
                <w:color w:val="000000" w:themeColor="text1"/>
              </w:rPr>
            </w:pPr>
            <w:r w:rsidRPr="00995092">
              <w:rPr>
                <w:rFonts w:eastAsia="Arial"/>
                <w:color w:val="000000" w:themeColor="text1"/>
              </w:rPr>
              <w:t> </w:t>
            </w:r>
          </w:p>
        </w:tc>
      </w:tr>
      <w:tr w:rsidR="73C1357E" w:rsidRPr="00995092" w14:paraId="7D1AAA0C" w14:textId="77777777" w:rsidTr="00D92C39">
        <w:trPr>
          <w:trHeight w:val="525"/>
        </w:trPr>
        <w:tc>
          <w:tcPr>
            <w:tcW w:w="3820" w:type="dxa"/>
            <w:tcBorders>
              <w:top w:val="single" w:sz="4" w:space="0" w:color="auto"/>
              <w:left w:val="single" w:sz="6" w:space="0" w:color="000000" w:themeColor="text1"/>
              <w:bottom w:val="single" w:sz="6" w:space="0" w:color="000000" w:themeColor="text1"/>
              <w:right w:val="nil"/>
            </w:tcBorders>
          </w:tcPr>
          <w:p w14:paraId="3424287C" w14:textId="6D1A0A40" w:rsidR="73C1357E" w:rsidRPr="00995092" w:rsidRDefault="73C1357E" w:rsidP="73C1357E">
            <w:pPr>
              <w:rPr>
                <w:rFonts w:eastAsia="Arial"/>
                <w:color w:val="000000" w:themeColor="text1"/>
              </w:rPr>
            </w:pPr>
            <w:r w:rsidRPr="00995092">
              <w:rPr>
                <w:rFonts w:eastAsia="Arial"/>
                <w:b/>
                <w:bCs/>
                <w:color w:val="000000" w:themeColor="text1"/>
              </w:rPr>
              <w:t>VREMENIK AKTIVNOSTI/ PROGRAMA/PROJEKTA</w:t>
            </w:r>
            <w:r w:rsidRPr="00995092">
              <w:rPr>
                <w:rFonts w:eastAsia="Arial"/>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C86D06" w14:textId="6C9ADB94" w:rsidR="73C1357E" w:rsidRPr="00995092" w:rsidRDefault="73C1357E" w:rsidP="73C1357E">
            <w:pPr>
              <w:rPr>
                <w:color w:val="000000" w:themeColor="text1"/>
              </w:rPr>
            </w:pPr>
            <w:r w:rsidRPr="00995092">
              <w:rPr>
                <w:color w:val="000000" w:themeColor="text1"/>
              </w:rPr>
              <w:t>-tijekom nastavne godine 2021./2022.-1 sat tjedno </w:t>
            </w:r>
          </w:p>
          <w:p w14:paraId="2953AD8E" w14:textId="63BE64A0" w:rsidR="73C1357E" w:rsidRPr="00995092" w:rsidRDefault="73C1357E" w:rsidP="73C1357E">
            <w:pPr>
              <w:rPr>
                <w:color w:val="000000" w:themeColor="text1"/>
              </w:rPr>
            </w:pPr>
            <w:r w:rsidRPr="00995092">
              <w:rPr>
                <w:color w:val="000000" w:themeColor="text1"/>
              </w:rPr>
              <w:t>-35 sati </w:t>
            </w:r>
          </w:p>
        </w:tc>
      </w:tr>
      <w:tr w:rsidR="73C1357E" w:rsidRPr="00995092" w14:paraId="210684B6" w14:textId="77777777" w:rsidTr="58623095">
        <w:trPr>
          <w:trHeight w:val="585"/>
        </w:trPr>
        <w:tc>
          <w:tcPr>
            <w:tcW w:w="3820" w:type="dxa"/>
            <w:tcBorders>
              <w:top w:val="single" w:sz="6" w:space="0" w:color="000000" w:themeColor="text1"/>
              <w:left w:val="single" w:sz="6" w:space="0" w:color="000000" w:themeColor="text1"/>
              <w:bottom w:val="single" w:sz="6" w:space="0" w:color="000000" w:themeColor="text1"/>
              <w:right w:val="nil"/>
            </w:tcBorders>
          </w:tcPr>
          <w:p w14:paraId="7695DB95" w14:textId="0DFB9664" w:rsidR="73C1357E" w:rsidRPr="00995092" w:rsidRDefault="73C1357E" w:rsidP="73C1357E">
            <w:pPr>
              <w:rPr>
                <w:rFonts w:eastAsia="Arial"/>
                <w:color w:val="000000" w:themeColor="text1"/>
              </w:rPr>
            </w:pPr>
            <w:r w:rsidRPr="00995092">
              <w:rPr>
                <w:rFonts w:eastAsia="Arial"/>
                <w:b/>
                <w:bCs/>
                <w:color w:val="000000" w:themeColor="text1"/>
              </w:rPr>
              <w:t>TROŠKOVI ( TERENSKA NASTAVA, IZLETI)</w:t>
            </w:r>
            <w:r w:rsidRPr="00995092">
              <w:rPr>
                <w:rFonts w:eastAsia="Arial"/>
                <w:color w:val="000000" w:themeColor="text1"/>
              </w:rPr>
              <w:t>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D37362" w14:textId="519A92C6" w:rsidR="73C1357E" w:rsidRPr="00995092" w:rsidRDefault="73C1357E" w:rsidP="73C1357E">
            <w:pPr>
              <w:rPr>
                <w:color w:val="000000" w:themeColor="text1"/>
              </w:rPr>
            </w:pPr>
            <w:r w:rsidRPr="00995092">
              <w:rPr>
                <w:color w:val="000000" w:themeColor="text1"/>
              </w:rPr>
              <w:t>50 kn </w:t>
            </w:r>
          </w:p>
        </w:tc>
      </w:tr>
      <w:tr w:rsidR="73C1357E" w:rsidRPr="00995092" w14:paraId="1DBB3B84" w14:textId="77777777" w:rsidTr="58623095">
        <w:trPr>
          <w:trHeight w:val="59"/>
        </w:trPr>
        <w:tc>
          <w:tcPr>
            <w:tcW w:w="3820" w:type="dxa"/>
            <w:tcBorders>
              <w:top w:val="single" w:sz="6" w:space="0" w:color="000000" w:themeColor="text1"/>
              <w:left w:val="single" w:sz="6" w:space="0" w:color="000000" w:themeColor="text1"/>
              <w:bottom w:val="single" w:sz="6" w:space="0" w:color="000000" w:themeColor="text1"/>
              <w:right w:val="nil"/>
            </w:tcBorders>
          </w:tcPr>
          <w:p w14:paraId="2DD29B0C" w14:textId="4B642CAB" w:rsidR="73C1357E" w:rsidRPr="00995092" w:rsidRDefault="73C1357E" w:rsidP="73C1357E">
            <w:pPr>
              <w:rPr>
                <w:rFonts w:eastAsia="Arial"/>
                <w:color w:val="000000" w:themeColor="text1"/>
              </w:rPr>
            </w:pPr>
            <w:r w:rsidRPr="00995092">
              <w:rPr>
                <w:rFonts w:eastAsia="Arial"/>
                <w:b/>
                <w:bCs/>
                <w:color w:val="000000" w:themeColor="text1"/>
              </w:rPr>
              <w:t>VREDNOVANJE I NAČIN KORIŠTENJA REZULTATA VREDNOVANJA</w:t>
            </w:r>
            <w:r w:rsidRPr="00995092">
              <w:rPr>
                <w:rFonts w:eastAsia="Arial"/>
                <w:color w:val="000000" w:themeColor="text1"/>
              </w:rPr>
              <w:t> </w:t>
            </w:r>
          </w:p>
          <w:p w14:paraId="0ABD811C" w14:textId="7F9063D4" w:rsidR="73C1357E" w:rsidRPr="00995092" w:rsidRDefault="73C1357E" w:rsidP="73C1357E">
            <w:pPr>
              <w:rPr>
                <w:rFonts w:eastAsia="Arial"/>
                <w:color w:val="000000" w:themeColor="text1"/>
              </w:rPr>
            </w:pPr>
            <w:r w:rsidRPr="00995092">
              <w:rPr>
                <w:rFonts w:eastAsia="Arial"/>
                <w:color w:val="000000" w:themeColor="text1"/>
              </w:rPr>
              <w:t> </w:t>
            </w:r>
          </w:p>
          <w:p w14:paraId="02C2243F" w14:textId="001A450F" w:rsidR="73C1357E" w:rsidRPr="00995092" w:rsidRDefault="73C1357E" w:rsidP="73C1357E">
            <w:pPr>
              <w:rPr>
                <w:rFonts w:eastAsia="Book Antiqua"/>
                <w:color w:val="000000" w:themeColor="text1"/>
              </w:rPr>
            </w:pPr>
            <w:r w:rsidRPr="00995092">
              <w:rPr>
                <w:rFonts w:eastAsia="Arial"/>
                <w:b/>
                <w:bCs/>
                <w:color w:val="000000" w:themeColor="text1"/>
              </w:rPr>
              <w:t>-</w:t>
            </w:r>
            <w:r w:rsidRPr="00995092">
              <w:rPr>
                <w:rFonts w:eastAsia="Book Antiqua"/>
                <w:color w:val="000000" w:themeColor="text1"/>
              </w:rPr>
              <w:t>opisno zapažanje o realizaciji programa i osvrt na uspješnost izvedenog programa </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3B059" w14:textId="6AC06EE3" w:rsidR="73C1357E" w:rsidRPr="00995092" w:rsidRDefault="73C1357E" w:rsidP="73C1357E">
            <w:pPr>
              <w:rPr>
                <w:rFonts w:eastAsia="Arial"/>
                <w:color w:val="000000" w:themeColor="text1"/>
              </w:rPr>
            </w:pPr>
            <w:r w:rsidRPr="00995092">
              <w:rPr>
                <w:rFonts w:eastAsia="Arial"/>
                <w:color w:val="000000" w:themeColor="text1"/>
              </w:rPr>
              <w:t> </w:t>
            </w:r>
          </w:p>
          <w:p w14:paraId="7C94B422" w14:textId="41331470" w:rsidR="73C1357E" w:rsidRPr="00995092" w:rsidRDefault="73C1357E" w:rsidP="73C1357E">
            <w:pPr>
              <w:rPr>
                <w:rFonts w:eastAsia="Arial"/>
                <w:color w:val="000000" w:themeColor="text1"/>
              </w:rPr>
            </w:pPr>
            <w:r w:rsidRPr="00995092">
              <w:rPr>
                <w:rFonts w:eastAsia="Arial"/>
                <w:color w:val="000000" w:themeColor="text1"/>
              </w:rPr>
              <w:t>Razina postignuća : </w:t>
            </w:r>
          </w:p>
          <w:p w14:paraId="5BD063F0" w14:textId="6C655A7B" w:rsidR="73C1357E" w:rsidRPr="00995092" w:rsidRDefault="73C1357E" w:rsidP="00C724FD">
            <w:pPr>
              <w:pStyle w:val="Odlomakpopisa"/>
              <w:numPr>
                <w:ilvl w:val="0"/>
                <w:numId w:val="70"/>
              </w:numPr>
              <w:spacing w:after="160"/>
              <w:ind w:left="0" w:firstLine="0"/>
              <w:rPr>
                <w:rFonts w:eastAsia="Arial"/>
                <w:color w:val="000000" w:themeColor="text1"/>
              </w:rPr>
            </w:pPr>
            <w:r w:rsidRPr="58623095">
              <w:rPr>
                <w:rFonts w:eastAsia="Arial"/>
                <w:color w:val="000000" w:themeColor="text1"/>
              </w:rPr>
              <w:t>izvrsno </w:t>
            </w:r>
          </w:p>
          <w:p w14:paraId="4923306D" w14:textId="50F38094" w:rsidR="73C1357E" w:rsidRPr="00995092" w:rsidRDefault="73C1357E" w:rsidP="00C724FD">
            <w:pPr>
              <w:pStyle w:val="Odlomakpopisa"/>
              <w:numPr>
                <w:ilvl w:val="0"/>
                <w:numId w:val="70"/>
              </w:numPr>
              <w:spacing w:after="160"/>
              <w:ind w:left="0" w:firstLine="0"/>
              <w:rPr>
                <w:rFonts w:eastAsia="Arial"/>
                <w:color w:val="000000" w:themeColor="text1"/>
              </w:rPr>
            </w:pPr>
            <w:r w:rsidRPr="58623095">
              <w:rPr>
                <w:rFonts w:eastAsia="Arial"/>
                <w:color w:val="000000" w:themeColor="text1"/>
              </w:rPr>
              <w:t>vrlo uspješno </w:t>
            </w:r>
          </w:p>
          <w:p w14:paraId="77B4AAB4" w14:textId="19D85A6F" w:rsidR="73C1357E" w:rsidRPr="00995092" w:rsidRDefault="73C1357E" w:rsidP="00C724FD">
            <w:pPr>
              <w:pStyle w:val="Odlomakpopisa"/>
              <w:numPr>
                <w:ilvl w:val="0"/>
                <w:numId w:val="70"/>
              </w:numPr>
              <w:spacing w:after="160"/>
              <w:ind w:left="0" w:firstLine="0"/>
              <w:rPr>
                <w:rFonts w:eastAsia="Arial"/>
                <w:color w:val="000000" w:themeColor="text1"/>
              </w:rPr>
            </w:pPr>
            <w:r w:rsidRPr="58623095">
              <w:rPr>
                <w:rFonts w:eastAsia="Arial"/>
                <w:color w:val="000000" w:themeColor="text1"/>
              </w:rPr>
              <w:t>uspješno </w:t>
            </w:r>
          </w:p>
          <w:p w14:paraId="6623C5D6" w14:textId="36D5B4B2" w:rsidR="73C1357E" w:rsidRPr="00995092" w:rsidRDefault="73C1357E" w:rsidP="00C724FD">
            <w:pPr>
              <w:pStyle w:val="Odlomakpopisa"/>
              <w:numPr>
                <w:ilvl w:val="0"/>
                <w:numId w:val="70"/>
              </w:numPr>
              <w:spacing w:after="160"/>
              <w:ind w:left="0" w:firstLine="0"/>
              <w:rPr>
                <w:rFonts w:eastAsia="Arial"/>
                <w:color w:val="000000" w:themeColor="text1"/>
              </w:rPr>
            </w:pPr>
            <w:r w:rsidRPr="58623095">
              <w:rPr>
                <w:rFonts w:eastAsia="Arial"/>
                <w:color w:val="000000" w:themeColor="text1"/>
              </w:rPr>
              <w:t>zadovoljavajuće </w:t>
            </w:r>
          </w:p>
          <w:p w14:paraId="287EEC89" w14:textId="5DA93E51" w:rsidR="73C1357E" w:rsidRPr="00995092" w:rsidRDefault="73C1357E" w:rsidP="00C724FD">
            <w:pPr>
              <w:pStyle w:val="Odlomakpopisa"/>
              <w:numPr>
                <w:ilvl w:val="0"/>
                <w:numId w:val="70"/>
              </w:numPr>
              <w:spacing w:after="160"/>
              <w:ind w:left="0" w:firstLine="0"/>
              <w:rPr>
                <w:rFonts w:eastAsia="Arial"/>
                <w:color w:val="000000" w:themeColor="text1"/>
              </w:rPr>
            </w:pPr>
            <w:r w:rsidRPr="58623095">
              <w:rPr>
                <w:rFonts w:eastAsia="Arial"/>
                <w:color w:val="000000" w:themeColor="text1"/>
              </w:rPr>
              <w:t>nezadovoljavajuće </w:t>
            </w:r>
          </w:p>
        </w:tc>
      </w:tr>
    </w:tbl>
    <w:p w14:paraId="14A7E502" w14:textId="5E1B683B" w:rsidR="00A2670B" w:rsidRDefault="00A2670B" w:rsidP="73C1357E">
      <w:pPr>
        <w:rPr>
          <w:color w:val="FF0000"/>
        </w:rPr>
      </w:pPr>
    </w:p>
    <w:p w14:paraId="5C7A9059" w14:textId="77777777" w:rsidR="0044407C" w:rsidRPr="00995092" w:rsidRDefault="0044407C" w:rsidP="73C1357E">
      <w:pPr>
        <w:rPr>
          <w:color w:val="FF0000"/>
        </w:rPr>
      </w:pPr>
    </w:p>
    <w:tbl>
      <w:tblPr>
        <w:tblW w:w="10482" w:type="dxa"/>
        <w:tblLayout w:type="fixed"/>
        <w:tblLook w:val="0000" w:firstRow="0" w:lastRow="0" w:firstColumn="0" w:lastColumn="0" w:noHBand="0" w:noVBand="0"/>
      </w:tblPr>
      <w:tblGrid>
        <w:gridCol w:w="3820"/>
        <w:gridCol w:w="2369"/>
        <w:gridCol w:w="4293"/>
      </w:tblGrid>
      <w:tr w:rsidR="73C1357E" w:rsidRPr="00995092" w14:paraId="4E2FEE55" w14:textId="77777777" w:rsidTr="58623095">
        <w:trPr>
          <w:trHeight w:val="765"/>
        </w:trPr>
        <w:tc>
          <w:tcPr>
            <w:tcW w:w="3820"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2D7A767C" w14:textId="3519E4EB" w:rsidR="73C1357E" w:rsidRPr="00995092" w:rsidRDefault="73C1357E" w:rsidP="73C1357E">
            <w:pPr>
              <w:rPr>
                <w:color w:val="000000" w:themeColor="text1"/>
              </w:rPr>
            </w:pPr>
            <w:r w:rsidRPr="00995092">
              <w:rPr>
                <w:b/>
                <w:bCs/>
                <w:color w:val="000000" w:themeColor="text1"/>
              </w:rPr>
              <w:t>NAZIV AKTIVNOSTI/ PROGRAMA/PROJEKTA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0C107B9" w14:textId="753D9968" w:rsidR="73C1357E" w:rsidRPr="00995092" w:rsidRDefault="73C1357E" w:rsidP="73C1357E">
            <w:pPr>
              <w:jc w:val="center"/>
              <w:rPr>
                <w:b/>
                <w:bCs/>
                <w:color w:val="000000" w:themeColor="text1"/>
              </w:rPr>
            </w:pPr>
            <w:r w:rsidRPr="00995092">
              <w:rPr>
                <w:b/>
                <w:bCs/>
                <w:color w:val="000000" w:themeColor="text1"/>
              </w:rPr>
              <w:t>ŠKOLSKO ŠPORTSKO DRUŠTVO „TADIJA”</w:t>
            </w:r>
          </w:p>
        </w:tc>
      </w:tr>
      <w:tr w:rsidR="73C1357E" w:rsidRPr="00995092" w14:paraId="13579211" w14:textId="77777777" w:rsidTr="58623095">
        <w:trPr>
          <w:trHeight w:val="615"/>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31864BE" w14:textId="7889AD10" w:rsidR="73C1357E" w:rsidRPr="00995092" w:rsidRDefault="73C1357E" w:rsidP="73C1357E">
            <w:pPr>
              <w:rPr>
                <w:color w:val="000000" w:themeColor="text1"/>
              </w:rPr>
            </w:pPr>
            <w:r w:rsidRPr="00995092">
              <w:rPr>
                <w:b/>
                <w:bCs/>
                <w:color w:val="000000" w:themeColor="text1"/>
              </w:rPr>
              <w:t>NAMJENA AKTIVNOSTI/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A8B37B" w14:textId="2D0937CF" w:rsidR="73C1357E" w:rsidRPr="00995092" w:rsidRDefault="73C1357E" w:rsidP="73C1357E">
            <w:pPr>
              <w:spacing w:line="276" w:lineRule="auto"/>
              <w:rPr>
                <w:color w:val="000000" w:themeColor="text1"/>
              </w:rPr>
            </w:pPr>
            <w:r w:rsidRPr="00995092">
              <w:rPr>
                <w:color w:val="000000" w:themeColor="text1"/>
              </w:rPr>
              <w:t>Uključiti što više učenika u izvannastavne sportske aktivnosti</w:t>
            </w:r>
          </w:p>
        </w:tc>
      </w:tr>
      <w:tr w:rsidR="73C1357E" w:rsidRPr="00995092" w14:paraId="020296BF" w14:textId="77777777" w:rsidTr="58623095">
        <w:trPr>
          <w:trHeight w:val="144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23581B6" w14:textId="4D7B0F4B" w:rsidR="73C1357E" w:rsidRPr="00995092" w:rsidRDefault="73C1357E" w:rsidP="73C1357E">
            <w:pPr>
              <w:rPr>
                <w:color w:val="000000" w:themeColor="text1"/>
              </w:rPr>
            </w:pPr>
            <w:r w:rsidRPr="00995092">
              <w:rPr>
                <w:b/>
                <w:bCs/>
                <w:color w:val="000000" w:themeColor="text1"/>
              </w:rPr>
              <w:t>CILJEVI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2F9F16" w14:textId="79DFB508" w:rsidR="73C1357E" w:rsidRPr="00995092" w:rsidRDefault="73C1357E" w:rsidP="73C1357E">
            <w:pPr>
              <w:spacing w:line="276" w:lineRule="auto"/>
              <w:rPr>
                <w:color w:val="000000" w:themeColor="text1"/>
              </w:rPr>
            </w:pPr>
            <w:r w:rsidRPr="00995092">
              <w:rPr>
                <w:color w:val="000000" w:themeColor="text1"/>
              </w:rPr>
              <w:t>Osnovni cilj je učenikova fizička aktivnost i sudjelovanje u različitim natjecanjima.</w:t>
            </w:r>
          </w:p>
        </w:tc>
      </w:tr>
      <w:tr w:rsidR="73C1357E" w:rsidRPr="00995092" w14:paraId="23480964" w14:textId="77777777" w:rsidTr="58623095">
        <w:trPr>
          <w:trHeight w:val="3075"/>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BE981C6" w14:textId="0F7750A2" w:rsidR="73C1357E" w:rsidRPr="00995092" w:rsidRDefault="73C1357E" w:rsidP="73C1357E">
            <w:pPr>
              <w:rPr>
                <w:color w:val="000000" w:themeColor="text1"/>
              </w:rPr>
            </w:pPr>
            <w:r w:rsidRPr="00995092">
              <w:rPr>
                <w:b/>
                <w:bCs/>
                <w:color w:val="000000" w:themeColor="text1"/>
              </w:rPr>
              <w:t>ISHODI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A11C8" w14:textId="0E3A5F51" w:rsidR="73C1357E" w:rsidRPr="00995092" w:rsidRDefault="73C1357E" w:rsidP="00C724FD">
            <w:pPr>
              <w:pStyle w:val="Odlomakpopisa"/>
              <w:numPr>
                <w:ilvl w:val="0"/>
                <w:numId w:val="69"/>
              </w:numPr>
              <w:spacing w:line="276" w:lineRule="auto"/>
              <w:rPr>
                <w:color w:val="000000" w:themeColor="text1"/>
              </w:rPr>
            </w:pPr>
            <w:r w:rsidRPr="58623095">
              <w:rPr>
                <w:color w:val="000000" w:themeColor="text1"/>
              </w:rPr>
              <w:t>stimulirati skladan tjelesni razvoj jačanjem mišićne mase; utjecati na redukciju potkožnog masnog tkiva ; vršiti utjecaj na učenikove motoričke i funkcionalne sposobnosti</w:t>
            </w:r>
          </w:p>
          <w:p w14:paraId="39B77ED9" w14:textId="5B59369E" w:rsidR="73C1357E" w:rsidRPr="00995092" w:rsidRDefault="73C1357E" w:rsidP="00C724FD">
            <w:pPr>
              <w:pStyle w:val="Odlomakpopisa"/>
              <w:numPr>
                <w:ilvl w:val="0"/>
                <w:numId w:val="69"/>
              </w:numPr>
              <w:spacing w:line="276" w:lineRule="auto"/>
              <w:rPr>
                <w:color w:val="000000" w:themeColor="text1"/>
              </w:rPr>
            </w:pPr>
            <w:r w:rsidRPr="58623095">
              <w:rPr>
                <w:color w:val="000000" w:themeColor="text1"/>
              </w:rPr>
              <w:t>razvijati aktivno sudjelovanje u radu grupe, preuzimanja svoga dijela odgovornosti i posla, te uspješnu suradnju u timu</w:t>
            </w:r>
          </w:p>
        </w:tc>
      </w:tr>
      <w:tr w:rsidR="73C1357E" w:rsidRPr="00995092" w14:paraId="760792AE" w14:textId="77777777" w:rsidTr="58623095">
        <w:trPr>
          <w:trHeight w:val="705"/>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50296C08" w14:textId="0ABDDAF4" w:rsidR="73C1357E" w:rsidRPr="00995092" w:rsidRDefault="73C1357E" w:rsidP="73C1357E">
            <w:pPr>
              <w:rPr>
                <w:color w:val="000000" w:themeColor="text1"/>
              </w:rPr>
            </w:pPr>
            <w:r w:rsidRPr="00995092">
              <w:rPr>
                <w:b/>
                <w:bCs/>
                <w:color w:val="000000" w:themeColor="text1"/>
              </w:rPr>
              <w:t>NOSITELJ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15B284" w14:textId="4E007EA0" w:rsidR="73C1357E" w:rsidRPr="00995092" w:rsidRDefault="73C1357E" w:rsidP="73C1357E">
            <w:pPr>
              <w:spacing w:line="276" w:lineRule="auto"/>
              <w:rPr>
                <w:color w:val="000000" w:themeColor="text1"/>
              </w:rPr>
            </w:pPr>
            <w:r w:rsidRPr="00995092">
              <w:rPr>
                <w:color w:val="000000" w:themeColor="text1"/>
              </w:rPr>
              <w:t>Mirna Mikić,mag.cin.</w:t>
            </w:r>
          </w:p>
        </w:tc>
      </w:tr>
      <w:tr w:rsidR="73C1357E" w:rsidRPr="00995092" w14:paraId="0400A7A3" w14:textId="77777777" w:rsidTr="58623095">
        <w:trPr>
          <w:trHeight w:val="690"/>
        </w:trPr>
        <w:tc>
          <w:tcPr>
            <w:tcW w:w="3820"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7EFD0239" w14:textId="5A5C2A03" w:rsidR="73C1357E" w:rsidRPr="00995092" w:rsidRDefault="73C1357E" w:rsidP="73C1357E">
            <w:pPr>
              <w:rPr>
                <w:color w:val="000000" w:themeColor="text1"/>
              </w:rPr>
            </w:pPr>
            <w:r w:rsidRPr="00995092">
              <w:rPr>
                <w:b/>
                <w:bCs/>
                <w:color w:val="000000" w:themeColor="text1"/>
              </w:rPr>
              <w:t>KORISNICI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66BF95" w14:textId="0D963699" w:rsidR="73C1357E" w:rsidRPr="00995092" w:rsidRDefault="73C1357E" w:rsidP="73C1357E">
            <w:pPr>
              <w:spacing w:line="276" w:lineRule="auto"/>
              <w:rPr>
                <w:color w:val="000000" w:themeColor="text1"/>
              </w:rPr>
            </w:pPr>
            <w:r w:rsidRPr="00995092">
              <w:rPr>
                <w:color w:val="000000" w:themeColor="text1"/>
              </w:rPr>
              <w:t>Učenici 4.-8.razreda</w:t>
            </w:r>
          </w:p>
        </w:tc>
      </w:tr>
      <w:tr w:rsidR="73C1357E" w:rsidRPr="00995092" w14:paraId="62C598E4" w14:textId="77777777" w:rsidTr="58623095">
        <w:trPr>
          <w:trHeight w:val="1395"/>
        </w:trPr>
        <w:tc>
          <w:tcPr>
            <w:tcW w:w="3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7BEB5E2" w14:textId="0A174C27" w:rsidR="73C1357E" w:rsidRPr="00995092" w:rsidRDefault="73C1357E" w:rsidP="73C1357E">
            <w:pPr>
              <w:rPr>
                <w:color w:val="000000" w:themeColor="text1"/>
              </w:rPr>
            </w:pPr>
            <w:r w:rsidRPr="00995092">
              <w:rPr>
                <w:b/>
                <w:bCs/>
                <w:color w:val="000000" w:themeColor="text1"/>
              </w:rPr>
              <w:t>NAČIN REALIZACIJE AKTIVNOSTI / PROGRAMA</w:t>
            </w:r>
          </w:p>
          <w:p w14:paraId="0AA509AC" w14:textId="68F9C821" w:rsidR="73C1357E" w:rsidRPr="00995092" w:rsidRDefault="73C1357E" w:rsidP="73C1357E">
            <w:pPr>
              <w:rPr>
                <w:color w:val="000000" w:themeColor="text1"/>
              </w:rPr>
            </w:pPr>
          </w:p>
        </w:tc>
        <w:tc>
          <w:tcPr>
            <w:tcW w:w="2369" w:type="dxa"/>
            <w:tcBorders>
              <w:top w:val="single" w:sz="6" w:space="0" w:color="000000" w:themeColor="text1"/>
              <w:left w:val="single" w:sz="4" w:space="0" w:color="auto"/>
              <w:bottom w:val="single" w:sz="6" w:space="0" w:color="000000" w:themeColor="text1"/>
              <w:right w:val="single" w:sz="6" w:space="0" w:color="000000" w:themeColor="text1"/>
            </w:tcBorders>
          </w:tcPr>
          <w:p w14:paraId="784E2733" w14:textId="1366326C" w:rsidR="73C1357E" w:rsidRPr="00995092" w:rsidRDefault="73C1357E" w:rsidP="73C1357E">
            <w:pPr>
              <w:spacing w:line="276" w:lineRule="auto"/>
              <w:rPr>
                <w:color w:val="000000" w:themeColor="text1"/>
              </w:rPr>
            </w:pPr>
            <w:r w:rsidRPr="00995092">
              <w:rPr>
                <w:b/>
                <w:bCs/>
                <w:color w:val="000000" w:themeColor="text1"/>
              </w:rPr>
              <w:t>SADRŽAJI</w:t>
            </w:r>
          </w:p>
          <w:p w14:paraId="0692522A" w14:textId="21615C3F" w:rsidR="73C1357E" w:rsidRPr="00995092" w:rsidRDefault="73C1357E" w:rsidP="73C1357E">
            <w:pPr>
              <w:spacing w:line="276" w:lineRule="auto"/>
              <w:rPr>
                <w:color w:val="000000" w:themeColor="text1"/>
              </w:rPr>
            </w:pPr>
          </w:p>
          <w:p w14:paraId="31D9347D" w14:textId="4D0049FA" w:rsidR="73C1357E" w:rsidRPr="00995092" w:rsidRDefault="73C1357E" w:rsidP="73C1357E">
            <w:pPr>
              <w:spacing w:line="276" w:lineRule="auto"/>
              <w:rPr>
                <w:color w:val="000000" w:themeColor="text1"/>
              </w:rPr>
            </w:pPr>
          </w:p>
        </w:tc>
        <w:tc>
          <w:tcPr>
            <w:tcW w:w="4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2934B" w14:textId="4504EB99" w:rsidR="73C1357E" w:rsidRPr="00995092" w:rsidRDefault="73C1357E" w:rsidP="73C1357E">
            <w:pPr>
              <w:spacing w:line="276" w:lineRule="auto"/>
              <w:rPr>
                <w:color w:val="000000" w:themeColor="text1"/>
              </w:rPr>
            </w:pPr>
            <w:r w:rsidRPr="00995092">
              <w:rPr>
                <w:color w:val="000000" w:themeColor="text1"/>
              </w:rPr>
              <w:t xml:space="preserve">Liječnički pregledi, treninzi, natjecanja </w:t>
            </w:r>
          </w:p>
        </w:tc>
      </w:tr>
      <w:tr w:rsidR="73C1357E" w:rsidRPr="00995092" w14:paraId="2E530794" w14:textId="77777777" w:rsidTr="58623095">
        <w:trPr>
          <w:trHeight w:val="435"/>
        </w:trPr>
        <w:tc>
          <w:tcPr>
            <w:tcW w:w="3820" w:type="dxa"/>
            <w:vMerge/>
            <w:vAlign w:val="center"/>
          </w:tcPr>
          <w:p w14:paraId="1764751A" w14:textId="77777777" w:rsidR="004E4F31" w:rsidRPr="00995092" w:rsidRDefault="004E4F31"/>
        </w:tc>
        <w:tc>
          <w:tcPr>
            <w:tcW w:w="2369" w:type="dxa"/>
            <w:tcBorders>
              <w:top w:val="single" w:sz="6" w:space="0" w:color="000000" w:themeColor="text1"/>
              <w:left w:val="single" w:sz="4" w:space="0" w:color="auto"/>
              <w:bottom w:val="single" w:sz="6" w:space="0" w:color="000000" w:themeColor="text1"/>
            </w:tcBorders>
          </w:tcPr>
          <w:p w14:paraId="3F0E42DF" w14:textId="0155EA28"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EC9324" w14:textId="12988089" w:rsidR="73C1357E" w:rsidRPr="00995092" w:rsidRDefault="73C1357E" w:rsidP="73C1357E">
            <w:pPr>
              <w:spacing w:line="276" w:lineRule="auto"/>
              <w:rPr>
                <w:color w:val="000000" w:themeColor="text1"/>
              </w:rPr>
            </w:pPr>
            <w:r w:rsidRPr="00995092">
              <w:rPr>
                <w:color w:val="000000" w:themeColor="text1"/>
              </w:rPr>
              <w:t>Frontalni, rad u paru, rad u grupi</w:t>
            </w:r>
          </w:p>
          <w:p w14:paraId="2BADEEB3" w14:textId="73E5A4C1" w:rsidR="73C1357E" w:rsidRPr="00995092" w:rsidRDefault="73C1357E" w:rsidP="73C1357E">
            <w:pPr>
              <w:spacing w:line="276" w:lineRule="auto"/>
              <w:rPr>
                <w:color w:val="000000" w:themeColor="text1"/>
              </w:rPr>
            </w:pPr>
          </w:p>
        </w:tc>
      </w:tr>
      <w:tr w:rsidR="73C1357E" w:rsidRPr="00995092" w14:paraId="229259DC" w14:textId="77777777" w:rsidTr="58623095">
        <w:trPr>
          <w:trHeight w:val="540"/>
        </w:trPr>
        <w:tc>
          <w:tcPr>
            <w:tcW w:w="3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DDD062" w14:textId="1AAFFC19" w:rsidR="73C1357E" w:rsidRPr="00995092" w:rsidRDefault="73C1357E" w:rsidP="73C1357E">
            <w:pPr>
              <w:rPr>
                <w:color w:val="000000" w:themeColor="text1"/>
              </w:rPr>
            </w:pPr>
          </w:p>
        </w:tc>
        <w:tc>
          <w:tcPr>
            <w:tcW w:w="2369" w:type="dxa"/>
            <w:tcBorders>
              <w:top w:val="single" w:sz="6" w:space="0" w:color="000000" w:themeColor="text1"/>
              <w:left w:val="single" w:sz="4" w:space="0" w:color="auto"/>
              <w:bottom w:val="single" w:sz="6" w:space="0" w:color="000000" w:themeColor="text1"/>
            </w:tcBorders>
          </w:tcPr>
          <w:p w14:paraId="7A4AD808" w14:textId="59FD36F2" w:rsidR="73C1357E" w:rsidRPr="00995092" w:rsidRDefault="73C1357E" w:rsidP="73C1357E">
            <w:pPr>
              <w:spacing w:line="276" w:lineRule="auto"/>
              <w:rPr>
                <w:color w:val="000000" w:themeColor="text1"/>
              </w:rPr>
            </w:pPr>
            <w:r w:rsidRPr="00995092">
              <w:rPr>
                <w:b/>
                <w:bCs/>
                <w:color w:val="000000" w:themeColor="text1"/>
              </w:rPr>
              <w:t>METODE</w:t>
            </w:r>
          </w:p>
        </w:tc>
        <w:tc>
          <w:tcPr>
            <w:tcW w:w="42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A9180A" w14:textId="1A5A1D0F" w:rsidR="73C1357E" w:rsidRPr="00995092" w:rsidRDefault="73C1357E" w:rsidP="73C1357E">
            <w:pPr>
              <w:spacing w:line="276" w:lineRule="auto"/>
              <w:rPr>
                <w:color w:val="000000" w:themeColor="text1"/>
              </w:rPr>
            </w:pPr>
            <w:r w:rsidRPr="00995092">
              <w:rPr>
                <w:color w:val="000000" w:themeColor="text1"/>
              </w:rPr>
              <w:t>razgovora, demonstracija, izvedba</w:t>
            </w:r>
          </w:p>
        </w:tc>
      </w:tr>
      <w:tr w:rsidR="73C1357E" w:rsidRPr="00995092" w14:paraId="0ADD8C0D" w14:textId="77777777" w:rsidTr="58623095">
        <w:trPr>
          <w:trHeight w:val="300"/>
        </w:trPr>
        <w:tc>
          <w:tcPr>
            <w:tcW w:w="3820" w:type="dxa"/>
            <w:vMerge/>
            <w:vAlign w:val="center"/>
          </w:tcPr>
          <w:p w14:paraId="2EE8CCF4" w14:textId="77777777" w:rsidR="004E4F31" w:rsidRPr="00995092" w:rsidRDefault="004E4F31"/>
        </w:tc>
        <w:tc>
          <w:tcPr>
            <w:tcW w:w="2369" w:type="dxa"/>
            <w:tcBorders>
              <w:top w:val="single" w:sz="6" w:space="0" w:color="000000" w:themeColor="text1"/>
              <w:left w:val="single" w:sz="4" w:space="0" w:color="auto"/>
              <w:bottom w:val="single" w:sz="6" w:space="0" w:color="000000" w:themeColor="text1"/>
            </w:tcBorders>
          </w:tcPr>
          <w:p w14:paraId="5DFB512A" w14:textId="605DCAA9" w:rsidR="73C1357E" w:rsidRPr="00995092" w:rsidRDefault="73C1357E" w:rsidP="73C1357E">
            <w:pPr>
              <w:rPr>
                <w:color w:val="000000" w:themeColor="text1"/>
              </w:rPr>
            </w:pPr>
            <w:r w:rsidRPr="00995092">
              <w:rPr>
                <w:b/>
                <w:bCs/>
                <w:color w:val="000000" w:themeColor="text1"/>
              </w:rPr>
              <w:t>SURADNICI</w:t>
            </w:r>
          </w:p>
        </w:tc>
        <w:tc>
          <w:tcPr>
            <w:tcW w:w="42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F82A36" w14:textId="7238654B" w:rsidR="73C1357E" w:rsidRPr="00995092" w:rsidRDefault="73C1357E" w:rsidP="73C1357E">
            <w:pPr>
              <w:rPr>
                <w:color w:val="000000" w:themeColor="text1"/>
              </w:rPr>
            </w:pPr>
            <w:r w:rsidRPr="00995092">
              <w:rPr>
                <w:color w:val="000000" w:themeColor="text1"/>
              </w:rPr>
              <w:t>Hrvatski školski sportski savez</w:t>
            </w:r>
          </w:p>
        </w:tc>
      </w:tr>
      <w:tr w:rsidR="73C1357E" w:rsidRPr="00995092" w14:paraId="5D5A79EA" w14:textId="77777777" w:rsidTr="58623095">
        <w:trPr>
          <w:trHeight w:val="300"/>
        </w:trPr>
        <w:tc>
          <w:tcPr>
            <w:tcW w:w="3820" w:type="dxa"/>
            <w:tcBorders>
              <w:top w:val="single" w:sz="4" w:space="0" w:color="auto"/>
              <w:left w:val="single" w:sz="6" w:space="0" w:color="000000" w:themeColor="text1"/>
              <w:bottom w:val="single" w:sz="6" w:space="0" w:color="000000" w:themeColor="text1"/>
            </w:tcBorders>
            <w:shd w:val="clear" w:color="auto" w:fill="FFFFFF" w:themeFill="background1"/>
          </w:tcPr>
          <w:p w14:paraId="2BE3F280" w14:textId="6EF5094F" w:rsidR="73C1357E" w:rsidRPr="00995092" w:rsidRDefault="73C1357E" w:rsidP="73C1357E">
            <w:pPr>
              <w:rPr>
                <w:color w:val="000000" w:themeColor="text1"/>
              </w:rPr>
            </w:pPr>
            <w:r w:rsidRPr="00995092">
              <w:rPr>
                <w:b/>
                <w:bCs/>
                <w:color w:val="000000" w:themeColor="text1"/>
              </w:rPr>
              <w:t>VREMENIK AKTIVNOSTI /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B373EE" w14:textId="05BC18FA" w:rsidR="73C1357E" w:rsidRPr="00995092" w:rsidRDefault="73C1357E" w:rsidP="73C1357E">
            <w:pPr>
              <w:rPr>
                <w:color w:val="000000" w:themeColor="text1"/>
              </w:rPr>
            </w:pPr>
            <w:r w:rsidRPr="00995092">
              <w:rPr>
                <w:color w:val="000000" w:themeColor="text1"/>
              </w:rPr>
              <w:t>Tijekom šk. godine 2021./2022.</w:t>
            </w:r>
          </w:p>
        </w:tc>
      </w:tr>
      <w:tr w:rsidR="73C1357E" w:rsidRPr="00995092" w14:paraId="1CAE7197" w14:textId="77777777" w:rsidTr="58623095">
        <w:trPr>
          <w:trHeight w:val="30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51447AD" w14:textId="67B08EC9" w:rsidR="73C1357E" w:rsidRPr="00995092" w:rsidRDefault="73C1357E" w:rsidP="73C1357E">
            <w:pPr>
              <w:rPr>
                <w:color w:val="000000" w:themeColor="text1"/>
              </w:rPr>
            </w:pPr>
            <w:r w:rsidRPr="00995092">
              <w:rPr>
                <w:b/>
                <w:bCs/>
                <w:color w:val="000000" w:themeColor="text1"/>
              </w:rPr>
              <w:t>TROŠKOVI ( TERENSKA NASTAVA, IZLETI)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20BFD6" w14:textId="5F346D35" w:rsidR="73C1357E" w:rsidRPr="00995092" w:rsidRDefault="73C1357E" w:rsidP="73C1357E">
            <w:pPr>
              <w:ind w:right="-108"/>
              <w:rPr>
                <w:color w:val="000000" w:themeColor="text1"/>
              </w:rPr>
            </w:pPr>
            <w:r w:rsidRPr="00995092">
              <w:rPr>
                <w:color w:val="000000" w:themeColor="text1"/>
              </w:rPr>
              <w:t>-</w:t>
            </w:r>
          </w:p>
        </w:tc>
      </w:tr>
      <w:tr w:rsidR="73C1357E" w:rsidRPr="00995092" w14:paraId="6D16D159" w14:textId="77777777" w:rsidTr="58623095">
        <w:trPr>
          <w:trHeight w:val="300"/>
        </w:trPr>
        <w:tc>
          <w:tcPr>
            <w:tcW w:w="382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D2C942E" w14:textId="18CA4771" w:rsidR="73C1357E" w:rsidRPr="00995092" w:rsidRDefault="73C1357E" w:rsidP="73C1357E">
            <w:pPr>
              <w:rPr>
                <w:color w:val="000000" w:themeColor="text1"/>
              </w:rPr>
            </w:pPr>
            <w:r w:rsidRPr="00995092">
              <w:rPr>
                <w:b/>
                <w:bCs/>
                <w:color w:val="000000" w:themeColor="text1"/>
              </w:rPr>
              <w:t>VREDNOVANJE I NAČIN KORIŠTENJA REZULTATA VREDNOVANJA</w:t>
            </w:r>
          </w:p>
          <w:p w14:paraId="1F5AD812" w14:textId="43738CCA" w:rsidR="73C1357E" w:rsidRPr="00995092" w:rsidRDefault="73C1357E" w:rsidP="73C1357E">
            <w:pPr>
              <w:rPr>
                <w:color w:val="000000" w:themeColor="text1"/>
              </w:rPr>
            </w:pPr>
          </w:p>
          <w:p w14:paraId="4A86B156" w14:textId="2EEB6AA4"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865E6" w14:textId="0F1278BF" w:rsidR="73C1357E" w:rsidRPr="00995092" w:rsidRDefault="73C1357E" w:rsidP="73C1357E">
            <w:pPr>
              <w:tabs>
                <w:tab w:val="left" w:pos="720"/>
              </w:tabs>
              <w:rPr>
                <w:color w:val="000000" w:themeColor="text1"/>
              </w:rPr>
            </w:pPr>
            <w:r w:rsidRPr="00995092">
              <w:rPr>
                <w:color w:val="000000" w:themeColor="text1"/>
              </w:rPr>
              <w:t>Evaluacija programa</w:t>
            </w:r>
          </w:p>
        </w:tc>
      </w:tr>
    </w:tbl>
    <w:p w14:paraId="0DDFF738" w14:textId="65009C44" w:rsidR="00A2670B" w:rsidRDefault="00A2670B" w:rsidP="73C1357E">
      <w:pPr>
        <w:rPr>
          <w:color w:val="FF0000"/>
        </w:rPr>
      </w:pPr>
    </w:p>
    <w:p w14:paraId="6377D928" w14:textId="07D2C86C" w:rsidR="0044407C" w:rsidRDefault="0044407C" w:rsidP="73C1357E">
      <w:pPr>
        <w:rPr>
          <w:color w:val="FF0000"/>
        </w:rPr>
      </w:pPr>
    </w:p>
    <w:p w14:paraId="3C5F987F" w14:textId="77777777" w:rsidR="0044407C" w:rsidRPr="00995092" w:rsidRDefault="0044407C" w:rsidP="73C1357E">
      <w:pPr>
        <w:rPr>
          <w:color w:val="FF0000"/>
        </w:rPr>
      </w:pPr>
    </w:p>
    <w:tbl>
      <w:tblPr>
        <w:tblStyle w:val="Reetkatablice"/>
        <w:tblW w:w="10482" w:type="dxa"/>
        <w:tblLayout w:type="fixed"/>
        <w:tblLook w:val="0000" w:firstRow="0" w:lastRow="0" w:firstColumn="0" w:lastColumn="0" w:noHBand="0" w:noVBand="0"/>
      </w:tblPr>
      <w:tblGrid>
        <w:gridCol w:w="3820"/>
        <w:gridCol w:w="3090"/>
        <w:gridCol w:w="1119"/>
        <w:gridCol w:w="2453"/>
      </w:tblGrid>
      <w:tr w:rsidR="73C1357E" w:rsidRPr="00995092" w14:paraId="35173082" w14:textId="77777777" w:rsidTr="58623095">
        <w:trPr>
          <w:trHeight w:val="63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7797F81" w14:textId="67C91463" w:rsidR="73C1357E" w:rsidRPr="00995092" w:rsidRDefault="73C1357E" w:rsidP="73C1357E">
            <w:pPr>
              <w:spacing w:before="1" w:line="259" w:lineRule="auto"/>
              <w:ind w:left="110"/>
              <w:rPr>
                <w:rFonts w:eastAsia="Arial"/>
                <w:color w:val="000000" w:themeColor="text1"/>
              </w:rPr>
            </w:pPr>
            <w:r w:rsidRPr="00995092">
              <w:rPr>
                <w:rFonts w:eastAsia="Arial"/>
                <w:b/>
                <w:bCs/>
                <w:color w:val="000000" w:themeColor="text1"/>
                <w:lang w:val="en-US"/>
              </w:rPr>
              <w:t>NAZIV AKTIVNOSTI/ PROGRAMA/ PROJEKTA</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5ED6C0C" w14:textId="39087D43" w:rsidR="73C1357E" w:rsidRPr="00995092" w:rsidRDefault="008C0366" w:rsidP="73C1357E">
            <w:pPr>
              <w:spacing w:before="160" w:line="259" w:lineRule="auto"/>
              <w:ind w:left="2028" w:right="2021"/>
              <w:jc w:val="center"/>
              <w:rPr>
                <w:color w:val="000000" w:themeColor="text1"/>
                <w:sz w:val="28"/>
                <w:szCs w:val="28"/>
              </w:rPr>
            </w:pPr>
            <w:r w:rsidRPr="00995092">
              <w:rPr>
                <w:b/>
                <w:bCs/>
                <w:color w:val="000000" w:themeColor="text1"/>
                <w:szCs w:val="28"/>
                <w:lang w:val="en-US"/>
              </w:rPr>
              <w:t>INA – VJERONAUČNA GRUPA</w:t>
            </w:r>
          </w:p>
        </w:tc>
      </w:tr>
      <w:tr w:rsidR="73C1357E" w:rsidRPr="00995092" w14:paraId="1C60C286" w14:textId="77777777" w:rsidTr="58623095">
        <w:trPr>
          <w:trHeight w:val="69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F8E346" w14:textId="431B8671" w:rsidR="73C1357E" w:rsidRPr="00995092" w:rsidRDefault="73C1357E" w:rsidP="73C1357E">
            <w:pPr>
              <w:spacing w:line="259" w:lineRule="auto"/>
              <w:ind w:left="110"/>
              <w:rPr>
                <w:rFonts w:eastAsia="Arial"/>
                <w:color w:val="000000" w:themeColor="text1"/>
              </w:rPr>
            </w:pPr>
            <w:r w:rsidRPr="00995092">
              <w:rPr>
                <w:rFonts w:eastAsia="Arial"/>
                <w:b/>
                <w:bCs/>
                <w:color w:val="000000" w:themeColor="text1"/>
                <w:lang w:val="en-US"/>
              </w:rPr>
              <w:t>NAMJENA AKTIVNOSTI/ PROGRAMA / PROJEKTA</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1137E" w14:textId="3B5E76DB" w:rsidR="73C1357E" w:rsidRPr="00995092" w:rsidRDefault="73C1357E" w:rsidP="73C1357E">
            <w:pPr>
              <w:spacing w:line="229" w:lineRule="exact"/>
              <w:ind w:left="109"/>
              <w:rPr>
                <w:color w:val="000000" w:themeColor="text1"/>
                <w:sz w:val="20"/>
                <w:szCs w:val="20"/>
              </w:rPr>
            </w:pPr>
            <w:r w:rsidRPr="00995092">
              <w:rPr>
                <w:color w:val="000000" w:themeColor="text1"/>
                <w:sz w:val="20"/>
                <w:szCs w:val="20"/>
                <w:lang w:val="en-US"/>
              </w:rPr>
              <w:t>-izgrađivanje zajedništva unutar manje skupine učenike</w:t>
            </w:r>
          </w:p>
          <w:p w14:paraId="17007629" w14:textId="13D4C366" w:rsidR="73C1357E" w:rsidRPr="00995092" w:rsidRDefault="73C1357E" w:rsidP="73C1357E">
            <w:pPr>
              <w:spacing w:before="2" w:line="230" w:lineRule="atLeast"/>
              <w:ind w:left="109" w:right="238"/>
              <w:rPr>
                <w:color w:val="000000" w:themeColor="text1"/>
                <w:sz w:val="20"/>
                <w:szCs w:val="20"/>
              </w:rPr>
            </w:pPr>
            <w:r w:rsidRPr="00995092">
              <w:rPr>
                <w:color w:val="000000" w:themeColor="text1"/>
                <w:sz w:val="20"/>
                <w:szCs w:val="20"/>
                <w:lang w:val="en-US"/>
              </w:rPr>
              <w:t>-izgrađivanje vjerničkog duha i osvješćivanje važnosti djelotvorne ljubavi u svakodnevnom životu</w:t>
            </w:r>
          </w:p>
        </w:tc>
      </w:tr>
      <w:tr w:rsidR="73C1357E" w:rsidRPr="00995092" w14:paraId="5A30B1E6" w14:textId="77777777" w:rsidTr="58623095">
        <w:trPr>
          <w:trHeight w:val="138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38AFF" w14:textId="3628EBD3" w:rsidR="73C1357E" w:rsidRPr="00995092" w:rsidRDefault="73C1357E" w:rsidP="73C1357E">
            <w:pPr>
              <w:spacing w:before="1" w:line="259" w:lineRule="auto"/>
              <w:ind w:left="110"/>
              <w:rPr>
                <w:rFonts w:eastAsia="Arial"/>
                <w:color w:val="000000" w:themeColor="text1"/>
              </w:rPr>
            </w:pPr>
            <w:r w:rsidRPr="00995092">
              <w:rPr>
                <w:rFonts w:eastAsia="Arial"/>
                <w:b/>
                <w:bCs/>
                <w:color w:val="000000" w:themeColor="text1"/>
                <w:lang w:val="en-US"/>
              </w:rPr>
              <w:t>CILJEVI PLANA I PROGRAMA</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2ABB3" w14:textId="287A0068" w:rsidR="73C1357E" w:rsidRPr="00995092" w:rsidRDefault="73C1357E" w:rsidP="73C1357E">
            <w:pPr>
              <w:spacing w:before="1" w:line="259" w:lineRule="auto"/>
              <w:ind w:left="109" w:right="254"/>
              <w:rPr>
                <w:color w:val="000000" w:themeColor="text1"/>
                <w:sz w:val="20"/>
                <w:szCs w:val="20"/>
              </w:rPr>
            </w:pPr>
            <w:r w:rsidRPr="00995092">
              <w:rPr>
                <w:color w:val="000000" w:themeColor="text1"/>
                <w:sz w:val="20"/>
                <w:szCs w:val="20"/>
                <w:lang w:val="en-US"/>
              </w:rPr>
              <w:t>osposobljavanje učenika za život u vjeri i njegovanje kršćanskih vrijednosti sudjelovanje u životu Crkve</w:t>
            </w:r>
          </w:p>
          <w:p w14:paraId="3C9E936A" w14:textId="5247EC27" w:rsidR="73C1357E" w:rsidRPr="00995092" w:rsidRDefault="73C1357E" w:rsidP="73C1357E">
            <w:pPr>
              <w:spacing w:before="2" w:line="259" w:lineRule="auto"/>
              <w:ind w:left="109" w:right="1505"/>
              <w:rPr>
                <w:color w:val="000000" w:themeColor="text1"/>
                <w:sz w:val="20"/>
                <w:szCs w:val="20"/>
              </w:rPr>
            </w:pPr>
            <w:r w:rsidRPr="00995092">
              <w:rPr>
                <w:color w:val="000000" w:themeColor="text1"/>
                <w:sz w:val="20"/>
                <w:szCs w:val="20"/>
                <w:lang w:val="en-US"/>
              </w:rPr>
              <w:t>usvajanje sadržaja vezanih uz temu Vjeronaučne olimpijade sudjelovanje u pripremi slavlja blagdana</w:t>
            </w:r>
          </w:p>
          <w:p w14:paraId="11FDCFA7" w14:textId="12D2EBD6" w:rsidR="73C1357E" w:rsidRPr="00995092" w:rsidRDefault="73C1357E" w:rsidP="73C1357E">
            <w:pPr>
              <w:spacing w:before="2" w:line="230" w:lineRule="atLeast"/>
              <w:ind w:left="109" w:right="1776"/>
              <w:rPr>
                <w:color w:val="000000" w:themeColor="text1"/>
                <w:sz w:val="20"/>
                <w:szCs w:val="20"/>
              </w:rPr>
            </w:pPr>
            <w:r w:rsidRPr="00995092">
              <w:rPr>
                <w:color w:val="000000" w:themeColor="text1"/>
                <w:sz w:val="20"/>
                <w:szCs w:val="20"/>
                <w:lang w:val="en-US"/>
              </w:rPr>
              <w:t>djelotvorno živjeti tjelesna i duhovna djela milosrđa upoznavati biblijske događaje proučavajući Sveto Pismo</w:t>
            </w:r>
          </w:p>
        </w:tc>
      </w:tr>
      <w:tr w:rsidR="73C1357E" w:rsidRPr="00995092" w14:paraId="7AFD0979" w14:textId="77777777" w:rsidTr="58623095">
        <w:trPr>
          <w:trHeight w:val="207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B31AD3" w14:textId="4B1C58DE" w:rsidR="73C1357E" w:rsidRPr="00995092" w:rsidRDefault="73C1357E" w:rsidP="73C1357E">
            <w:pPr>
              <w:spacing w:before="1" w:line="259" w:lineRule="auto"/>
              <w:ind w:left="110"/>
              <w:rPr>
                <w:rFonts w:eastAsia="Arial"/>
                <w:color w:val="000000" w:themeColor="text1"/>
              </w:rPr>
            </w:pPr>
            <w:r w:rsidRPr="00995092">
              <w:rPr>
                <w:rFonts w:eastAsia="Arial"/>
                <w:b/>
                <w:bCs/>
                <w:color w:val="000000" w:themeColor="text1"/>
                <w:lang w:val="en-US"/>
              </w:rPr>
              <w:t>ISHODI PLANA I PROGRAMA</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EA021" w14:textId="1D861C00" w:rsidR="73C1357E" w:rsidRPr="00995092" w:rsidRDefault="73C1357E" w:rsidP="73C1357E">
            <w:pPr>
              <w:spacing w:before="1" w:line="259" w:lineRule="auto"/>
              <w:ind w:left="109"/>
              <w:rPr>
                <w:color w:val="000000" w:themeColor="text1"/>
                <w:sz w:val="20"/>
                <w:szCs w:val="20"/>
              </w:rPr>
            </w:pPr>
            <w:r w:rsidRPr="00995092">
              <w:rPr>
                <w:color w:val="000000" w:themeColor="text1"/>
                <w:sz w:val="20"/>
                <w:szCs w:val="20"/>
                <w:lang w:val="en-US"/>
              </w:rPr>
              <w:t>Učenik se može služiti Biblijom</w:t>
            </w:r>
          </w:p>
          <w:p w14:paraId="5F27A780" w14:textId="05FBC4A4" w:rsidR="73C1357E" w:rsidRPr="00995092" w:rsidRDefault="73C1357E" w:rsidP="73C1357E">
            <w:pPr>
              <w:spacing w:line="259" w:lineRule="auto"/>
              <w:ind w:left="109"/>
              <w:rPr>
                <w:color w:val="000000" w:themeColor="text1"/>
                <w:sz w:val="20"/>
                <w:szCs w:val="20"/>
              </w:rPr>
            </w:pPr>
            <w:r w:rsidRPr="00995092">
              <w:rPr>
                <w:color w:val="000000" w:themeColor="text1"/>
                <w:sz w:val="20"/>
                <w:szCs w:val="20"/>
                <w:lang w:val="en-US"/>
              </w:rPr>
              <w:t>Otkriva i tumači ulogu vjere u izgradnji vlastitog života</w:t>
            </w:r>
          </w:p>
          <w:p w14:paraId="4BAC2678" w14:textId="5B96230E" w:rsidR="73C1357E" w:rsidRPr="00995092" w:rsidRDefault="73C1357E" w:rsidP="73C1357E">
            <w:pPr>
              <w:spacing w:before="2" w:line="259" w:lineRule="auto"/>
              <w:ind w:left="109" w:right="226"/>
              <w:rPr>
                <w:color w:val="000000" w:themeColor="text1"/>
                <w:sz w:val="20"/>
                <w:szCs w:val="20"/>
              </w:rPr>
            </w:pPr>
            <w:r w:rsidRPr="00995092">
              <w:rPr>
                <w:color w:val="000000" w:themeColor="text1"/>
                <w:sz w:val="20"/>
                <w:szCs w:val="20"/>
                <w:lang w:val="en-US"/>
              </w:rPr>
              <w:t>Analizira i vrednuje svoje ponašanje u skladu s Deset Božjih zapovijedi Korigira svoje ponašanjei život u svakodnevnom životu u susretu s drugima osobito s onima koji su u potrebi</w:t>
            </w:r>
          </w:p>
          <w:p w14:paraId="231025A9" w14:textId="102B0F36" w:rsidR="73C1357E" w:rsidRPr="00995092" w:rsidRDefault="73C1357E" w:rsidP="73C1357E">
            <w:pPr>
              <w:spacing w:before="2" w:line="242" w:lineRule="auto"/>
              <w:ind w:left="109" w:right="776"/>
              <w:rPr>
                <w:color w:val="000000" w:themeColor="text1"/>
                <w:sz w:val="20"/>
                <w:szCs w:val="20"/>
              </w:rPr>
            </w:pPr>
            <w:r w:rsidRPr="00995092">
              <w:rPr>
                <w:color w:val="000000" w:themeColor="text1"/>
                <w:sz w:val="20"/>
                <w:szCs w:val="20"/>
                <w:lang w:val="en-US"/>
              </w:rPr>
              <w:t>Vrednuje Isusov život i pokazuje spremnost slijediti Isusov primjer u vlastitom životu</w:t>
            </w:r>
          </w:p>
          <w:p w14:paraId="6CB40C43" w14:textId="0E9A4DF7" w:rsidR="73C1357E" w:rsidRPr="00995092" w:rsidRDefault="73C1357E" w:rsidP="73C1357E">
            <w:pPr>
              <w:spacing w:line="227" w:lineRule="exact"/>
              <w:ind w:left="109"/>
              <w:rPr>
                <w:color w:val="000000" w:themeColor="text1"/>
                <w:sz w:val="20"/>
                <w:szCs w:val="20"/>
              </w:rPr>
            </w:pPr>
            <w:r w:rsidRPr="00995092">
              <w:rPr>
                <w:color w:val="000000" w:themeColor="text1"/>
                <w:sz w:val="20"/>
                <w:szCs w:val="20"/>
                <w:lang w:val="en-US"/>
              </w:rPr>
              <w:t>Izlaže samostalno sadržaje građe Vjeronaučne olimpijade</w:t>
            </w:r>
          </w:p>
          <w:p w14:paraId="60909A6E" w14:textId="5DE240CD" w:rsidR="73C1357E" w:rsidRPr="00995092" w:rsidRDefault="73C1357E" w:rsidP="73C1357E">
            <w:pPr>
              <w:spacing w:before="2" w:line="211" w:lineRule="exact"/>
              <w:ind w:left="109"/>
              <w:rPr>
                <w:color w:val="000000" w:themeColor="text1"/>
                <w:sz w:val="20"/>
                <w:szCs w:val="20"/>
              </w:rPr>
            </w:pPr>
            <w:r w:rsidRPr="00995092">
              <w:rPr>
                <w:color w:val="000000" w:themeColor="text1"/>
                <w:sz w:val="20"/>
                <w:szCs w:val="20"/>
                <w:lang w:val="en-US"/>
              </w:rPr>
              <w:t>Aktivno sudjeluje u kreativnim radionicama</w:t>
            </w:r>
          </w:p>
        </w:tc>
      </w:tr>
      <w:tr w:rsidR="73C1357E" w:rsidRPr="00995092" w14:paraId="0E103E5E" w14:textId="77777777" w:rsidTr="58623095">
        <w:trPr>
          <w:trHeight w:val="42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5802AB" w14:textId="009C27C8" w:rsidR="73C1357E" w:rsidRPr="00995092" w:rsidRDefault="73C1357E" w:rsidP="73C1357E">
            <w:pPr>
              <w:spacing w:before="73" w:line="259" w:lineRule="auto"/>
              <w:ind w:left="110"/>
              <w:rPr>
                <w:rFonts w:eastAsia="Arial"/>
                <w:color w:val="000000" w:themeColor="text1"/>
              </w:rPr>
            </w:pPr>
            <w:r w:rsidRPr="00995092">
              <w:rPr>
                <w:rFonts w:eastAsia="Arial"/>
                <w:b/>
                <w:bCs/>
                <w:color w:val="000000" w:themeColor="text1"/>
                <w:lang w:val="en-US"/>
              </w:rPr>
              <w:t>NOSITELJ AKTIVNOSTI</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7550C3" w14:textId="5CFA5C4D" w:rsidR="73C1357E" w:rsidRPr="00995092" w:rsidRDefault="73C1357E" w:rsidP="73C1357E">
            <w:pPr>
              <w:spacing w:before="79" w:line="259" w:lineRule="auto"/>
              <w:ind w:left="109"/>
              <w:rPr>
                <w:color w:val="000000" w:themeColor="text1"/>
                <w:sz w:val="23"/>
                <w:szCs w:val="23"/>
              </w:rPr>
            </w:pPr>
            <w:r w:rsidRPr="00995092">
              <w:rPr>
                <w:color w:val="000000" w:themeColor="text1"/>
                <w:sz w:val="23"/>
                <w:szCs w:val="23"/>
                <w:lang w:val="en-US"/>
              </w:rPr>
              <w:t>Nikolina Krstičević, vjeroučiteljica -70 sati</w:t>
            </w:r>
          </w:p>
        </w:tc>
      </w:tr>
      <w:tr w:rsidR="73C1357E" w:rsidRPr="00995092" w14:paraId="4B1B1180" w14:textId="77777777" w:rsidTr="58623095">
        <w:trPr>
          <w:trHeight w:val="33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6C109" w14:textId="536503EF" w:rsidR="73C1357E" w:rsidRPr="00995092" w:rsidRDefault="73C1357E" w:rsidP="73C1357E">
            <w:pPr>
              <w:spacing w:before="31" w:line="259" w:lineRule="auto"/>
              <w:ind w:left="110"/>
              <w:rPr>
                <w:rFonts w:eastAsia="Arial"/>
                <w:color w:val="000000" w:themeColor="text1"/>
              </w:rPr>
            </w:pPr>
            <w:r w:rsidRPr="00995092">
              <w:rPr>
                <w:rFonts w:eastAsia="Arial"/>
                <w:b/>
                <w:bCs/>
                <w:color w:val="000000" w:themeColor="text1"/>
                <w:lang w:val="en-US"/>
              </w:rPr>
              <w:t>KORISNICI AKTIVNOSTI</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97D7FE" w14:textId="645F6A2B" w:rsidR="73C1357E" w:rsidRPr="00995092" w:rsidRDefault="73C1357E" w:rsidP="73C1357E">
            <w:pPr>
              <w:spacing w:before="30" w:line="259" w:lineRule="auto"/>
              <w:ind w:left="109"/>
              <w:rPr>
                <w:color w:val="000000" w:themeColor="text1"/>
              </w:rPr>
            </w:pPr>
            <w:r w:rsidRPr="00995092">
              <w:rPr>
                <w:color w:val="000000" w:themeColor="text1"/>
                <w:lang w:val="en-US"/>
              </w:rPr>
              <w:t>Učenici 5.-8.razreda</w:t>
            </w:r>
          </w:p>
        </w:tc>
      </w:tr>
      <w:tr w:rsidR="73C1357E" w:rsidRPr="00995092" w14:paraId="609AA84B" w14:textId="77777777" w:rsidTr="58623095">
        <w:trPr>
          <w:trHeight w:val="3300"/>
        </w:trPr>
        <w:tc>
          <w:tcPr>
            <w:tcW w:w="3820" w:type="dxa"/>
            <w:tcBorders>
              <w:top w:val="single" w:sz="6" w:space="0" w:color="000000" w:themeColor="text1"/>
              <w:left w:val="single" w:sz="6" w:space="0" w:color="000000" w:themeColor="text1"/>
              <w:bottom w:val="nil"/>
              <w:right w:val="single" w:sz="6" w:space="0" w:color="000000" w:themeColor="text1"/>
            </w:tcBorders>
          </w:tcPr>
          <w:p w14:paraId="40C947CD" w14:textId="0F74E370" w:rsidR="73C1357E" w:rsidRPr="00995092" w:rsidRDefault="73C1357E" w:rsidP="73C1357E">
            <w:pPr>
              <w:spacing w:line="275" w:lineRule="exact"/>
              <w:ind w:left="110"/>
              <w:rPr>
                <w:rFonts w:eastAsia="Arial"/>
                <w:color w:val="000000" w:themeColor="text1"/>
              </w:rPr>
            </w:pPr>
            <w:r w:rsidRPr="00995092">
              <w:rPr>
                <w:rFonts w:eastAsia="Arial"/>
                <w:b/>
                <w:bCs/>
                <w:color w:val="000000" w:themeColor="text1"/>
                <w:lang w:val="en-US"/>
              </w:rPr>
              <w:t>NAČIN REALIZACIJE AKTIVNOSTI</w:t>
            </w:r>
          </w:p>
          <w:p w14:paraId="1AC08977" w14:textId="06B98342" w:rsidR="73C1357E" w:rsidRPr="00995092" w:rsidRDefault="73C1357E" w:rsidP="73C1357E">
            <w:pPr>
              <w:spacing w:line="259" w:lineRule="auto"/>
              <w:ind w:left="110"/>
              <w:rPr>
                <w:rFonts w:eastAsia="Arial"/>
                <w:color w:val="000000" w:themeColor="text1"/>
              </w:rPr>
            </w:pPr>
            <w:r w:rsidRPr="00995092">
              <w:rPr>
                <w:rFonts w:eastAsia="Arial"/>
                <w:b/>
                <w:bCs/>
                <w:color w:val="000000" w:themeColor="text1"/>
                <w:lang w:val="en-US"/>
              </w:rPr>
              <w:t>/ PROGRAMA</w:t>
            </w:r>
          </w:p>
          <w:p w14:paraId="720A234C" w14:textId="773DC762" w:rsidR="73C1357E" w:rsidRPr="00995092" w:rsidRDefault="73C1357E" w:rsidP="73C1357E">
            <w:pPr>
              <w:spacing w:before="7" w:line="259" w:lineRule="auto"/>
              <w:rPr>
                <w:rFonts w:eastAsia="Segoe UI"/>
                <w:color w:val="000000" w:themeColor="text1"/>
                <w:sz w:val="23"/>
                <w:szCs w:val="23"/>
              </w:rPr>
            </w:pPr>
          </w:p>
          <w:p w14:paraId="76B7FCED" w14:textId="0FF4C3B6" w:rsidR="73C1357E" w:rsidRPr="00995092" w:rsidRDefault="73C1357E" w:rsidP="00C724FD">
            <w:pPr>
              <w:pStyle w:val="Odlomakpopisa"/>
              <w:numPr>
                <w:ilvl w:val="0"/>
                <w:numId w:val="68"/>
              </w:numPr>
              <w:tabs>
                <w:tab w:val="left" w:pos="830"/>
              </w:tabs>
              <w:spacing w:after="160" w:line="259" w:lineRule="auto"/>
              <w:ind w:right="108"/>
              <w:rPr>
                <w:rFonts w:eastAsiaTheme="minorEastAsia"/>
                <w:color w:val="000000" w:themeColor="text1"/>
              </w:rPr>
            </w:pPr>
            <w:r w:rsidRPr="58623095">
              <w:rPr>
                <w:color w:val="000000" w:themeColor="text1"/>
                <w:lang w:val="en-US"/>
              </w:rPr>
              <w:t>Izvanučionično – posjet različitim udrugama</w:t>
            </w:r>
          </w:p>
          <w:p w14:paraId="02337854" w14:textId="60DD2C3E" w:rsidR="73C1357E" w:rsidRPr="00995092" w:rsidRDefault="73C1357E" w:rsidP="00C724FD">
            <w:pPr>
              <w:pStyle w:val="Odlomakpopisa"/>
              <w:numPr>
                <w:ilvl w:val="0"/>
                <w:numId w:val="68"/>
              </w:numPr>
              <w:tabs>
                <w:tab w:val="left" w:pos="830"/>
              </w:tabs>
              <w:spacing w:after="160" w:line="259" w:lineRule="auto"/>
              <w:ind w:hanging="187"/>
              <w:rPr>
                <w:rFonts w:eastAsiaTheme="minorEastAsia"/>
                <w:color w:val="000000" w:themeColor="text1"/>
              </w:rPr>
            </w:pPr>
            <w:r w:rsidRPr="58623095">
              <w:rPr>
                <w:color w:val="000000" w:themeColor="text1"/>
                <w:lang w:val="en-US"/>
              </w:rPr>
              <w:t>Istraživanje</w:t>
            </w:r>
          </w:p>
          <w:p w14:paraId="2360EE7C" w14:textId="04522D25" w:rsidR="73C1357E" w:rsidRPr="00995092" w:rsidRDefault="73C1357E" w:rsidP="00C724FD">
            <w:pPr>
              <w:pStyle w:val="Odlomakpopisa"/>
              <w:numPr>
                <w:ilvl w:val="0"/>
                <w:numId w:val="68"/>
              </w:numPr>
              <w:tabs>
                <w:tab w:val="left" w:pos="830"/>
              </w:tabs>
              <w:spacing w:after="160" w:line="259" w:lineRule="auto"/>
              <w:ind w:hanging="187"/>
              <w:rPr>
                <w:rFonts w:eastAsiaTheme="minorEastAsia"/>
                <w:color w:val="000000" w:themeColor="text1"/>
              </w:rPr>
            </w:pPr>
            <w:r w:rsidRPr="58623095">
              <w:rPr>
                <w:color w:val="000000" w:themeColor="text1"/>
                <w:lang w:val="en-US"/>
              </w:rPr>
              <w:t>Kreativne radionice</w:t>
            </w:r>
          </w:p>
          <w:p w14:paraId="330846B5" w14:textId="31956385" w:rsidR="73C1357E" w:rsidRPr="00995092" w:rsidRDefault="73C1357E" w:rsidP="00C724FD">
            <w:pPr>
              <w:pStyle w:val="Odlomakpopisa"/>
              <w:numPr>
                <w:ilvl w:val="0"/>
                <w:numId w:val="68"/>
              </w:numPr>
              <w:tabs>
                <w:tab w:val="left" w:pos="830"/>
              </w:tabs>
              <w:spacing w:after="160" w:line="259" w:lineRule="auto"/>
              <w:ind w:hanging="187"/>
              <w:rPr>
                <w:rFonts w:eastAsiaTheme="minorEastAsia"/>
                <w:color w:val="000000" w:themeColor="text1"/>
              </w:rPr>
            </w:pPr>
            <w:r w:rsidRPr="58623095">
              <w:rPr>
                <w:color w:val="000000" w:themeColor="text1"/>
                <w:lang w:val="en-US"/>
              </w:rPr>
              <w:t>Organizacija humanitarnih akcija</w:t>
            </w:r>
          </w:p>
          <w:p w14:paraId="36D42177" w14:textId="38273AC4" w:rsidR="73C1357E" w:rsidRPr="00995092" w:rsidRDefault="73C1357E" w:rsidP="00C724FD">
            <w:pPr>
              <w:pStyle w:val="Odlomakpopisa"/>
              <w:numPr>
                <w:ilvl w:val="0"/>
                <w:numId w:val="68"/>
              </w:numPr>
              <w:tabs>
                <w:tab w:val="left" w:pos="830"/>
              </w:tabs>
              <w:spacing w:after="160" w:line="259" w:lineRule="auto"/>
              <w:ind w:right="1026"/>
              <w:rPr>
                <w:rFonts w:eastAsiaTheme="minorEastAsia"/>
                <w:color w:val="000000" w:themeColor="text1"/>
              </w:rPr>
            </w:pPr>
            <w:r w:rsidRPr="58623095">
              <w:rPr>
                <w:color w:val="000000" w:themeColor="text1"/>
                <w:lang w:val="en-US"/>
              </w:rPr>
              <w:t>Sudjelovanje učenika na Vjeronaučnoj olimpijadi</w:t>
            </w:r>
          </w:p>
          <w:p w14:paraId="73622403" w14:textId="42B99682" w:rsidR="73C1357E" w:rsidRPr="00995092" w:rsidRDefault="73C1357E" w:rsidP="00C724FD">
            <w:pPr>
              <w:pStyle w:val="Odlomakpopisa"/>
              <w:numPr>
                <w:ilvl w:val="0"/>
                <w:numId w:val="68"/>
              </w:numPr>
              <w:tabs>
                <w:tab w:val="left" w:pos="830"/>
              </w:tabs>
              <w:spacing w:after="160" w:line="270" w:lineRule="atLeast"/>
              <w:ind w:right="358"/>
              <w:rPr>
                <w:rFonts w:eastAsiaTheme="minorEastAsia"/>
                <w:color w:val="000000" w:themeColor="text1"/>
              </w:rPr>
            </w:pPr>
            <w:r w:rsidRPr="58623095">
              <w:rPr>
                <w:color w:val="000000" w:themeColor="text1"/>
                <w:lang w:val="en-US"/>
              </w:rPr>
              <w:t>Sudjelovanje učenika na smotri Vjedra</w:t>
            </w:r>
          </w:p>
        </w:tc>
        <w:tc>
          <w:tcPr>
            <w:tcW w:w="4209" w:type="dxa"/>
            <w:gridSpan w:val="2"/>
            <w:tcBorders>
              <w:top w:val="single" w:sz="6" w:space="0" w:color="000000" w:themeColor="text1"/>
              <w:left w:val="single" w:sz="6" w:space="0" w:color="000000" w:themeColor="text1"/>
              <w:bottom w:val="nil"/>
              <w:right w:val="single" w:sz="6" w:space="0" w:color="000000" w:themeColor="text1"/>
            </w:tcBorders>
          </w:tcPr>
          <w:p w14:paraId="7D8E14B5" w14:textId="54BF556E" w:rsidR="73C1357E" w:rsidRPr="00995092" w:rsidRDefault="73C1357E" w:rsidP="73C1357E">
            <w:pPr>
              <w:spacing w:line="206" w:lineRule="exact"/>
              <w:ind w:left="109"/>
              <w:rPr>
                <w:rFonts w:eastAsia="Arial"/>
                <w:color w:val="000000" w:themeColor="text1"/>
                <w:sz w:val="18"/>
                <w:szCs w:val="18"/>
              </w:rPr>
            </w:pPr>
            <w:r w:rsidRPr="00995092">
              <w:rPr>
                <w:rFonts w:eastAsia="Arial"/>
                <w:bCs/>
                <w:color w:val="000000" w:themeColor="text1"/>
                <w:sz w:val="18"/>
                <w:szCs w:val="18"/>
                <w:lang w:val="en-US"/>
              </w:rPr>
              <w:t>SADRŽAJI</w:t>
            </w:r>
          </w:p>
          <w:p w14:paraId="04AEDA6E" w14:textId="22AE9208" w:rsidR="73C1357E" w:rsidRPr="00995092" w:rsidRDefault="73C1357E" w:rsidP="73C1357E">
            <w:pPr>
              <w:spacing w:line="360" w:lineRule="auto"/>
              <w:ind w:left="109" w:right="338"/>
              <w:rPr>
                <w:color w:val="000000" w:themeColor="text1"/>
                <w:sz w:val="18"/>
                <w:szCs w:val="18"/>
              </w:rPr>
            </w:pPr>
          </w:p>
          <w:p w14:paraId="19F9DD79" w14:textId="417BCD09" w:rsidR="73C1357E" w:rsidRPr="00995092" w:rsidRDefault="73C1357E" w:rsidP="73C1357E">
            <w:pPr>
              <w:spacing w:line="360" w:lineRule="auto"/>
              <w:ind w:left="109"/>
              <w:rPr>
                <w:color w:val="000000" w:themeColor="text1"/>
                <w:sz w:val="18"/>
                <w:szCs w:val="18"/>
              </w:rPr>
            </w:pPr>
            <w:r w:rsidRPr="00995092">
              <w:rPr>
                <w:bCs/>
                <w:color w:val="000000" w:themeColor="text1"/>
                <w:sz w:val="18"/>
                <w:szCs w:val="18"/>
                <w:lang w:val="en-US"/>
              </w:rPr>
              <w:t>Priprema učenika  za Vjeronaučnu olimpijadu – natjecanje iz vjeronauk</w:t>
            </w:r>
          </w:p>
          <w:p w14:paraId="7CC6C045" w14:textId="14123B66" w:rsidR="73C1357E" w:rsidRPr="00995092" w:rsidRDefault="73C1357E" w:rsidP="73C1357E">
            <w:pPr>
              <w:spacing w:line="360" w:lineRule="auto"/>
              <w:ind w:left="109" w:right="1893"/>
              <w:rPr>
                <w:color w:val="000000" w:themeColor="text1"/>
                <w:sz w:val="18"/>
                <w:szCs w:val="18"/>
              </w:rPr>
            </w:pPr>
            <w:r w:rsidRPr="00995092">
              <w:rPr>
                <w:bCs/>
                <w:color w:val="000000" w:themeColor="text1"/>
                <w:sz w:val="18"/>
                <w:szCs w:val="18"/>
                <w:lang w:val="en-US"/>
              </w:rPr>
              <w:t>Listopad – Marijin mjesec – učimo moliti krunicu</w:t>
            </w:r>
          </w:p>
          <w:p w14:paraId="4ED6ECBC" w14:textId="54890F4E" w:rsidR="73C1357E" w:rsidRPr="00995092" w:rsidRDefault="73C1357E" w:rsidP="73C1357E">
            <w:pPr>
              <w:spacing w:line="360" w:lineRule="auto"/>
              <w:ind w:left="109" w:right="1893"/>
              <w:rPr>
                <w:color w:val="000000" w:themeColor="text1"/>
                <w:sz w:val="18"/>
                <w:szCs w:val="18"/>
              </w:rPr>
            </w:pPr>
            <w:r w:rsidRPr="00995092">
              <w:rPr>
                <w:bCs/>
                <w:color w:val="000000" w:themeColor="text1"/>
                <w:sz w:val="18"/>
                <w:szCs w:val="18"/>
                <w:lang w:val="en-US"/>
              </w:rPr>
              <w:t>Sv. Franjo – ilustracija Franjinog života</w:t>
            </w:r>
          </w:p>
          <w:p w14:paraId="30281C6E" w14:textId="55EFC93A" w:rsidR="73C1357E" w:rsidRPr="00995092" w:rsidRDefault="73C1357E" w:rsidP="73C1357E">
            <w:pPr>
              <w:spacing w:line="360" w:lineRule="auto"/>
              <w:ind w:left="109" w:right="2217"/>
              <w:rPr>
                <w:color w:val="000000" w:themeColor="text1"/>
                <w:sz w:val="18"/>
                <w:szCs w:val="18"/>
              </w:rPr>
            </w:pPr>
            <w:r w:rsidRPr="00995092">
              <w:rPr>
                <w:bCs/>
                <w:color w:val="000000" w:themeColor="text1"/>
                <w:sz w:val="18"/>
                <w:szCs w:val="18"/>
                <w:lang w:val="en-US"/>
              </w:rPr>
              <w:t xml:space="preserve">Hrvatski sveci i blaženici kroz liturgijsku godinu </w:t>
            </w:r>
          </w:p>
          <w:p w14:paraId="68803A05" w14:textId="2054B895" w:rsidR="73C1357E" w:rsidRPr="00995092" w:rsidRDefault="73C1357E" w:rsidP="73C1357E">
            <w:pPr>
              <w:spacing w:line="360" w:lineRule="auto"/>
              <w:ind w:left="109" w:right="2217"/>
              <w:rPr>
                <w:color w:val="000000" w:themeColor="text1"/>
                <w:sz w:val="18"/>
                <w:szCs w:val="18"/>
              </w:rPr>
            </w:pPr>
            <w:r w:rsidRPr="00995092">
              <w:rPr>
                <w:bCs/>
                <w:color w:val="000000" w:themeColor="text1"/>
                <w:sz w:val="18"/>
                <w:szCs w:val="18"/>
                <w:lang w:val="en-US"/>
              </w:rPr>
              <w:t>Blagdani kroz liturgijsku godinu</w:t>
            </w:r>
          </w:p>
          <w:p w14:paraId="4EA9BA62" w14:textId="3E719303" w:rsidR="73C1357E" w:rsidRPr="00995092" w:rsidRDefault="73C1357E" w:rsidP="73C1357E">
            <w:pPr>
              <w:spacing w:line="360" w:lineRule="auto"/>
              <w:ind w:left="109" w:right="2217"/>
              <w:rPr>
                <w:color w:val="000000" w:themeColor="text1"/>
                <w:sz w:val="18"/>
                <w:szCs w:val="18"/>
              </w:rPr>
            </w:pPr>
            <w:r w:rsidRPr="00995092">
              <w:rPr>
                <w:bCs/>
                <w:color w:val="000000" w:themeColor="text1"/>
                <w:sz w:val="18"/>
                <w:szCs w:val="18"/>
                <w:lang w:val="en-US"/>
              </w:rPr>
              <w:t>Teme po odabiru učenika</w:t>
            </w:r>
          </w:p>
          <w:p w14:paraId="3C5B4762" w14:textId="0B6C3B0A" w:rsidR="73C1357E" w:rsidRPr="00995092" w:rsidRDefault="73C1357E" w:rsidP="73C1357E">
            <w:pPr>
              <w:spacing w:line="360" w:lineRule="auto"/>
              <w:ind w:left="109" w:right="2217"/>
              <w:rPr>
                <w:color w:val="000000" w:themeColor="text1"/>
                <w:sz w:val="18"/>
                <w:szCs w:val="18"/>
              </w:rPr>
            </w:pPr>
            <w:r w:rsidRPr="00995092">
              <w:rPr>
                <w:bCs/>
                <w:color w:val="000000" w:themeColor="text1"/>
                <w:sz w:val="18"/>
                <w:szCs w:val="18"/>
                <w:lang w:val="en-US"/>
              </w:rPr>
              <w:t>Kreativivne radionice</w:t>
            </w:r>
          </w:p>
          <w:p w14:paraId="00E7B8FA" w14:textId="025C3B49" w:rsidR="73C1357E" w:rsidRPr="00995092" w:rsidRDefault="73C1357E" w:rsidP="73C1357E">
            <w:pPr>
              <w:spacing w:line="206" w:lineRule="exact"/>
              <w:ind w:left="109"/>
              <w:rPr>
                <w:color w:val="000000" w:themeColor="text1"/>
                <w:sz w:val="18"/>
                <w:szCs w:val="18"/>
              </w:rPr>
            </w:pPr>
            <w:r w:rsidRPr="00995092">
              <w:rPr>
                <w:bCs/>
                <w:color w:val="000000" w:themeColor="text1"/>
                <w:sz w:val="18"/>
                <w:szCs w:val="18"/>
                <w:lang w:val="en-US"/>
              </w:rPr>
              <w:t>Projekcija kratkih filmova o svecima</w:t>
            </w:r>
          </w:p>
        </w:tc>
        <w:tc>
          <w:tcPr>
            <w:tcW w:w="2453" w:type="dxa"/>
            <w:tcBorders>
              <w:top w:val="single" w:sz="6" w:space="0" w:color="000000" w:themeColor="text1"/>
              <w:left w:val="single" w:sz="6" w:space="0" w:color="000000" w:themeColor="text1"/>
              <w:bottom w:val="nil"/>
              <w:right w:val="single" w:sz="6" w:space="0" w:color="000000" w:themeColor="text1"/>
            </w:tcBorders>
          </w:tcPr>
          <w:p w14:paraId="582A0B1E" w14:textId="78096255" w:rsidR="73C1357E" w:rsidRPr="00995092" w:rsidRDefault="73C1357E" w:rsidP="73C1357E">
            <w:pPr>
              <w:spacing w:line="259" w:lineRule="auto"/>
              <w:rPr>
                <w:rFonts w:eastAsia="Segoe UI"/>
                <w:color w:val="000000" w:themeColor="text1"/>
                <w:sz w:val="22"/>
                <w:szCs w:val="22"/>
              </w:rPr>
            </w:pPr>
          </w:p>
          <w:p w14:paraId="54C9C191" w14:textId="2B05506B" w:rsidR="73C1357E" w:rsidRPr="00995092" w:rsidRDefault="73C1357E" w:rsidP="73C1357E">
            <w:pPr>
              <w:spacing w:before="1" w:line="259" w:lineRule="auto"/>
              <w:rPr>
                <w:rFonts w:eastAsia="Segoe UI"/>
                <w:color w:val="000000" w:themeColor="text1"/>
                <w:sz w:val="19"/>
                <w:szCs w:val="19"/>
              </w:rPr>
            </w:pPr>
          </w:p>
          <w:p w14:paraId="3DA8F2C0" w14:textId="3BFBB086" w:rsidR="73C1357E" w:rsidRPr="00995092" w:rsidRDefault="73C1357E" w:rsidP="73C1357E">
            <w:pPr>
              <w:spacing w:line="259" w:lineRule="auto"/>
              <w:ind w:left="110" w:right="926"/>
              <w:rPr>
                <w:color w:val="000000" w:themeColor="text1"/>
                <w:sz w:val="20"/>
                <w:szCs w:val="20"/>
              </w:rPr>
            </w:pPr>
            <w:r w:rsidRPr="00995092">
              <w:rPr>
                <w:color w:val="000000" w:themeColor="text1"/>
                <w:lang w:val="en-US"/>
              </w:rPr>
              <w:t xml:space="preserve">- </w:t>
            </w:r>
            <w:r w:rsidRPr="00995092">
              <w:rPr>
                <w:b/>
                <w:bCs/>
                <w:color w:val="000000" w:themeColor="text1"/>
                <w:sz w:val="20"/>
                <w:szCs w:val="20"/>
                <w:u w:val="single"/>
                <w:lang w:val="en-US"/>
              </w:rPr>
              <w:t>korelacija</w:t>
            </w:r>
            <w:r w:rsidRPr="00995092">
              <w:rPr>
                <w:b/>
                <w:bCs/>
                <w:color w:val="000000" w:themeColor="text1"/>
                <w:sz w:val="20"/>
                <w:szCs w:val="20"/>
                <w:lang w:val="en-US"/>
              </w:rPr>
              <w:t xml:space="preserve"> s nastavnim predmetima:</w:t>
            </w:r>
          </w:p>
          <w:p w14:paraId="651B6986" w14:textId="15EC3D39" w:rsidR="73C1357E" w:rsidRPr="00995092" w:rsidRDefault="73C1357E" w:rsidP="73C1357E">
            <w:pPr>
              <w:spacing w:before="118" w:line="259" w:lineRule="auto"/>
              <w:ind w:left="110"/>
              <w:rPr>
                <w:color w:val="000000" w:themeColor="text1"/>
              </w:rPr>
            </w:pPr>
            <w:r w:rsidRPr="00995092">
              <w:rPr>
                <w:color w:val="000000" w:themeColor="text1"/>
                <w:lang w:val="en-US"/>
              </w:rPr>
              <w:t>Priroda</w:t>
            </w:r>
          </w:p>
          <w:p w14:paraId="0CCB62C2" w14:textId="1FCDB20A" w:rsidR="73C1357E" w:rsidRPr="00995092" w:rsidRDefault="73C1357E" w:rsidP="73C1357E">
            <w:pPr>
              <w:spacing w:line="259" w:lineRule="auto"/>
              <w:ind w:left="110" w:right="510"/>
              <w:rPr>
                <w:color w:val="000000" w:themeColor="text1"/>
              </w:rPr>
            </w:pPr>
            <w:r w:rsidRPr="00995092">
              <w:rPr>
                <w:color w:val="000000" w:themeColor="text1"/>
                <w:lang w:val="en-US"/>
              </w:rPr>
              <w:t>Sat razrednika Povijest Likovna kultura GOO</w:t>
            </w:r>
          </w:p>
        </w:tc>
      </w:tr>
      <w:tr w:rsidR="73C1357E" w:rsidRPr="00995092" w14:paraId="36C41B3B" w14:textId="77777777" w:rsidTr="58623095">
        <w:trPr>
          <w:trHeight w:val="300"/>
        </w:trPr>
        <w:tc>
          <w:tcPr>
            <w:tcW w:w="3820" w:type="dxa"/>
            <w:tcBorders>
              <w:top w:val="nil"/>
              <w:left w:val="single" w:sz="6" w:space="0" w:color="000000" w:themeColor="text1"/>
              <w:bottom w:val="nil"/>
              <w:right w:val="single" w:sz="6" w:space="0" w:color="000000" w:themeColor="text1"/>
            </w:tcBorders>
          </w:tcPr>
          <w:p w14:paraId="6845604E" w14:textId="60B6D5BF" w:rsidR="73C1357E" w:rsidRPr="00995092" w:rsidRDefault="73C1357E" w:rsidP="73C1357E">
            <w:pPr>
              <w:spacing w:line="259" w:lineRule="auto"/>
              <w:rPr>
                <w:color w:val="000000" w:themeColor="text1"/>
                <w:sz w:val="18"/>
                <w:szCs w:val="18"/>
              </w:rPr>
            </w:pPr>
          </w:p>
        </w:tc>
        <w:tc>
          <w:tcPr>
            <w:tcW w:w="4209" w:type="dxa"/>
            <w:gridSpan w:val="2"/>
            <w:tcBorders>
              <w:top w:val="nil"/>
              <w:left w:val="single" w:sz="6" w:space="0" w:color="000000" w:themeColor="text1"/>
              <w:bottom w:val="nil"/>
              <w:right w:val="single" w:sz="6" w:space="0" w:color="000000" w:themeColor="text1"/>
            </w:tcBorders>
          </w:tcPr>
          <w:p w14:paraId="4B054544" w14:textId="420CF3DC" w:rsidR="73C1357E" w:rsidRPr="00995092" w:rsidRDefault="73C1357E" w:rsidP="73C1357E">
            <w:pPr>
              <w:spacing w:line="200" w:lineRule="exact"/>
              <w:rPr>
                <w:color w:val="000000" w:themeColor="text1"/>
                <w:sz w:val="18"/>
                <w:szCs w:val="18"/>
              </w:rPr>
            </w:pPr>
            <w:r w:rsidRPr="00995092">
              <w:rPr>
                <w:bCs/>
                <w:color w:val="000000" w:themeColor="text1"/>
                <w:sz w:val="18"/>
                <w:szCs w:val="18"/>
                <w:lang w:val="en-US"/>
              </w:rPr>
              <w:t xml:space="preserve">  Izrada životopisa, knjiga, stripova o svecima</w:t>
            </w:r>
          </w:p>
        </w:tc>
        <w:tc>
          <w:tcPr>
            <w:tcW w:w="2453" w:type="dxa"/>
            <w:tcBorders>
              <w:top w:val="nil"/>
              <w:left w:val="single" w:sz="6" w:space="0" w:color="000000" w:themeColor="text1"/>
              <w:bottom w:val="nil"/>
              <w:right w:val="single" w:sz="6" w:space="0" w:color="000000" w:themeColor="text1"/>
            </w:tcBorders>
          </w:tcPr>
          <w:p w14:paraId="66BDA31F" w14:textId="1B44060F" w:rsidR="73C1357E" w:rsidRPr="00995092" w:rsidRDefault="73C1357E" w:rsidP="73C1357E">
            <w:pPr>
              <w:spacing w:line="259" w:lineRule="auto"/>
              <w:rPr>
                <w:color w:val="000000" w:themeColor="text1"/>
                <w:sz w:val="18"/>
                <w:szCs w:val="18"/>
              </w:rPr>
            </w:pPr>
          </w:p>
        </w:tc>
      </w:tr>
      <w:tr w:rsidR="00D92C39" w:rsidRPr="00995092" w14:paraId="32BD9DCA" w14:textId="77777777" w:rsidTr="00D92C39">
        <w:trPr>
          <w:trHeight w:val="300"/>
        </w:trPr>
        <w:tc>
          <w:tcPr>
            <w:tcW w:w="3820" w:type="dxa"/>
            <w:vMerge w:val="restart"/>
            <w:tcBorders>
              <w:top w:val="nil"/>
              <w:left w:val="single" w:sz="6" w:space="0" w:color="000000" w:themeColor="text1"/>
              <w:right w:val="single" w:sz="6" w:space="0" w:color="000000" w:themeColor="text1"/>
            </w:tcBorders>
          </w:tcPr>
          <w:p w14:paraId="2A3BE498" w14:textId="43ACD4AC" w:rsidR="00D92C39" w:rsidRPr="00995092" w:rsidRDefault="00D92C39" w:rsidP="73C1357E">
            <w:pPr>
              <w:spacing w:line="259" w:lineRule="auto"/>
              <w:rPr>
                <w:color w:val="000000" w:themeColor="text1"/>
                <w:sz w:val="20"/>
                <w:szCs w:val="20"/>
              </w:rPr>
            </w:pPr>
          </w:p>
        </w:tc>
        <w:tc>
          <w:tcPr>
            <w:tcW w:w="4209" w:type="dxa"/>
            <w:gridSpan w:val="2"/>
            <w:tcBorders>
              <w:top w:val="nil"/>
              <w:left w:val="single" w:sz="6" w:space="0" w:color="000000" w:themeColor="text1"/>
              <w:bottom w:val="nil"/>
              <w:right w:val="single" w:sz="6" w:space="0" w:color="000000" w:themeColor="text1"/>
            </w:tcBorders>
          </w:tcPr>
          <w:p w14:paraId="53771E39" w14:textId="042D5D8F" w:rsidR="00D92C39" w:rsidRPr="00995092" w:rsidRDefault="00D92C39" w:rsidP="73C1357E">
            <w:pPr>
              <w:spacing w:before="47" w:line="259" w:lineRule="auto"/>
              <w:ind w:left="109"/>
              <w:rPr>
                <w:color w:val="000000" w:themeColor="text1"/>
                <w:sz w:val="18"/>
                <w:szCs w:val="18"/>
              </w:rPr>
            </w:pPr>
            <w:r w:rsidRPr="00995092">
              <w:rPr>
                <w:bCs/>
                <w:color w:val="000000" w:themeColor="text1"/>
                <w:sz w:val="18"/>
                <w:szCs w:val="18"/>
                <w:lang w:val="en-US"/>
              </w:rPr>
              <w:t>Molitva krunice – Milijun djece moli zajedno – međunarodni projekt</w:t>
            </w:r>
          </w:p>
        </w:tc>
        <w:tc>
          <w:tcPr>
            <w:tcW w:w="2453" w:type="dxa"/>
            <w:tcBorders>
              <w:top w:val="nil"/>
              <w:left w:val="single" w:sz="6" w:space="0" w:color="000000" w:themeColor="text1"/>
              <w:bottom w:val="nil"/>
              <w:right w:val="single" w:sz="6" w:space="0" w:color="000000" w:themeColor="text1"/>
            </w:tcBorders>
          </w:tcPr>
          <w:p w14:paraId="226049AB" w14:textId="546E39D5" w:rsidR="00D92C39" w:rsidRPr="00995092" w:rsidRDefault="00D92C39" w:rsidP="73C1357E">
            <w:pPr>
              <w:spacing w:line="259" w:lineRule="auto"/>
              <w:rPr>
                <w:color w:val="000000" w:themeColor="text1"/>
                <w:sz w:val="20"/>
                <w:szCs w:val="20"/>
              </w:rPr>
            </w:pPr>
          </w:p>
        </w:tc>
      </w:tr>
      <w:tr w:rsidR="00D92C39" w:rsidRPr="00995092" w14:paraId="7B6A75FE" w14:textId="77777777" w:rsidTr="00D92C39">
        <w:trPr>
          <w:trHeight w:val="300"/>
        </w:trPr>
        <w:tc>
          <w:tcPr>
            <w:tcW w:w="3820" w:type="dxa"/>
            <w:vMerge/>
            <w:tcBorders>
              <w:left w:val="single" w:sz="6" w:space="0" w:color="000000" w:themeColor="text1"/>
              <w:right w:val="single" w:sz="6" w:space="0" w:color="000000" w:themeColor="text1"/>
            </w:tcBorders>
          </w:tcPr>
          <w:p w14:paraId="41443ED6" w14:textId="6902A302" w:rsidR="00D92C39" w:rsidRPr="00995092" w:rsidRDefault="00D92C39" w:rsidP="73C1357E">
            <w:pPr>
              <w:spacing w:line="259" w:lineRule="auto"/>
              <w:rPr>
                <w:color w:val="000000" w:themeColor="text1"/>
                <w:sz w:val="20"/>
                <w:szCs w:val="20"/>
              </w:rPr>
            </w:pPr>
          </w:p>
        </w:tc>
        <w:tc>
          <w:tcPr>
            <w:tcW w:w="4209" w:type="dxa"/>
            <w:gridSpan w:val="2"/>
            <w:tcBorders>
              <w:top w:val="nil"/>
              <w:left w:val="single" w:sz="6" w:space="0" w:color="000000" w:themeColor="text1"/>
              <w:bottom w:val="nil"/>
              <w:right w:val="single" w:sz="6" w:space="0" w:color="000000" w:themeColor="text1"/>
            </w:tcBorders>
          </w:tcPr>
          <w:p w14:paraId="43034623" w14:textId="41EB5F84" w:rsidR="00D92C39" w:rsidRPr="00995092" w:rsidRDefault="00D92C39" w:rsidP="73C1357E">
            <w:pPr>
              <w:spacing w:before="47" w:line="259" w:lineRule="auto"/>
              <w:ind w:left="109"/>
              <w:rPr>
                <w:color w:val="000000" w:themeColor="text1"/>
                <w:sz w:val="18"/>
                <w:szCs w:val="18"/>
              </w:rPr>
            </w:pPr>
            <w:r w:rsidRPr="00995092">
              <w:rPr>
                <w:bCs/>
                <w:color w:val="000000" w:themeColor="text1"/>
                <w:sz w:val="18"/>
                <w:szCs w:val="18"/>
                <w:lang w:val="en-US"/>
              </w:rPr>
              <w:t>Blagdani kroz litrugijsku godinu</w:t>
            </w:r>
          </w:p>
        </w:tc>
        <w:tc>
          <w:tcPr>
            <w:tcW w:w="2453" w:type="dxa"/>
            <w:tcBorders>
              <w:top w:val="nil"/>
              <w:left w:val="single" w:sz="6" w:space="0" w:color="000000" w:themeColor="text1"/>
              <w:bottom w:val="nil"/>
              <w:right w:val="single" w:sz="6" w:space="0" w:color="000000" w:themeColor="text1"/>
            </w:tcBorders>
          </w:tcPr>
          <w:p w14:paraId="6205E3F1" w14:textId="18314657" w:rsidR="00D92C39" w:rsidRPr="00995092" w:rsidRDefault="00D92C39" w:rsidP="73C1357E">
            <w:pPr>
              <w:spacing w:line="259" w:lineRule="auto"/>
              <w:rPr>
                <w:color w:val="000000" w:themeColor="text1"/>
                <w:sz w:val="20"/>
                <w:szCs w:val="20"/>
              </w:rPr>
            </w:pPr>
          </w:p>
        </w:tc>
      </w:tr>
      <w:tr w:rsidR="00D92C39" w:rsidRPr="00995092" w14:paraId="7F33C66D" w14:textId="77777777" w:rsidTr="00D92C39">
        <w:trPr>
          <w:trHeight w:val="300"/>
        </w:trPr>
        <w:tc>
          <w:tcPr>
            <w:tcW w:w="3820" w:type="dxa"/>
            <w:vMerge/>
            <w:tcBorders>
              <w:left w:val="single" w:sz="6" w:space="0" w:color="000000" w:themeColor="text1"/>
              <w:right w:val="single" w:sz="6" w:space="0" w:color="000000" w:themeColor="text1"/>
            </w:tcBorders>
          </w:tcPr>
          <w:p w14:paraId="6CA7DBFF" w14:textId="7ECF38A6" w:rsidR="00D92C39" w:rsidRPr="00995092" w:rsidRDefault="00D92C39" w:rsidP="73C1357E">
            <w:pPr>
              <w:spacing w:line="259" w:lineRule="auto"/>
              <w:rPr>
                <w:color w:val="000000" w:themeColor="text1"/>
                <w:sz w:val="20"/>
                <w:szCs w:val="20"/>
              </w:rPr>
            </w:pPr>
          </w:p>
        </w:tc>
        <w:tc>
          <w:tcPr>
            <w:tcW w:w="4209" w:type="dxa"/>
            <w:gridSpan w:val="2"/>
            <w:tcBorders>
              <w:top w:val="nil"/>
              <w:left w:val="single" w:sz="6" w:space="0" w:color="000000" w:themeColor="text1"/>
              <w:bottom w:val="nil"/>
              <w:right w:val="single" w:sz="6" w:space="0" w:color="000000" w:themeColor="text1"/>
            </w:tcBorders>
          </w:tcPr>
          <w:p w14:paraId="48D6D7C2" w14:textId="0826C1FA" w:rsidR="00D92C39" w:rsidRPr="00995092" w:rsidRDefault="00D92C39" w:rsidP="73C1357E">
            <w:pPr>
              <w:spacing w:before="47" w:line="259" w:lineRule="auto"/>
              <w:ind w:left="109"/>
              <w:rPr>
                <w:color w:val="000000" w:themeColor="text1"/>
                <w:sz w:val="18"/>
                <w:szCs w:val="18"/>
              </w:rPr>
            </w:pPr>
            <w:r w:rsidRPr="00995092">
              <w:rPr>
                <w:bCs/>
                <w:color w:val="000000" w:themeColor="text1"/>
                <w:sz w:val="18"/>
                <w:szCs w:val="18"/>
                <w:lang w:val="en-US"/>
              </w:rPr>
              <w:t>Kamenčići s biblijskim citatima</w:t>
            </w:r>
          </w:p>
        </w:tc>
        <w:tc>
          <w:tcPr>
            <w:tcW w:w="2453" w:type="dxa"/>
            <w:tcBorders>
              <w:top w:val="nil"/>
              <w:left w:val="single" w:sz="6" w:space="0" w:color="000000" w:themeColor="text1"/>
              <w:bottom w:val="nil"/>
              <w:right w:val="single" w:sz="6" w:space="0" w:color="000000" w:themeColor="text1"/>
            </w:tcBorders>
          </w:tcPr>
          <w:p w14:paraId="70CDA59D" w14:textId="5102F259" w:rsidR="00D92C39" w:rsidRPr="00995092" w:rsidRDefault="00D92C39" w:rsidP="73C1357E">
            <w:pPr>
              <w:spacing w:line="259" w:lineRule="auto"/>
              <w:rPr>
                <w:color w:val="000000" w:themeColor="text1"/>
                <w:sz w:val="20"/>
                <w:szCs w:val="20"/>
              </w:rPr>
            </w:pPr>
          </w:p>
        </w:tc>
      </w:tr>
      <w:tr w:rsidR="00D92C39" w:rsidRPr="00995092" w14:paraId="648B5AC1" w14:textId="77777777" w:rsidTr="00D92C39">
        <w:trPr>
          <w:trHeight w:val="300"/>
        </w:trPr>
        <w:tc>
          <w:tcPr>
            <w:tcW w:w="3820" w:type="dxa"/>
            <w:vMerge/>
            <w:tcBorders>
              <w:left w:val="single" w:sz="6" w:space="0" w:color="000000" w:themeColor="text1"/>
              <w:bottom w:val="single" w:sz="4" w:space="0" w:color="auto"/>
              <w:right w:val="single" w:sz="6" w:space="0" w:color="000000" w:themeColor="text1"/>
            </w:tcBorders>
          </w:tcPr>
          <w:p w14:paraId="1E19BF59" w14:textId="5A9D9E17" w:rsidR="00D92C39" w:rsidRPr="00995092" w:rsidRDefault="00D92C39" w:rsidP="73C1357E">
            <w:pPr>
              <w:spacing w:line="259" w:lineRule="auto"/>
              <w:rPr>
                <w:color w:val="000000" w:themeColor="text1"/>
                <w:sz w:val="20"/>
                <w:szCs w:val="20"/>
              </w:rPr>
            </w:pPr>
          </w:p>
        </w:tc>
        <w:tc>
          <w:tcPr>
            <w:tcW w:w="4209" w:type="dxa"/>
            <w:gridSpan w:val="2"/>
            <w:tcBorders>
              <w:top w:val="nil"/>
              <w:left w:val="single" w:sz="6" w:space="0" w:color="000000" w:themeColor="text1"/>
              <w:bottom w:val="single" w:sz="4" w:space="0" w:color="auto"/>
              <w:right w:val="single" w:sz="6" w:space="0" w:color="000000" w:themeColor="text1"/>
            </w:tcBorders>
          </w:tcPr>
          <w:p w14:paraId="30854411" w14:textId="5843FDCA" w:rsidR="00D92C39" w:rsidRPr="00995092" w:rsidRDefault="00D92C39" w:rsidP="73C1357E">
            <w:pPr>
              <w:spacing w:before="47" w:line="259" w:lineRule="auto"/>
              <w:ind w:left="109"/>
              <w:rPr>
                <w:color w:val="000000" w:themeColor="text1"/>
                <w:sz w:val="18"/>
                <w:szCs w:val="18"/>
              </w:rPr>
            </w:pPr>
            <w:r w:rsidRPr="00995092">
              <w:rPr>
                <w:bCs/>
                <w:color w:val="000000" w:themeColor="text1"/>
                <w:sz w:val="18"/>
                <w:szCs w:val="18"/>
                <w:lang w:val="en-US"/>
              </w:rPr>
              <w:t>Priprema i sudjelovanje učenika na smotri</w:t>
            </w:r>
          </w:p>
        </w:tc>
        <w:tc>
          <w:tcPr>
            <w:tcW w:w="2453" w:type="dxa"/>
            <w:tcBorders>
              <w:top w:val="nil"/>
              <w:left w:val="single" w:sz="6" w:space="0" w:color="000000" w:themeColor="text1"/>
              <w:bottom w:val="single" w:sz="4" w:space="0" w:color="auto"/>
              <w:right w:val="single" w:sz="6" w:space="0" w:color="000000" w:themeColor="text1"/>
            </w:tcBorders>
          </w:tcPr>
          <w:p w14:paraId="54CE4B3A" w14:textId="2C32B128" w:rsidR="00D92C39" w:rsidRPr="00995092" w:rsidRDefault="00D92C39" w:rsidP="73C1357E">
            <w:pPr>
              <w:spacing w:line="259" w:lineRule="auto"/>
              <w:rPr>
                <w:color w:val="000000" w:themeColor="text1"/>
                <w:sz w:val="20"/>
                <w:szCs w:val="20"/>
              </w:rPr>
            </w:pPr>
          </w:p>
        </w:tc>
      </w:tr>
      <w:tr w:rsidR="73C1357E" w:rsidRPr="00995092" w14:paraId="44F0A1BF" w14:textId="77777777" w:rsidTr="00D92C39">
        <w:trPr>
          <w:trHeight w:val="630"/>
        </w:trPr>
        <w:tc>
          <w:tcPr>
            <w:tcW w:w="3820" w:type="dxa"/>
            <w:tcBorders>
              <w:top w:val="single" w:sz="4" w:space="0" w:color="auto"/>
              <w:left w:val="single" w:sz="4" w:space="0" w:color="auto"/>
              <w:bottom w:val="single" w:sz="4" w:space="0" w:color="auto"/>
              <w:right w:val="single" w:sz="4" w:space="0" w:color="auto"/>
            </w:tcBorders>
          </w:tcPr>
          <w:p w14:paraId="61B086AE" w14:textId="2670ABB4" w:rsidR="73C1357E" w:rsidRPr="00995092" w:rsidRDefault="73C1357E" w:rsidP="73C1357E">
            <w:pPr>
              <w:spacing w:line="259" w:lineRule="auto"/>
              <w:rPr>
                <w:color w:val="000000" w:themeColor="text1"/>
                <w:sz w:val="20"/>
                <w:szCs w:val="20"/>
              </w:rPr>
            </w:pPr>
          </w:p>
        </w:tc>
        <w:tc>
          <w:tcPr>
            <w:tcW w:w="4209" w:type="dxa"/>
            <w:gridSpan w:val="2"/>
            <w:tcBorders>
              <w:top w:val="single" w:sz="4" w:space="0" w:color="auto"/>
              <w:left w:val="single" w:sz="4" w:space="0" w:color="auto"/>
              <w:bottom w:val="single" w:sz="4" w:space="0" w:color="auto"/>
              <w:right w:val="single" w:sz="4" w:space="0" w:color="auto"/>
            </w:tcBorders>
          </w:tcPr>
          <w:p w14:paraId="78209635" w14:textId="78CD55E2" w:rsidR="73C1357E" w:rsidRPr="00995092" w:rsidRDefault="73C1357E" w:rsidP="73C1357E">
            <w:pPr>
              <w:spacing w:before="47" w:line="259" w:lineRule="auto"/>
              <w:ind w:left="109"/>
              <w:rPr>
                <w:color w:val="000000" w:themeColor="text1"/>
                <w:sz w:val="18"/>
                <w:szCs w:val="18"/>
              </w:rPr>
            </w:pPr>
            <w:r w:rsidRPr="00995092">
              <w:rPr>
                <w:bCs/>
                <w:color w:val="000000" w:themeColor="text1"/>
                <w:sz w:val="18"/>
                <w:szCs w:val="18"/>
                <w:lang w:val="en-US"/>
              </w:rPr>
              <w:t>stvaralaštva Vjedra</w:t>
            </w:r>
          </w:p>
          <w:p w14:paraId="72870919" w14:textId="6D2F16F7" w:rsidR="73C1357E" w:rsidRPr="00995092" w:rsidRDefault="73C1357E" w:rsidP="73C1357E">
            <w:pPr>
              <w:spacing w:before="47" w:line="259" w:lineRule="auto"/>
              <w:ind w:left="109"/>
              <w:rPr>
                <w:color w:val="000000" w:themeColor="text1"/>
                <w:sz w:val="18"/>
                <w:szCs w:val="18"/>
              </w:rPr>
            </w:pPr>
            <w:r w:rsidRPr="00995092">
              <w:rPr>
                <w:bCs/>
                <w:color w:val="000000" w:themeColor="text1"/>
                <w:sz w:val="18"/>
                <w:szCs w:val="18"/>
                <w:lang w:val="en-US"/>
              </w:rPr>
              <w:t>Novinarska radionica – izrada filma, fotografiranje, montaža</w:t>
            </w:r>
          </w:p>
          <w:p w14:paraId="73A860DB" w14:textId="3322A0E0" w:rsidR="73C1357E" w:rsidRPr="00995092" w:rsidRDefault="73C1357E" w:rsidP="73C1357E">
            <w:pPr>
              <w:spacing w:before="47" w:line="259" w:lineRule="auto"/>
              <w:ind w:left="109"/>
              <w:rPr>
                <w:color w:val="000000" w:themeColor="text1"/>
                <w:sz w:val="18"/>
                <w:szCs w:val="18"/>
              </w:rPr>
            </w:pPr>
            <w:r w:rsidRPr="00995092">
              <w:rPr>
                <w:bCs/>
                <w:color w:val="000000" w:themeColor="text1"/>
                <w:sz w:val="18"/>
                <w:szCs w:val="18"/>
                <w:lang w:val="en-US"/>
              </w:rPr>
              <w:t xml:space="preserve">Izvanučionični dio – posjet župnoj crkvi </w:t>
            </w:r>
          </w:p>
          <w:p w14:paraId="6D9DB449" w14:textId="6E7AC049" w:rsidR="73C1357E" w:rsidRPr="00995092" w:rsidRDefault="73C1357E" w:rsidP="73C1357E">
            <w:pPr>
              <w:spacing w:before="47" w:line="259" w:lineRule="auto"/>
              <w:rPr>
                <w:color w:val="000000" w:themeColor="text1"/>
                <w:sz w:val="18"/>
                <w:szCs w:val="18"/>
              </w:rPr>
            </w:pPr>
            <w:r w:rsidRPr="00995092">
              <w:rPr>
                <w:bCs/>
                <w:color w:val="000000" w:themeColor="text1"/>
                <w:sz w:val="18"/>
                <w:szCs w:val="18"/>
                <w:lang w:val="en-US"/>
              </w:rPr>
              <w:t xml:space="preserve">  Božićna priredba</w:t>
            </w:r>
          </w:p>
          <w:p w14:paraId="45E2FC97" w14:textId="2D5D9125" w:rsidR="73C1357E" w:rsidRPr="00995092" w:rsidRDefault="73C1357E" w:rsidP="73C1357E">
            <w:pPr>
              <w:spacing w:before="47" w:line="259" w:lineRule="auto"/>
              <w:rPr>
                <w:color w:val="000000" w:themeColor="text1"/>
                <w:sz w:val="18"/>
                <w:szCs w:val="18"/>
              </w:rPr>
            </w:pPr>
            <w:r w:rsidRPr="00995092">
              <w:rPr>
                <w:bCs/>
                <w:color w:val="000000" w:themeColor="text1"/>
                <w:sz w:val="18"/>
                <w:szCs w:val="18"/>
                <w:lang w:val="en-US"/>
              </w:rPr>
              <w:t xml:space="preserve">  Sv. Nikola u našoj školi – sudjelovanje u programu</w:t>
            </w:r>
          </w:p>
          <w:p w14:paraId="6387B316" w14:textId="11CE6DA1" w:rsidR="73C1357E" w:rsidRPr="00995092" w:rsidRDefault="73C1357E" w:rsidP="73C1357E">
            <w:pPr>
              <w:spacing w:before="47" w:line="259" w:lineRule="auto"/>
              <w:rPr>
                <w:color w:val="000000" w:themeColor="text1"/>
                <w:sz w:val="18"/>
                <w:szCs w:val="18"/>
              </w:rPr>
            </w:pPr>
            <w:r w:rsidRPr="00995092">
              <w:rPr>
                <w:bCs/>
                <w:color w:val="000000" w:themeColor="text1"/>
                <w:sz w:val="18"/>
                <w:szCs w:val="18"/>
                <w:lang w:val="en-US"/>
              </w:rPr>
              <w:t xml:space="preserve">  Sudjelovanje u programu za Dan škole - virtualno</w:t>
            </w:r>
          </w:p>
          <w:p w14:paraId="08890FBE" w14:textId="6D29982B" w:rsidR="73C1357E" w:rsidRPr="00995092" w:rsidRDefault="73C1357E" w:rsidP="73C1357E">
            <w:pPr>
              <w:spacing w:before="47" w:line="259" w:lineRule="auto"/>
              <w:rPr>
                <w:color w:val="000000" w:themeColor="text1"/>
                <w:sz w:val="18"/>
                <w:szCs w:val="18"/>
              </w:rPr>
            </w:pPr>
          </w:p>
        </w:tc>
        <w:tc>
          <w:tcPr>
            <w:tcW w:w="2453" w:type="dxa"/>
            <w:tcBorders>
              <w:top w:val="single" w:sz="4" w:space="0" w:color="auto"/>
              <w:left w:val="single" w:sz="4" w:space="0" w:color="auto"/>
              <w:bottom w:val="single" w:sz="4" w:space="0" w:color="auto"/>
              <w:right w:val="single" w:sz="4" w:space="0" w:color="auto"/>
            </w:tcBorders>
          </w:tcPr>
          <w:p w14:paraId="534E3A11" w14:textId="15F7BE7B" w:rsidR="73C1357E" w:rsidRPr="00995092" w:rsidRDefault="73C1357E" w:rsidP="73C1357E">
            <w:pPr>
              <w:spacing w:line="259" w:lineRule="auto"/>
              <w:rPr>
                <w:color w:val="000000" w:themeColor="text1"/>
                <w:sz w:val="20"/>
                <w:szCs w:val="20"/>
              </w:rPr>
            </w:pPr>
          </w:p>
        </w:tc>
      </w:tr>
      <w:tr w:rsidR="73C1357E" w:rsidRPr="00995092" w14:paraId="368ED02E" w14:textId="77777777" w:rsidTr="58623095">
        <w:trPr>
          <w:trHeight w:val="540"/>
        </w:trPr>
        <w:tc>
          <w:tcPr>
            <w:tcW w:w="3820" w:type="dxa"/>
            <w:tcBorders>
              <w:top w:val="single" w:sz="4" w:space="0" w:color="auto"/>
              <w:left w:val="single" w:sz="4" w:space="0" w:color="auto"/>
              <w:bottom w:val="single" w:sz="4" w:space="0" w:color="auto"/>
              <w:right w:val="single" w:sz="4" w:space="0" w:color="auto"/>
            </w:tcBorders>
          </w:tcPr>
          <w:p w14:paraId="38E16271" w14:textId="1A094186" w:rsidR="73C1357E" w:rsidRPr="00995092" w:rsidRDefault="73C1357E" w:rsidP="73C1357E">
            <w:pPr>
              <w:spacing w:line="259" w:lineRule="auto"/>
              <w:rPr>
                <w:color w:val="000000" w:themeColor="text1"/>
                <w:sz w:val="20"/>
                <w:szCs w:val="20"/>
              </w:rPr>
            </w:pPr>
          </w:p>
        </w:tc>
        <w:tc>
          <w:tcPr>
            <w:tcW w:w="3090" w:type="dxa"/>
            <w:tcBorders>
              <w:top w:val="single" w:sz="6" w:space="0" w:color="000000" w:themeColor="text1"/>
              <w:left w:val="single" w:sz="4" w:space="0" w:color="auto"/>
              <w:bottom w:val="single" w:sz="6" w:space="0" w:color="000000" w:themeColor="text1"/>
              <w:right w:val="single" w:sz="6" w:space="0" w:color="000000" w:themeColor="text1"/>
            </w:tcBorders>
          </w:tcPr>
          <w:p w14:paraId="3001A4D7" w14:textId="3F9881C2" w:rsidR="73C1357E" w:rsidRPr="00995092" w:rsidRDefault="73C1357E" w:rsidP="73C1357E">
            <w:pPr>
              <w:spacing w:before="1" w:line="270" w:lineRule="atLeast"/>
              <w:ind w:left="109" w:right="592"/>
              <w:rPr>
                <w:rFonts w:eastAsia="Arial"/>
                <w:color w:val="000000" w:themeColor="text1"/>
              </w:rPr>
            </w:pPr>
            <w:r w:rsidRPr="00995092">
              <w:rPr>
                <w:rFonts w:eastAsia="Arial"/>
                <w:b/>
                <w:bCs/>
                <w:color w:val="000000" w:themeColor="text1"/>
                <w:lang w:val="en-US"/>
              </w:rPr>
              <w:t>SOCIOLOŠKI OBLICI RADA</w:t>
            </w:r>
          </w:p>
        </w:tc>
        <w:tc>
          <w:tcPr>
            <w:tcW w:w="35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D69E5A" w14:textId="5AAC09BB" w:rsidR="73C1357E" w:rsidRPr="00995092" w:rsidRDefault="73C1357E" w:rsidP="73C1357E">
            <w:pPr>
              <w:spacing w:before="1" w:line="259" w:lineRule="auto"/>
              <w:ind w:left="110"/>
              <w:rPr>
                <w:color w:val="000000" w:themeColor="text1"/>
                <w:sz w:val="20"/>
                <w:szCs w:val="20"/>
              </w:rPr>
            </w:pPr>
            <w:r w:rsidRPr="00995092">
              <w:rPr>
                <w:color w:val="000000" w:themeColor="text1"/>
                <w:sz w:val="20"/>
                <w:szCs w:val="20"/>
                <w:lang w:val="en-US"/>
              </w:rPr>
              <w:t>-čelni,-individualni</w:t>
            </w:r>
          </w:p>
          <w:p w14:paraId="4356ED0A" w14:textId="3F6524DD" w:rsidR="73C1357E" w:rsidRPr="00995092" w:rsidRDefault="73C1357E" w:rsidP="73C1357E">
            <w:pPr>
              <w:spacing w:line="259" w:lineRule="auto"/>
              <w:ind w:left="110"/>
              <w:rPr>
                <w:color w:val="000000" w:themeColor="text1"/>
                <w:sz w:val="20"/>
                <w:szCs w:val="20"/>
              </w:rPr>
            </w:pPr>
            <w:r w:rsidRPr="00995092">
              <w:rPr>
                <w:color w:val="000000" w:themeColor="text1"/>
                <w:sz w:val="20"/>
                <w:szCs w:val="20"/>
                <w:lang w:val="en-US"/>
              </w:rPr>
              <w:t>-rad u skupini,-rad u paru</w:t>
            </w:r>
          </w:p>
        </w:tc>
      </w:tr>
      <w:tr w:rsidR="73C1357E" w:rsidRPr="00995092" w14:paraId="4B20B173" w14:textId="77777777" w:rsidTr="58623095">
        <w:trPr>
          <w:trHeight w:val="450"/>
        </w:trPr>
        <w:tc>
          <w:tcPr>
            <w:tcW w:w="3820" w:type="dxa"/>
            <w:vMerge w:val="restart"/>
            <w:tcBorders>
              <w:top w:val="single" w:sz="4" w:space="0" w:color="auto"/>
              <w:left w:val="single" w:sz="6" w:space="0" w:color="000000" w:themeColor="text1"/>
              <w:bottom w:val="single" w:sz="6" w:space="0" w:color="000000" w:themeColor="text1"/>
              <w:right w:val="single" w:sz="6" w:space="0" w:color="000000" w:themeColor="text1"/>
            </w:tcBorders>
          </w:tcPr>
          <w:p w14:paraId="0BC5557A" w14:textId="5525B7AA" w:rsidR="73C1357E" w:rsidRPr="00995092" w:rsidRDefault="73C1357E" w:rsidP="73C1357E">
            <w:pPr>
              <w:spacing w:line="259" w:lineRule="auto"/>
              <w:rPr>
                <w:color w:val="000000" w:themeColor="text1"/>
                <w:sz w:val="20"/>
                <w:szCs w:val="20"/>
              </w:rPr>
            </w:pP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B725E1" w14:textId="382A1901" w:rsidR="73C1357E" w:rsidRPr="00995092" w:rsidRDefault="73C1357E" w:rsidP="73C1357E">
            <w:pPr>
              <w:spacing w:line="259" w:lineRule="auto"/>
              <w:ind w:left="109"/>
              <w:rPr>
                <w:rFonts w:eastAsia="Arial"/>
                <w:color w:val="000000" w:themeColor="text1"/>
              </w:rPr>
            </w:pPr>
            <w:r w:rsidRPr="00995092">
              <w:rPr>
                <w:rFonts w:eastAsia="Arial"/>
                <w:b/>
                <w:bCs/>
                <w:color w:val="000000" w:themeColor="text1"/>
                <w:lang w:val="en-US"/>
              </w:rPr>
              <w:t>METODE</w:t>
            </w:r>
          </w:p>
        </w:tc>
        <w:tc>
          <w:tcPr>
            <w:tcW w:w="35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3708BF" w14:textId="59404BF7" w:rsidR="73C1357E" w:rsidRPr="00995092" w:rsidRDefault="73C1357E" w:rsidP="73C1357E">
            <w:pPr>
              <w:spacing w:line="259" w:lineRule="auto"/>
              <w:ind w:left="110"/>
              <w:rPr>
                <w:color w:val="000000" w:themeColor="text1"/>
                <w:sz w:val="20"/>
                <w:szCs w:val="20"/>
              </w:rPr>
            </w:pPr>
            <w:r w:rsidRPr="00995092">
              <w:rPr>
                <w:color w:val="000000" w:themeColor="text1"/>
                <w:sz w:val="20"/>
                <w:szCs w:val="20"/>
                <w:lang w:val="en-US"/>
              </w:rPr>
              <w:t>-razgovora, opisivanja</w:t>
            </w:r>
          </w:p>
          <w:p w14:paraId="35F2ABA3" w14:textId="667B8C47" w:rsidR="73C1357E" w:rsidRPr="00995092" w:rsidRDefault="73C1357E" w:rsidP="73C1357E">
            <w:pPr>
              <w:spacing w:line="211" w:lineRule="exact"/>
              <w:ind w:left="110"/>
              <w:rPr>
                <w:color w:val="000000" w:themeColor="text1"/>
                <w:sz w:val="20"/>
                <w:szCs w:val="20"/>
              </w:rPr>
            </w:pPr>
            <w:r w:rsidRPr="00995092">
              <w:rPr>
                <w:color w:val="000000" w:themeColor="text1"/>
                <w:sz w:val="20"/>
                <w:szCs w:val="20"/>
                <w:lang w:val="en-US"/>
              </w:rPr>
              <w:t>-pisanog izražavanja</w:t>
            </w:r>
          </w:p>
        </w:tc>
      </w:tr>
      <w:tr w:rsidR="73C1357E" w:rsidRPr="00995092" w14:paraId="277A0DB6" w14:textId="77777777" w:rsidTr="58623095">
        <w:trPr>
          <w:trHeight w:val="480"/>
        </w:trPr>
        <w:tc>
          <w:tcPr>
            <w:tcW w:w="3820" w:type="dxa"/>
            <w:vMerge/>
            <w:vAlign w:val="center"/>
          </w:tcPr>
          <w:p w14:paraId="6B0255C8" w14:textId="77777777" w:rsidR="004E4F31" w:rsidRPr="00995092" w:rsidRDefault="004E4F31"/>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D29344" w14:textId="4C738B7C" w:rsidR="73C1357E" w:rsidRPr="00995092" w:rsidRDefault="73C1357E" w:rsidP="73C1357E">
            <w:pPr>
              <w:spacing w:before="1" w:line="259" w:lineRule="auto"/>
              <w:ind w:left="109"/>
              <w:rPr>
                <w:rFonts w:eastAsia="Arial"/>
                <w:color w:val="000000" w:themeColor="text1"/>
              </w:rPr>
            </w:pPr>
            <w:r w:rsidRPr="00995092">
              <w:rPr>
                <w:rFonts w:eastAsia="Arial"/>
                <w:b/>
                <w:bCs/>
                <w:color w:val="000000" w:themeColor="text1"/>
                <w:lang w:val="en-US"/>
              </w:rPr>
              <w:t>SURADNICI</w:t>
            </w:r>
          </w:p>
        </w:tc>
        <w:tc>
          <w:tcPr>
            <w:tcW w:w="35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2877D" w14:textId="1C44E0C9" w:rsidR="73C1357E" w:rsidRPr="00995092" w:rsidRDefault="73C1357E" w:rsidP="73C1357E">
            <w:pPr>
              <w:spacing w:before="13" w:line="230" w:lineRule="atLeast"/>
              <w:ind w:left="110" w:right="359"/>
              <w:rPr>
                <w:color w:val="000000" w:themeColor="text1"/>
                <w:sz w:val="20"/>
                <w:szCs w:val="20"/>
              </w:rPr>
            </w:pPr>
            <w:r w:rsidRPr="00995092">
              <w:rPr>
                <w:color w:val="000000" w:themeColor="text1"/>
                <w:sz w:val="20"/>
                <w:szCs w:val="20"/>
                <w:lang w:val="en-US"/>
              </w:rPr>
              <w:t>Predmetni nastavnici;vjeroučitelji; Svećenik-župnik</w:t>
            </w:r>
          </w:p>
        </w:tc>
      </w:tr>
      <w:tr w:rsidR="73C1357E" w:rsidRPr="00995092" w14:paraId="493F984B" w14:textId="77777777" w:rsidTr="58623095">
        <w:trPr>
          <w:trHeight w:val="54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36053" w14:textId="2154854B" w:rsidR="73C1357E" w:rsidRPr="00995092" w:rsidRDefault="73C1357E" w:rsidP="73C1357E">
            <w:pPr>
              <w:spacing w:before="1" w:line="270" w:lineRule="atLeast"/>
              <w:ind w:left="110"/>
              <w:rPr>
                <w:rFonts w:eastAsia="Arial"/>
                <w:color w:val="000000" w:themeColor="text1"/>
              </w:rPr>
            </w:pPr>
            <w:r w:rsidRPr="00995092">
              <w:rPr>
                <w:rFonts w:eastAsia="Arial"/>
                <w:b/>
                <w:bCs/>
                <w:color w:val="000000" w:themeColor="text1"/>
                <w:lang w:val="en-US"/>
              </w:rPr>
              <w:t>VREMENIK AKTIVNOSTI / PROGRAMA / PROJEKTA</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F0B97" w14:textId="50F645CB" w:rsidR="73C1357E" w:rsidRPr="00995092" w:rsidRDefault="73C1357E" w:rsidP="73C1357E">
            <w:pPr>
              <w:spacing w:before="138" w:line="259" w:lineRule="auto"/>
              <w:ind w:left="109"/>
              <w:rPr>
                <w:color w:val="000000" w:themeColor="text1"/>
              </w:rPr>
            </w:pPr>
            <w:r w:rsidRPr="00995092">
              <w:rPr>
                <w:color w:val="000000" w:themeColor="text1"/>
                <w:lang w:val="en-US"/>
              </w:rPr>
              <w:t>Tijekom školske godine 2021./2022.-70 sati</w:t>
            </w:r>
          </w:p>
        </w:tc>
      </w:tr>
      <w:tr w:rsidR="73C1357E" w:rsidRPr="00995092" w14:paraId="31B922C0" w14:textId="77777777" w:rsidTr="58623095">
        <w:trPr>
          <w:trHeight w:val="54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24A8AD" w14:textId="652A783A" w:rsidR="73C1357E" w:rsidRPr="00995092" w:rsidRDefault="73C1357E" w:rsidP="73C1357E">
            <w:pPr>
              <w:spacing w:line="270" w:lineRule="atLeast"/>
              <w:ind w:left="110" w:right="107"/>
              <w:rPr>
                <w:rFonts w:eastAsia="Arial"/>
                <w:color w:val="000000" w:themeColor="text1"/>
              </w:rPr>
            </w:pPr>
            <w:r w:rsidRPr="00995092">
              <w:rPr>
                <w:rFonts w:eastAsia="Arial"/>
                <w:b/>
                <w:bCs/>
                <w:color w:val="000000" w:themeColor="text1"/>
                <w:lang w:val="en-US"/>
              </w:rPr>
              <w:t>TROŠKOVI ( TERENSKA NASTAVA, IZLETI)</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83CB62" w14:textId="5F45A4D4" w:rsidR="73C1357E" w:rsidRPr="00995092" w:rsidRDefault="73C1357E" w:rsidP="73C1357E">
            <w:pPr>
              <w:spacing w:before="44" w:line="242" w:lineRule="auto"/>
              <w:ind w:left="109" w:right="221"/>
              <w:rPr>
                <w:color w:val="000000" w:themeColor="text1"/>
                <w:sz w:val="20"/>
                <w:szCs w:val="20"/>
              </w:rPr>
            </w:pPr>
            <w:r w:rsidRPr="00995092">
              <w:rPr>
                <w:color w:val="000000" w:themeColor="text1"/>
                <w:sz w:val="20"/>
                <w:szCs w:val="20"/>
                <w:lang w:val="en-US"/>
              </w:rPr>
              <w:t>Sudjelovanje učenika na Vjeronaučnoj olimpijadi i smotri Vjedra – troškovi putovanja (oko 500kn); materijal za kreativnu radionicu (oko 200 kn)</w:t>
            </w:r>
          </w:p>
        </w:tc>
      </w:tr>
      <w:tr w:rsidR="008C0366" w:rsidRPr="00995092" w14:paraId="396CAF7E" w14:textId="77777777" w:rsidTr="58623095">
        <w:trPr>
          <w:trHeight w:val="54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3C9CA" w14:textId="1E3C9670" w:rsidR="008C0366" w:rsidRPr="00995092" w:rsidRDefault="008C0366" w:rsidP="008C0366">
            <w:pPr>
              <w:spacing w:line="270" w:lineRule="atLeast"/>
              <w:ind w:left="110" w:right="107"/>
              <w:rPr>
                <w:rFonts w:eastAsia="Arial"/>
                <w:b/>
                <w:bCs/>
                <w:color w:val="000000" w:themeColor="text1"/>
                <w:lang w:val="en-US"/>
              </w:rPr>
            </w:pPr>
            <w:r w:rsidRPr="00995092">
              <w:rPr>
                <w:rFonts w:eastAsia="Arial"/>
                <w:b/>
                <w:bCs/>
                <w:color w:val="000000" w:themeColor="text1"/>
              </w:rPr>
              <w:t>VREDNOVANJE I NAČIN KORIŠTENJA REZULTATA VREDNOVANJA</w:t>
            </w:r>
          </w:p>
        </w:tc>
        <w:tc>
          <w:tcPr>
            <w:tcW w:w="66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641A9C" w14:textId="77777777" w:rsidR="008C0366" w:rsidRPr="00995092" w:rsidRDefault="008C0366" w:rsidP="008C0366">
            <w:r w:rsidRPr="00995092">
              <w:rPr>
                <w:rFonts w:eastAsia="Arial"/>
                <w:color w:val="000000" w:themeColor="text1"/>
              </w:rPr>
              <w:t>Razina postignuća :</w:t>
            </w:r>
          </w:p>
          <w:p w14:paraId="3C5D96EF" w14:textId="77777777" w:rsidR="008C0366" w:rsidRPr="00995092" w:rsidRDefault="2A6BF897" w:rsidP="00C724FD">
            <w:pPr>
              <w:pStyle w:val="Odlomakpopisa"/>
              <w:numPr>
                <w:ilvl w:val="0"/>
                <w:numId w:val="100"/>
              </w:numPr>
              <w:rPr>
                <w:rFonts w:eastAsia="Arial"/>
                <w:color w:val="000000" w:themeColor="text1"/>
              </w:rPr>
            </w:pPr>
            <w:r w:rsidRPr="58623095">
              <w:rPr>
                <w:rFonts w:eastAsia="Arial"/>
                <w:color w:val="000000" w:themeColor="text1"/>
              </w:rPr>
              <w:t>izvrsno</w:t>
            </w:r>
          </w:p>
          <w:p w14:paraId="6D741481" w14:textId="77777777" w:rsidR="008C0366" w:rsidRPr="00995092" w:rsidRDefault="2A6BF897" w:rsidP="00C724FD">
            <w:pPr>
              <w:pStyle w:val="Odlomakpopisa"/>
              <w:numPr>
                <w:ilvl w:val="0"/>
                <w:numId w:val="100"/>
              </w:numPr>
              <w:rPr>
                <w:rFonts w:eastAsia="Arial"/>
                <w:color w:val="000000" w:themeColor="text1"/>
              </w:rPr>
            </w:pPr>
            <w:r w:rsidRPr="58623095">
              <w:rPr>
                <w:rFonts w:eastAsia="Arial"/>
                <w:color w:val="000000" w:themeColor="text1"/>
              </w:rPr>
              <w:t>vrlo uspješno</w:t>
            </w:r>
          </w:p>
          <w:p w14:paraId="19439639" w14:textId="77777777" w:rsidR="008C0366" w:rsidRPr="00995092" w:rsidRDefault="2A6BF897" w:rsidP="00C724FD">
            <w:pPr>
              <w:pStyle w:val="Odlomakpopisa"/>
              <w:numPr>
                <w:ilvl w:val="0"/>
                <w:numId w:val="100"/>
              </w:numPr>
              <w:rPr>
                <w:rFonts w:eastAsia="Arial"/>
                <w:color w:val="000000" w:themeColor="text1"/>
              </w:rPr>
            </w:pPr>
            <w:r w:rsidRPr="58623095">
              <w:rPr>
                <w:rFonts w:eastAsia="Arial"/>
                <w:color w:val="000000" w:themeColor="text1"/>
              </w:rPr>
              <w:t>uspješno</w:t>
            </w:r>
          </w:p>
          <w:p w14:paraId="50E6B7D6" w14:textId="77777777" w:rsidR="008C0366" w:rsidRPr="00995092" w:rsidRDefault="2A6BF897" w:rsidP="00C724FD">
            <w:pPr>
              <w:pStyle w:val="Odlomakpopisa"/>
              <w:numPr>
                <w:ilvl w:val="0"/>
                <w:numId w:val="100"/>
              </w:numPr>
              <w:rPr>
                <w:rFonts w:eastAsia="Arial"/>
                <w:color w:val="000000" w:themeColor="text1"/>
              </w:rPr>
            </w:pPr>
            <w:r w:rsidRPr="58623095">
              <w:rPr>
                <w:rFonts w:eastAsia="Arial"/>
                <w:color w:val="000000" w:themeColor="text1"/>
              </w:rPr>
              <w:t>zadovoljavajuće</w:t>
            </w:r>
          </w:p>
          <w:p w14:paraId="3750FFA8" w14:textId="3E27703F" w:rsidR="008C0366" w:rsidRPr="00995092" w:rsidRDefault="008C0366" w:rsidP="008C0366">
            <w:pPr>
              <w:spacing w:before="44" w:line="242" w:lineRule="auto"/>
              <w:ind w:left="109" w:right="221"/>
              <w:rPr>
                <w:color w:val="000000" w:themeColor="text1"/>
                <w:sz w:val="20"/>
                <w:szCs w:val="20"/>
                <w:lang w:val="en-US"/>
              </w:rPr>
            </w:pPr>
            <w:r w:rsidRPr="00995092">
              <w:rPr>
                <w:rFonts w:eastAsia="Arial"/>
                <w:color w:val="000000" w:themeColor="text1"/>
              </w:rPr>
              <w:t>nezadovoljavajuće</w:t>
            </w:r>
          </w:p>
        </w:tc>
      </w:tr>
    </w:tbl>
    <w:p w14:paraId="14BE1320" w14:textId="77777777" w:rsidR="008C0366" w:rsidRPr="00995092" w:rsidRDefault="008C0366" w:rsidP="73C1357E">
      <w:pPr>
        <w:rPr>
          <w:color w:val="FF0000"/>
        </w:rPr>
      </w:pPr>
    </w:p>
    <w:tbl>
      <w:tblPr>
        <w:tblW w:w="10480" w:type="dxa"/>
        <w:tblLayout w:type="fixed"/>
        <w:tblLook w:val="01E0" w:firstRow="1" w:lastRow="1" w:firstColumn="1" w:lastColumn="1" w:noHBand="0" w:noVBand="0"/>
      </w:tblPr>
      <w:tblGrid>
        <w:gridCol w:w="3818"/>
        <w:gridCol w:w="2523"/>
        <w:gridCol w:w="4139"/>
      </w:tblGrid>
      <w:tr w:rsidR="73C1357E" w:rsidRPr="00995092" w14:paraId="5221565E" w14:textId="77777777" w:rsidTr="58623095">
        <w:trPr>
          <w:trHeight w:val="885"/>
        </w:trPr>
        <w:tc>
          <w:tcPr>
            <w:tcW w:w="381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DC2E3B" w14:textId="16D4DFA5" w:rsidR="73C1357E" w:rsidRPr="00995092" w:rsidRDefault="73C1357E">
            <w:r w:rsidRPr="00995092">
              <w:rPr>
                <w:b/>
                <w:bCs/>
              </w:rPr>
              <w:t>NAZIV AKTIVNOSTI/ PROGRAMA/PROJEKTA</w:t>
            </w:r>
          </w:p>
        </w:tc>
        <w:tc>
          <w:tcPr>
            <w:tcW w:w="6662"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66158AF" w14:textId="32B75287" w:rsidR="73C1357E" w:rsidRPr="00995092" w:rsidRDefault="73C1357E" w:rsidP="73C1357E">
            <w:pPr>
              <w:jc w:val="center"/>
              <w:rPr>
                <w:b/>
                <w:bCs/>
                <w:lang w:val="pl"/>
              </w:rPr>
            </w:pPr>
            <w:r w:rsidRPr="00995092">
              <w:rPr>
                <w:b/>
                <w:bCs/>
                <w:lang w:val="pl"/>
              </w:rPr>
              <w:t>I</w:t>
            </w:r>
            <w:r w:rsidR="008C0366" w:rsidRPr="00995092">
              <w:rPr>
                <w:b/>
                <w:bCs/>
                <w:lang w:val="pl"/>
              </w:rPr>
              <w:t xml:space="preserve">NA </w:t>
            </w:r>
            <w:r w:rsidRPr="00995092">
              <w:rPr>
                <w:b/>
                <w:bCs/>
                <w:lang w:val="pl"/>
              </w:rPr>
              <w:t>-</w:t>
            </w:r>
            <w:r w:rsidR="008C0366" w:rsidRPr="00995092">
              <w:rPr>
                <w:b/>
                <w:bCs/>
                <w:lang w:val="pl"/>
              </w:rPr>
              <w:t xml:space="preserve"> </w:t>
            </w:r>
            <w:r w:rsidRPr="00995092">
              <w:rPr>
                <w:b/>
                <w:bCs/>
                <w:lang w:val="pl"/>
              </w:rPr>
              <w:t>RUKOMET</w:t>
            </w:r>
          </w:p>
        </w:tc>
      </w:tr>
      <w:tr w:rsidR="73C1357E" w:rsidRPr="00995092" w14:paraId="163788A5" w14:textId="77777777" w:rsidTr="58623095">
        <w:trPr>
          <w:trHeight w:val="1065"/>
        </w:trPr>
        <w:tc>
          <w:tcPr>
            <w:tcW w:w="3818" w:type="dxa"/>
            <w:tcBorders>
              <w:top w:val="single" w:sz="8" w:space="0" w:color="auto"/>
              <w:left w:val="single" w:sz="8" w:space="0" w:color="auto"/>
              <w:bottom w:val="single" w:sz="8" w:space="0" w:color="auto"/>
              <w:right w:val="single" w:sz="8" w:space="0" w:color="auto"/>
            </w:tcBorders>
          </w:tcPr>
          <w:p w14:paraId="6212D388" w14:textId="095CFB49" w:rsidR="73C1357E" w:rsidRPr="00995092" w:rsidRDefault="73C1357E">
            <w:r w:rsidRPr="00995092">
              <w:rPr>
                <w:b/>
                <w:bCs/>
              </w:rPr>
              <w:t>NAMJENA AKTIVNOSTI/ PROGRAMA / PROJEKTA</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1555C5CF" w14:textId="4F8209FC" w:rsidR="73C1357E" w:rsidRPr="00995092" w:rsidRDefault="73C1357E">
            <w:r w:rsidRPr="00995092">
              <w:t>Poticati učenike na uključivanje i aktivno sudjelovanje u sportskoj aktivnosti.</w:t>
            </w:r>
          </w:p>
        </w:tc>
      </w:tr>
      <w:tr w:rsidR="73C1357E" w:rsidRPr="00995092" w14:paraId="1A524CBD" w14:textId="77777777" w:rsidTr="58623095">
        <w:trPr>
          <w:trHeight w:val="1575"/>
        </w:trPr>
        <w:tc>
          <w:tcPr>
            <w:tcW w:w="3818" w:type="dxa"/>
            <w:tcBorders>
              <w:top w:val="single" w:sz="8" w:space="0" w:color="auto"/>
              <w:left w:val="single" w:sz="8" w:space="0" w:color="auto"/>
              <w:bottom w:val="single" w:sz="8" w:space="0" w:color="auto"/>
              <w:right w:val="single" w:sz="8" w:space="0" w:color="auto"/>
            </w:tcBorders>
          </w:tcPr>
          <w:p w14:paraId="08B20572" w14:textId="419AFA33" w:rsidR="73C1357E" w:rsidRPr="00995092" w:rsidRDefault="73C1357E">
            <w:r w:rsidRPr="00995092">
              <w:rPr>
                <w:b/>
                <w:bCs/>
              </w:rPr>
              <w:t>CILJEVI PLANA I PROGRAMA</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5BA13D7D" w14:textId="2EFBB6A9" w:rsidR="73C1357E" w:rsidRPr="00995092" w:rsidRDefault="73C1357E">
            <w:r w:rsidRPr="00995092">
              <w:rPr>
                <w:lang w:val="pl"/>
              </w:rPr>
              <w:t>Osnovni cilj je u</w:t>
            </w:r>
            <w:r w:rsidRPr="00995092">
              <w:t>č</w:t>
            </w:r>
            <w:r w:rsidRPr="00995092">
              <w:rPr>
                <w:lang w:val="pl"/>
              </w:rPr>
              <w:t>enikova aktivnost i i redoviti dolasci na sportsku aktivnost</w:t>
            </w:r>
          </w:p>
          <w:p w14:paraId="2EE846FE" w14:textId="737157AD" w:rsidR="73C1357E" w:rsidRPr="00995092" w:rsidRDefault="73C1357E">
            <w:r w:rsidRPr="00995092">
              <w:t>Razvijanje zdravstveno-higijenskih navika i navika redovitog vježbanja</w:t>
            </w:r>
          </w:p>
        </w:tc>
      </w:tr>
      <w:tr w:rsidR="73C1357E" w:rsidRPr="00995092" w14:paraId="2E342845" w14:textId="77777777" w:rsidTr="58623095">
        <w:trPr>
          <w:trHeight w:val="1095"/>
        </w:trPr>
        <w:tc>
          <w:tcPr>
            <w:tcW w:w="3818" w:type="dxa"/>
            <w:tcBorders>
              <w:top w:val="single" w:sz="8" w:space="0" w:color="auto"/>
              <w:left w:val="single" w:sz="8" w:space="0" w:color="auto"/>
              <w:bottom w:val="single" w:sz="8" w:space="0" w:color="auto"/>
              <w:right w:val="single" w:sz="8" w:space="0" w:color="auto"/>
            </w:tcBorders>
          </w:tcPr>
          <w:p w14:paraId="4B6CB809" w14:textId="2BDD8B27" w:rsidR="73C1357E" w:rsidRPr="00995092" w:rsidRDefault="73C1357E" w:rsidP="73C1357E">
            <w:pPr>
              <w:spacing w:line="254" w:lineRule="auto"/>
            </w:pPr>
            <w:r w:rsidRPr="00995092">
              <w:rPr>
                <w:b/>
                <w:bCs/>
              </w:rPr>
              <w:t>ISHODI PLANA I PROGRAMA</w:t>
            </w:r>
          </w:p>
          <w:p w14:paraId="29E00092" w14:textId="073EF25B" w:rsidR="73C1357E" w:rsidRPr="00995092" w:rsidRDefault="73C1357E">
            <w:r w:rsidRPr="00995092">
              <w:rPr>
                <w:b/>
                <w:bCs/>
              </w:rPr>
              <w:t xml:space="preserve"> </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5559526A" w14:textId="0505521F" w:rsidR="73C1357E" w:rsidRPr="00995092" w:rsidRDefault="73C1357E">
            <w:r w:rsidRPr="00995092">
              <w:t xml:space="preserve">- stimulirati skladan tjelesni razvoj jačanjem mišićne mase, </w:t>
            </w:r>
          </w:p>
          <w:p w14:paraId="269CDBD8" w14:textId="7454F6B0" w:rsidR="73C1357E" w:rsidRPr="00995092" w:rsidRDefault="73C1357E">
            <w:r w:rsidRPr="00995092">
              <w:t xml:space="preserve">-vršiti utjecaj na razvoj učenikove motoričke i funkcionalne sposobnosti </w:t>
            </w:r>
          </w:p>
          <w:p w14:paraId="42E51A76" w14:textId="46C4AE82" w:rsidR="73C1357E" w:rsidRPr="00995092" w:rsidRDefault="73C1357E">
            <w:r w:rsidRPr="00995092">
              <w:t>-spoznati važnost bavljenja sportom</w:t>
            </w:r>
          </w:p>
        </w:tc>
      </w:tr>
      <w:tr w:rsidR="73C1357E" w:rsidRPr="00995092" w14:paraId="5342B1CE" w14:textId="77777777" w:rsidTr="58623095">
        <w:trPr>
          <w:trHeight w:val="720"/>
        </w:trPr>
        <w:tc>
          <w:tcPr>
            <w:tcW w:w="3818" w:type="dxa"/>
            <w:tcBorders>
              <w:top w:val="single" w:sz="8" w:space="0" w:color="auto"/>
              <w:left w:val="single" w:sz="8" w:space="0" w:color="auto"/>
              <w:bottom w:val="single" w:sz="8" w:space="0" w:color="auto"/>
              <w:right w:val="single" w:sz="8" w:space="0" w:color="auto"/>
            </w:tcBorders>
            <w:vAlign w:val="center"/>
          </w:tcPr>
          <w:p w14:paraId="443AFA97" w14:textId="7A3950E6" w:rsidR="73C1357E" w:rsidRPr="00995092" w:rsidRDefault="73C1357E">
            <w:r w:rsidRPr="00995092">
              <w:rPr>
                <w:b/>
                <w:bCs/>
              </w:rPr>
              <w:t>NOSITELJ AKTIVNOSTI</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71950ADB" w14:textId="3E7013A7" w:rsidR="73C1357E" w:rsidRPr="00995092" w:rsidRDefault="73C1357E">
            <w:r w:rsidRPr="00995092">
              <w:t>Mirna Mikić, mag.cin.</w:t>
            </w:r>
          </w:p>
        </w:tc>
      </w:tr>
      <w:tr w:rsidR="73C1357E" w:rsidRPr="00995092" w14:paraId="6D545D20" w14:textId="77777777" w:rsidTr="00D92C39">
        <w:trPr>
          <w:trHeight w:val="870"/>
        </w:trPr>
        <w:tc>
          <w:tcPr>
            <w:tcW w:w="3818" w:type="dxa"/>
            <w:tcBorders>
              <w:top w:val="single" w:sz="8" w:space="0" w:color="auto"/>
              <w:left w:val="single" w:sz="8" w:space="0" w:color="auto"/>
              <w:bottom w:val="single" w:sz="4" w:space="0" w:color="auto"/>
              <w:right w:val="single" w:sz="8" w:space="0" w:color="auto"/>
            </w:tcBorders>
            <w:vAlign w:val="center"/>
          </w:tcPr>
          <w:p w14:paraId="5C50D6E6" w14:textId="12691FCC" w:rsidR="73C1357E" w:rsidRPr="00995092" w:rsidRDefault="73C1357E">
            <w:r w:rsidRPr="00995092">
              <w:rPr>
                <w:b/>
                <w:bCs/>
              </w:rPr>
              <w:t>KORISNICI AKTIVNOSTI</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433533DD" w14:textId="104CB852" w:rsidR="73C1357E" w:rsidRPr="00995092" w:rsidRDefault="73C1357E">
            <w:r w:rsidRPr="00995092">
              <w:rPr>
                <w:lang w:val="pl"/>
              </w:rPr>
              <w:t>u</w:t>
            </w:r>
            <w:r w:rsidRPr="00995092">
              <w:t>č</w:t>
            </w:r>
            <w:r w:rsidRPr="00995092">
              <w:rPr>
                <w:lang w:val="pl"/>
              </w:rPr>
              <w:t xml:space="preserve">enici </w:t>
            </w:r>
            <w:r w:rsidRPr="00995092">
              <w:t xml:space="preserve">4.- 8. razred  </w:t>
            </w:r>
            <w:r w:rsidRPr="00995092">
              <w:rPr>
                <w:lang w:val="pl"/>
              </w:rPr>
              <w:t>O</w:t>
            </w:r>
            <w:r w:rsidRPr="00995092">
              <w:t xml:space="preserve">Š </w:t>
            </w:r>
            <w:r w:rsidRPr="00995092">
              <w:rPr>
                <w:lang w:val="pl"/>
              </w:rPr>
              <w:t>Dragutin Tadijanovi</w:t>
            </w:r>
            <w:r w:rsidRPr="00995092">
              <w:t xml:space="preserve">ć, </w:t>
            </w:r>
            <w:r w:rsidRPr="00995092">
              <w:rPr>
                <w:lang w:val="pl"/>
              </w:rPr>
              <w:t>Slav</w:t>
            </w:r>
            <w:r w:rsidRPr="00995092">
              <w:t xml:space="preserve">. </w:t>
            </w:r>
            <w:r w:rsidRPr="00995092">
              <w:rPr>
                <w:lang w:val="pl"/>
              </w:rPr>
              <w:t>Brod</w:t>
            </w:r>
          </w:p>
        </w:tc>
      </w:tr>
      <w:tr w:rsidR="73C1357E" w:rsidRPr="00995092" w14:paraId="52EC52DA" w14:textId="77777777" w:rsidTr="58623095">
        <w:trPr>
          <w:trHeight w:val="1890"/>
        </w:trPr>
        <w:tc>
          <w:tcPr>
            <w:tcW w:w="3818" w:type="dxa"/>
            <w:vMerge w:val="restart"/>
            <w:tcBorders>
              <w:top w:val="single" w:sz="4" w:space="0" w:color="auto"/>
              <w:left w:val="single" w:sz="4" w:space="0" w:color="auto"/>
              <w:bottom w:val="single" w:sz="4" w:space="0" w:color="auto"/>
              <w:right w:val="single" w:sz="4" w:space="0" w:color="auto"/>
            </w:tcBorders>
          </w:tcPr>
          <w:p w14:paraId="11D9C7AF" w14:textId="657E29EB" w:rsidR="73C1357E" w:rsidRPr="00995092" w:rsidRDefault="73C1357E">
            <w:r w:rsidRPr="00995092">
              <w:rPr>
                <w:b/>
                <w:bCs/>
              </w:rPr>
              <w:t>NAČIN REALIZACIJE AKTIVNOSTI / PROGRAMA</w:t>
            </w:r>
          </w:p>
          <w:p w14:paraId="4C92566D" w14:textId="14813880" w:rsidR="73C1357E" w:rsidRPr="00995092" w:rsidRDefault="73C1357E">
            <w:r w:rsidRPr="00995092">
              <w:rPr>
                <w:b/>
                <w:bCs/>
              </w:rPr>
              <w:t xml:space="preserve"> </w:t>
            </w:r>
          </w:p>
          <w:p w14:paraId="25B78C15" w14:textId="59AF8E26" w:rsidR="73C1357E" w:rsidRPr="00995092" w:rsidRDefault="73C1357E" w:rsidP="00C724FD">
            <w:pPr>
              <w:pStyle w:val="Odlomakpopisa"/>
              <w:numPr>
                <w:ilvl w:val="0"/>
                <w:numId w:val="67"/>
              </w:numPr>
            </w:pPr>
            <w:r>
              <w:t>Dvorana</w:t>
            </w:r>
          </w:p>
        </w:tc>
        <w:tc>
          <w:tcPr>
            <w:tcW w:w="2523" w:type="dxa"/>
            <w:tcBorders>
              <w:top w:val="single" w:sz="8" w:space="0" w:color="auto"/>
              <w:left w:val="single" w:sz="4" w:space="0" w:color="auto"/>
              <w:bottom w:val="single" w:sz="8" w:space="0" w:color="auto"/>
              <w:right w:val="single" w:sz="8" w:space="0" w:color="auto"/>
            </w:tcBorders>
          </w:tcPr>
          <w:p w14:paraId="224AC604" w14:textId="4F5F6E04" w:rsidR="73C1357E" w:rsidRPr="00995092" w:rsidRDefault="73C1357E">
            <w:r w:rsidRPr="00995092">
              <w:rPr>
                <w:b/>
                <w:bCs/>
              </w:rPr>
              <w:t>SADRŽAJI</w:t>
            </w:r>
          </w:p>
          <w:p w14:paraId="3F8597E4" w14:textId="7E1E269F" w:rsidR="73C1357E" w:rsidRPr="00995092" w:rsidRDefault="73C1357E">
            <w:r w:rsidRPr="00995092">
              <w:rPr>
                <w:b/>
                <w:bCs/>
              </w:rPr>
              <w:t xml:space="preserve"> </w:t>
            </w:r>
          </w:p>
          <w:p w14:paraId="0B52DC44" w14:textId="0A06AEDF" w:rsidR="73C1357E" w:rsidRPr="00995092" w:rsidRDefault="73C1357E" w:rsidP="00C724FD">
            <w:pPr>
              <w:pStyle w:val="Odlomakpopisa"/>
              <w:numPr>
                <w:ilvl w:val="0"/>
                <w:numId w:val="66"/>
              </w:numPr>
            </w:pPr>
            <w:r>
              <w:t>Liječnički pregled</w:t>
            </w:r>
          </w:p>
          <w:p w14:paraId="6A9DE2F8" w14:textId="06209232" w:rsidR="73C1357E" w:rsidRPr="00995092" w:rsidRDefault="73C1357E" w:rsidP="00C724FD">
            <w:pPr>
              <w:pStyle w:val="Odlomakpopisa"/>
              <w:numPr>
                <w:ilvl w:val="0"/>
                <w:numId w:val="66"/>
              </w:numPr>
            </w:pPr>
            <w:r>
              <w:t>natjecanja</w:t>
            </w:r>
          </w:p>
          <w:p w14:paraId="21475EF3" w14:textId="6D638364" w:rsidR="73C1357E" w:rsidRPr="00995092" w:rsidRDefault="73C1357E" w:rsidP="00C724FD">
            <w:pPr>
              <w:pStyle w:val="Odlomakpopisa"/>
              <w:numPr>
                <w:ilvl w:val="0"/>
                <w:numId w:val="66"/>
              </w:numPr>
            </w:pPr>
            <w:r>
              <w:t>treninzi</w:t>
            </w:r>
          </w:p>
        </w:tc>
        <w:tc>
          <w:tcPr>
            <w:tcW w:w="4139" w:type="dxa"/>
            <w:tcBorders>
              <w:top w:val="nil"/>
              <w:left w:val="single" w:sz="8" w:space="0" w:color="auto"/>
              <w:bottom w:val="single" w:sz="8" w:space="0" w:color="auto"/>
              <w:right w:val="single" w:sz="8" w:space="0" w:color="auto"/>
            </w:tcBorders>
          </w:tcPr>
          <w:p w14:paraId="2452083E" w14:textId="5BDAE4A9" w:rsidR="73C1357E" w:rsidRPr="00995092" w:rsidRDefault="73C1357E" w:rsidP="00C724FD">
            <w:pPr>
              <w:pStyle w:val="Odlomakpopisa"/>
              <w:numPr>
                <w:ilvl w:val="0"/>
                <w:numId w:val="66"/>
              </w:numPr>
            </w:pPr>
            <w:r>
              <w:t>Hvatanje i dodavanje lopte u mjestu i kretanju</w:t>
            </w:r>
          </w:p>
          <w:p w14:paraId="42B667B5" w14:textId="4887CCE9" w:rsidR="73C1357E" w:rsidRPr="00995092" w:rsidRDefault="73C1357E" w:rsidP="00C724FD">
            <w:pPr>
              <w:pStyle w:val="Odlomakpopisa"/>
              <w:numPr>
                <w:ilvl w:val="0"/>
                <w:numId w:val="66"/>
              </w:numPr>
            </w:pPr>
            <w:r>
              <w:t>Kretanje bez i sa loptom</w:t>
            </w:r>
          </w:p>
          <w:p w14:paraId="158975BB" w14:textId="25B782B0" w:rsidR="73C1357E" w:rsidRPr="00995092" w:rsidRDefault="73C1357E" w:rsidP="00C724FD">
            <w:pPr>
              <w:pStyle w:val="Odlomakpopisa"/>
              <w:numPr>
                <w:ilvl w:val="0"/>
                <w:numId w:val="66"/>
              </w:numPr>
            </w:pPr>
            <w:r>
              <w:t>Vođenje lopte</w:t>
            </w:r>
          </w:p>
          <w:p w14:paraId="76C95171" w14:textId="1D32B00E" w:rsidR="73C1357E" w:rsidRPr="00995092" w:rsidRDefault="73C1357E" w:rsidP="00C724FD">
            <w:pPr>
              <w:pStyle w:val="Odlomakpopisa"/>
              <w:numPr>
                <w:ilvl w:val="0"/>
                <w:numId w:val="66"/>
              </w:numPr>
            </w:pPr>
            <w:r>
              <w:t>igra</w:t>
            </w:r>
          </w:p>
        </w:tc>
      </w:tr>
      <w:tr w:rsidR="73C1357E" w:rsidRPr="00995092" w14:paraId="3BAD6D08" w14:textId="77777777" w:rsidTr="00D92C39">
        <w:trPr>
          <w:trHeight w:val="1245"/>
        </w:trPr>
        <w:tc>
          <w:tcPr>
            <w:tcW w:w="3818" w:type="dxa"/>
            <w:vMerge/>
            <w:tcBorders>
              <w:top w:val="single" w:sz="4" w:space="0" w:color="auto"/>
              <w:left w:val="single" w:sz="4" w:space="0" w:color="auto"/>
              <w:bottom w:val="single" w:sz="4" w:space="0" w:color="auto"/>
            </w:tcBorders>
            <w:vAlign w:val="center"/>
          </w:tcPr>
          <w:p w14:paraId="2EBBC35A" w14:textId="77777777" w:rsidR="004E4F31" w:rsidRPr="00995092" w:rsidRDefault="004E4F31"/>
        </w:tc>
        <w:tc>
          <w:tcPr>
            <w:tcW w:w="2523" w:type="dxa"/>
            <w:tcBorders>
              <w:top w:val="single" w:sz="8" w:space="0" w:color="auto"/>
              <w:left w:val="single" w:sz="4" w:space="0" w:color="auto"/>
              <w:bottom w:val="single" w:sz="8" w:space="0" w:color="auto"/>
              <w:right w:val="single" w:sz="8" w:space="0" w:color="auto"/>
            </w:tcBorders>
          </w:tcPr>
          <w:p w14:paraId="69D558CD" w14:textId="3B8AD5E5" w:rsidR="73C1357E" w:rsidRPr="00995092" w:rsidRDefault="73C1357E">
            <w:r w:rsidRPr="00995092">
              <w:rPr>
                <w:b/>
                <w:bCs/>
              </w:rPr>
              <w:t>SOCIOLOŠKI OBLICI RADA</w:t>
            </w:r>
          </w:p>
        </w:tc>
        <w:tc>
          <w:tcPr>
            <w:tcW w:w="4139" w:type="dxa"/>
            <w:tcBorders>
              <w:top w:val="single" w:sz="8" w:space="0" w:color="auto"/>
              <w:left w:val="single" w:sz="8" w:space="0" w:color="auto"/>
              <w:bottom w:val="single" w:sz="8" w:space="0" w:color="auto"/>
              <w:right w:val="single" w:sz="8" w:space="0" w:color="auto"/>
            </w:tcBorders>
          </w:tcPr>
          <w:p w14:paraId="46B6BD60" w14:textId="07F752F7" w:rsidR="73C1357E" w:rsidRPr="00995092" w:rsidRDefault="73C1357E">
            <w:r w:rsidRPr="00995092">
              <w:t>-frontalni</w:t>
            </w:r>
          </w:p>
          <w:p w14:paraId="79183D84" w14:textId="44462E1B" w:rsidR="73C1357E" w:rsidRPr="00995092" w:rsidRDefault="73C1357E">
            <w:r w:rsidRPr="00995092">
              <w:t>-individualni</w:t>
            </w:r>
          </w:p>
          <w:p w14:paraId="5524E01B" w14:textId="234806A3" w:rsidR="73C1357E" w:rsidRPr="00995092" w:rsidRDefault="73C1357E">
            <w:r w:rsidRPr="00995092">
              <w:t>-rad u skupini</w:t>
            </w:r>
          </w:p>
          <w:p w14:paraId="1AF778F2" w14:textId="6AD82337" w:rsidR="73C1357E" w:rsidRPr="00995092" w:rsidRDefault="73C1357E">
            <w:r w:rsidRPr="00995092">
              <w:t>-rad u paru</w:t>
            </w:r>
          </w:p>
        </w:tc>
      </w:tr>
      <w:tr w:rsidR="73C1357E" w:rsidRPr="00995092" w14:paraId="7F4EC52C" w14:textId="77777777" w:rsidTr="00D92C39">
        <w:trPr>
          <w:trHeight w:val="1245"/>
        </w:trPr>
        <w:tc>
          <w:tcPr>
            <w:tcW w:w="3818" w:type="dxa"/>
            <w:vMerge w:val="restart"/>
            <w:tcBorders>
              <w:top w:val="single" w:sz="4" w:space="0" w:color="auto"/>
              <w:left w:val="single" w:sz="4" w:space="0" w:color="auto"/>
              <w:bottom w:val="single" w:sz="4" w:space="0" w:color="auto"/>
              <w:right w:val="single" w:sz="4" w:space="0" w:color="auto"/>
            </w:tcBorders>
          </w:tcPr>
          <w:p w14:paraId="475A0C6C" w14:textId="4DC82E2C" w:rsidR="73C1357E" w:rsidRPr="00995092" w:rsidRDefault="73C1357E">
            <w:r w:rsidRPr="00995092">
              <w:rPr>
                <w:b/>
                <w:bCs/>
              </w:rPr>
              <w:t xml:space="preserve"> </w:t>
            </w:r>
          </w:p>
        </w:tc>
        <w:tc>
          <w:tcPr>
            <w:tcW w:w="2523" w:type="dxa"/>
            <w:tcBorders>
              <w:top w:val="single" w:sz="8" w:space="0" w:color="auto"/>
              <w:left w:val="single" w:sz="4" w:space="0" w:color="auto"/>
              <w:bottom w:val="single" w:sz="8" w:space="0" w:color="auto"/>
              <w:right w:val="single" w:sz="8" w:space="0" w:color="auto"/>
            </w:tcBorders>
          </w:tcPr>
          <w:p w14:paraId="10B38D73" w14:textId="0C60C0D7" w:rsidR="73C1357E" w:rsidRPr="00995092" w:rsidRDefault="73C1357E">
            <w:r w:rsidRPr="00995092">
              <w:rPr>
                <w:b/>
                <w:bCs/>
              </w:rPr>
              <w:t>METODE</w:t>
            </w:r>
          </w:p>
        </w:tc>
        <w:tc>
          <w:tcPr>
            <w:tcW w:w="4139" w:type="dxa"/>
            <w:tcBorders>
              <w:top w:val="single" w:sz="8" w:space="0" w:color="auto"/>
              <w:left w:val="single" w:sz="8" w:space="0" w:color="auto"/>
              <w:bottom w:val="single" w:sz="8" w:space="0" w:color="auto"/>
              <w:right w:val="single" w:sz="8" w:space="0" w:color="auto"/>
            </w:tcBorders>
          </w:tcPr>
          <w:p w14:paraId="4986AE2D" w14:textId="77692EDA" w:rsidR="73C1357E" w:rsidRPr="00995092" w:rsidRDefault="73C1357E">
            <w:r w:rsidRPr="00995092">
              <w:t>-razgovora</w:t>
            </w:r>
          </w:p>
          <w:p w14:paraId="27373689" w14:textId="4128E0CE" w:rsidR="73C1357E" w:rsidRPr="00995092" w:rsidRDefault="73C1357E">
            <w:r w:rsidRPr="00995092">
              <w:t>-demonstracija</w:t>
            </w:r>
          </w:p>
          <w:p w14:paraId="16996E7A" w14:textId="24C2CE97" w:rsidR="73C1357E" w:rsidRPr="00995092" w:rsidRDefault="73C1357E">
            <w:r w:rsidRPr="00995092">
              <w:t>-izvedba</w:t>
            </w:r>
          </w:p>
        </w:tc>
      </w:tr>
      <w:tr w:rsidR="73C1357E" w:rsidRPr="00995092" w14:paraId="420E130E" w14:textId="77777777" w:rsidTr="00D92C39">
        <w:trPr>
          <w:trHeight w:val="870"/>
        </w:trPr>
        <w:tc>
          <w:tcPr>
            <w:tcW w:w="3818" w:type="dxa"/>
            <w:vMerge/>
            <w:tcBorders>
              <w:top w:val="single" w:sz="4" w:space="0" w:color="auto"/>
              <w:left w:val="single" w:sz="4" w:space="0" w:color="auto"/>
              <w:bottom w:val="single" w:sz="4" w:space="0" w:color="auto"/>
            </w:tcBorders>
            <w:vAlign w:val="center"/>
          </w:tcPr>
          <w:p w14:paraId="7F983DFE" w14:textId="77777777" w:rsidR="004E4F31" w:rsidRPr="00995092" w:rsidRDefault="004E4F31"/>
        </w:tc>
        <w:tc>
          <w:tcPr>
            <w:tcW w:w="2523" w:type="dxa"/>
            <w:tcBorders>
              <w:top w:val="single" w:sz="8" w:space="0" w:color="auto"/>
              <w:left w:val="single" w:sz="4" w:space="0" w:color="auto"/>
              <w:bottom w:val="single" w:sz="8" w:space="0" w:color="auto"/>
              <w:right w:val="single" w:sz="8" w:space="0" w:color="auto"/>
            </w:tcBorders>
          </w:tcPr>
          <w:p w14:paraId="606CFF90" w14:textId="3C6FC6E9" w:rsidR="73C1357E" w:rsidRPr="00995092" w:rsidRDefault="73C1357E">
            <w:r w:rsidRPr="00995092">
              <w:rPr>
                <w:b/>
                <w:bCs/>
              </w:rPr>
              <w:t>SURADNICI</w:t>
            </w:r>
          </w:p>
        </w:tc>
        <w:tc>
          <w:tcPr>
            <w:tcW w:w="4139" w:type="dxa"/>
            <w:tcBorders>
              <w:top w:val="single" w:sz="8" w:space="0" w:color="auto"/>
              <w:left w:val="single" w:sz="8" w:space="0" w:color="auto"/>
              <w:bottom w:val="single" w:sz="8" w:space="0" w:color="auto"/>
              <w:right w:val="single" w:sz="8" w:space="0" w:color="auto"/>
            </w:tcBorders>
          </w:tcPr>
          <w:p w14:paraId="12599FA0" w14:textId="4F4DEE94" w:rsidR="73C1357E" w:rsidRPr="00995092" w:rsidRDefault="73C1357E">
            <w:r w:rsidRPr="00995092">
              <w:t>-</w:t>
            </w:r>
          </w:p>
        </w:tc>
      </w:tr>
      <w:tr w:rsidR="73C1357E" w:rsidRPr="00995092" w14:paraId="6B4B99AC" w14:textId="77777777" w:rsidTr="00D92C39">
        <w:trPr>
          <w:trHeight w:val="555"/>
        </w:trPr>
        <w:tc>
          <w:tcPr>
            <w:tcW w:w="3818" w:type="dxa"/>
            <w:tcBorders>
              <w:top w:val="single" w:sz="4" w:space="0" w:color="auto"/>
              <w:left w:val="single" w:sz="8" w:space="0" w:color="auto"/>
              <w:bottom w:val="single" w:sz="8" w:space="0" w:color="auto"/>
              <w:right w:val="single" w:sz="8" w:space="0" w:color="auto"/>
            </w:tcBorders>
          </w:tcPr>
          <w:p w14:paraId="49572763" w14:textId="75BBA041" w:rsidR="73C1357E" w:rsidRPr="00995092" w:rsidRDefault="73C1357E">
            <w:r w:rsidRPr="00995092">
              <w:rPr>
                <w:b/>
                <w:bCs/>
              </w:rPr>
              <w:t>TROŠKOVI ( TERENSKA NASTAVA, IZLETI)</w:t>
            </w:r>
          </w:p>
        </w:tc>
        <w:tc>
          <w:tcPr>
            <w:tcW w:w="6662" w:type="dxa"/>
            <w:gridSpan w:val="2"/>
            <w:tcBorders>
              <w:top w:val="single" w:sz="8" w:space="0" w:color="auto"/>
              <w:left w:val="single" w:sz="8" w:space="0" w:color="auto"/>
              <w:bottom w:val="single" w:sz="8" w:space="0" w:color="auto"/>
              <w:right w:val="single" w:sz="8" w:space="0" w:color="auto"/>
            </w:tcBorders>
          </w:tcPr>
          <w:p w14:paraId="6D5897F5" w14:textId="5C4BC870" w:rsidR="73C1357E" w:rsidRPr="00995092" w:rsidRDefault="73C1357E">
            <w:r w:rsidRPr="00995092">
              <w:t xml:space="preserve"> /</w:t>
            </w:r>
          </w:p>
        </w:tc>
      </w:tr>
      <w:tr w:rsidR="73C1357E" w:rsidRPr="00995092" w14:paraId="38050323" w14:textId="77777777" w:rsidTr="58623095">
        <w:trPr>
          <w:trHeight w:val="1950"/>
        </w:trPr>
        <w:tc>
          <w:tcPr>
            <w:tcW w:w="3818" w:type="dxa"/>
            <w:tcBorders>
              <w:top w:val="single" w:sz="8" w:space="0" w:color="auto"/>
              <w:left w:val="single" w:sz="8" w:space="0" w:color="auto"/>
              <w:bottom w:val="single" w:sz="8" w:space="0" w:color="auto"/>
              <w:right w:val="single" w:sz="8" w:space="0" w:color="auto"/>
            </w:tcBorders>
          </w:tcPr>
          <w:p w14:paraId="225BDC82" w14:textId="0365A32D" w:rsidR="73C1357E" w:rsidRPr="00995092" w:rsidRDefault="73C1357E">
            <w:r w:rsidRPr="00995092">
              <w:rPr>
                <w:b/>
                <w:bCs/>
              </w:rPr>
              <w:t>VREDNOVANJE I NAČIN KORIŠTENJA REZULTATA VREDNOVANJA</w:t>
            </w:r>
          </w:p>
          <w:p w14:paraId="7A083FE4" w14:textId="36FD1BB3" w:rsidR="73C1357E" w:rsidRPr="00995092" w:rsidRDefault="73C1357E">
            <w:r w:rsidRPr="00995092">
              <w:t xml:space="preserve"> </w:t>
            </w:r>
          </w:p>
          <w:p w14:paraId="3538F133" w14:textId="06EBAB6B" w:rsidR="73C1357E" w:rsidRPr="00995092" w:rsidRDefault="73C1357E">
            <w:r w:rsidRPr="00995092">
              <w:t>-opisno zapažanje o realizaciji programa i osvrt na uspješnost izvedenog programa</w:t>
            </w:r>
          </w:p>
        </w:tc>
        <w:tc>
          <w:tcPr>
            <w:tcW w:w="6662" w:type="dxa"/>
            <w:gridSpan w:val="2"/>
            <w:tcBorders>
              <w:top w:val="single" w:sz="8" w:space="0" w:color="auto"/>
              <w:left w:val="single" w:sz="8" w:space="0" w:color="auto"/>
              <w:bottom w:val="single" w:sz="8" w:space="0" w:color="auto"/>
              <w:right w:val="single" w:sz="8" w:space="0" w:color="auto"/>
            </w:tcBorders>
            <w:vAlign w:val="center"/>
          </w:tcPr>
          <w:p w14:paraId="770F02E7" w14:textId="7572F54B" w:rsidR="73C1357E" w:rsidRPr="00995092" w:rsidRDefault="73C1357E">
            <w:r w:rsidRPr="00995092">
              <w:t>Razina postignuća :</w:t>
            </w:r>
          </w:p>
          <w:p w14:paraId="638767C3" w14:textId="7ED8E1E6" w:rsidR="73C1357E" w:rsidRPr="00995092" w:rsidRDefault="73C1357E" w:rsidP="00C724FD">
            <w:pPr>
              <w:pStyle w:val="Odlomakpopisa"/>
              <w:numPr>
                <w:ilvl w:val="0"/>
                <w:numId w:val="65"/>
              </w:numPr>
            </w:pPr>
            <w:r>
              <w:t>izvrsno</w:t>
            </w:r>
          </w:p>
          <w:p w14:paraId="05318D4E" w14:textId="45CC76A0" w:rsidR="73C1357E" w:rsidRPr="00995092" w:rsidRDefault="73C1357E" w:rsidP="00C724FD">
            <w:pPr>
              <w:pStyle w:val="Odlomakpopisa"/>
              <w:numPr>
                <w:ilvl w:val="0"/>
                <w:numId w:val="65"/>
              </w:numPr>
            </w:pPr>
            <w:r>
              <w:t>vrlo uspješno</w:t>
            </w:r>
          </w:p>
          <w:p w14:paraId="153D27F2" w14:textId="77105C9D" w:rsidR="73C1357E" w:rsidRPr="00995092" w:rsidRDefault="73C1357E" w:rsidP="00C724FD">
            <w:pPr>
              <w:pStyle w:val="Odlomakpopisa"/>
              <w:numPr>
                <w:ilvl w:val="0"/>
                <w:numId w:val="65"/>
              </w:numPr>
            </w:pPr>
            <w:r>
              <w:t>uspješno</w:t>
            </w:r>
          </w:p>
          <w:p w14:paraId="020C7D89" w14:textId="5074C1DC" w:rsidR="73C1357E" w:rsidRPr="00995092" w:rsidRDefault="73C1357E" w:rsidP="00C724FD">
            <w:pPr>
              <w:pStyle w:val="Odlomakpopisa"/>
              <w:numPr>
                <w:ilvl w:val="0"/>
                <w:numId w:val="65"/>
              </w:numPr>
            </w:pPr>
            <w:r>
              <w:t>zadovoljavajuće</w:t>
            </w:r>
          </w:p>
          <w:p w14:paraId="514EF1BD" w14:textId="2967DE06" w:rsidR="73C1357E" w:rsidRPr="00995092" w:rsidRDefault="73C1357E" w:rsidP="00C724FD">
            <w:pPr>
              <w:pStyle w:val="Odlomakpopisa"/>
              <w:numPr>
                <w:ilvl w:val="0"/>
                <w:numId w:val="65"/>
              </w:numPr>
            </w:pPr>
            <w:r>
              <w:t>nezadovoljavajuće</w:t>
            </w:r>
          </w:p>
        </w:tc>
      </w:tr>
    </w:tbl>
    <w:p w14:paraId="31B1685E" w14:textId="43F166A6" w:rsidR="00A2670B" w:rsidRPr="00995092" w:rsidRDefault="00A2670B" w:rsidP="73C1357E">
      <w:pPr>
        <w:rPr>
          <w:color w:val="FF0000"/>
        </w:rPr>
      </w:pPr>
    </w:p>
    <w:p w14:paraId="62C33C33" w14:textId="3F95DA17" w:rsidR="00A2670B" w:rsidRPr="00995092" w:rsidRDefault="00A2670B" w:rsidP="73C1357E">
      <w:pPr>
        <w:rPr>
          <w:color w:val="FF0000"/>
        </w:rPr>
      </w:pPr>
    </w:p>
    <w:p w14:paraId="6B937D9D" w14:textId="708C0FE4" w:rsidR="00A2670B" w:rsidRPr="00995092" w:rsidRDefault="00A2670B" w:rsidP="73C1357E">
      <w:pPr>
        <w:rPr>
          <w:color w:val="FF0000"/>
        </w:rPr>
      </w:pPr>
    </w:p>
    <w:p w14:paraId="50C7CB7E" w14:textId="77777777" w:rsidR="00A2670B" w:rsidRPr="00995092" w:rsidRDefault="00A2670B" w:rsidP="00A2670B">
      <w:pPr>
        <w:tabs>
          <w:tab w:val="left" w:pos="1170"/>
        </w:tabs>
        <w:rPr>
          <w:color w:val="FF0000"/>
          <w:sz w:val="4"/>
          <w:szCs w:val="4"/>
        </w:rPr>
      </w:pPr>
    </w:p>
    <w:p w14:paraId="488BA21A" w14:textId="6BB2BCFF" w:rsidR="00A2670B" w:rsidRPr="00995092" w:rsidRDefault="00A2670B" w:rsidP="73C1357E">
      <w:pPr>
        <w:spacing w:after="60"/>
        <w:rPr>
          <w:color w:val="FF0000"/>
        </w:rPr>
      </w:pPr>
    </w:p>
    <w:p w14:paraId="1899C460" w14:textId="67428C0A" w:rsidR="73C1357E" w:rsidRPr="00995092" w:rsidRDefault="73C1357E" w:rsidP="73C1357E">
      <w:pPr>
        <w:rPr>
          <w:color w:val="FF0000"/>
        </w:rPr>
      </w:pPr>
    </w:p>
    <w:p w14:paraId="5C3E53DC" w14:textId="6CD57BA6" w:rsidR="73C1357E" w:rsidRPr="00995092" w:rsidRDefault="73C1357E" w:rsidP="73C1357E">
      <w:pPr>
        <w:rPr>
          <w:color w:val="FF0000"/>
        </w:rPr>
      </w:pPr>
    </w:p>
    <w:p w14:paraId="35E624C7" w14:textId="3269B099" w:rsidR="73C1357E" w:rsidRPr="00995092" w:rsidRDefault="73C1357E" w:rsidP="73C1357E">
      <w:pPr>
        <w:rPr>
          <w:color w:val="FF0000"/>
        </w:rPr>
      </w:pPr>
    </w:p>
    <w:p w14:paraId="6824B301" w14:textId="3CDBD93E" w:rsidR="73C1357E" w:rsidRPr="00995092" w:rsidRDefault="73C1357E" w:rsidP="73C1357E">
      <w:pPr>
        <w:rPr>
          <w:color w:val="FF0000"/>
        </w:rPr>
      </w:pPr>
    </w:p>
    <w:p w14:paraId="16E8FBB8" w14:textId="5D582360" w:rsidR="73C1357E" w:rsidRPr="00995092" w:rsidRDefault="73C1357E" w:rsidP="73C1357E">
      <w:pPr>
        <w:rPr>
          <w:color w:val="FF0000"/>
        </w:rPr>
      </w:pPr>
    </w:p>
    <w:p w14:paraId="21D72B71" w14:textId="1F9B6B71" w:rsidR="73C1357E" w:rsidRPr="00995092" w:rsidRDefault="73C1357E" w:rsidP="73C1357E">
      <w:pPr>
        <w:rPr>
          <w:color w:val="FF0000"/>
        </w:rPr>
      </w:pPr>
    </w:p>
    <w:p w14:paraId="7D56DC06" w14:textId="26EAC91F" w:rsidR="73C1357E" w:rsidRPr="00995092" w:rsidRDefault="73C1357E" w:rsidP="73C1357E">
      <w:pPr>
        <w:rPr>
          <w:color w:val="FF0000"/>
        </w:rPr>
      </w:pPr>
    </w:p>
    <w:p w14:paraId="610C1F2B" w14:textId="4470C68C" w:rsidR="73C1357E" w:rsidRPr="00995092" w:rsidRDefault="73C1357E" w:rsidP="73C1357E">
      <w:pPr>
        <w:rPr>
          <w:color w:val="FF0000"/>
        </w:rPr>
      </w:pPr>
    </w:p>
    <w:p w14:paraId="2E473C8F" w14:textId="019C4033" w:rsidR="73C1357E" w:rsidRPr="00995092" w:rsidRDefault="73C1357E" w:rsidP="73C1357E">
      <w:pPr>
        <w:rPr>
          <w:color w:val="FF0000"/>
        </w:rPr>
      </w:pPr>
    </w:p>
    <w:p w14:paraId="41796548" w14:textId="3239FABB" w:rsidR="73C1357E" w:rsidRPr="00995092" w:rsidRDefault="73C1357E" w:rsidP="73C1357E">
      <w:pPr>
        <w:rPr>
          <w:color w:val="FF0000"/>
        </w:rPr>
      </w:pPr>
    </w:p>
    <w:p w14:paraId="5E39C808" w14:textId="21E5B386" w:rsidR="73C1357E" w:rsidRPr="00995092" w:rsidRDefault="73C1357E" w:rsidP="73C1357E">
      <w:pPr>
        <w:rPr>
          <w:color w:val="FF0000"/>
        </w:rPr>
      </w:pPr>
    </w:p>
    <w:p w14:paraId="6547B027" w14:textId="77777777" w:rsidR="00A2670B" w:rsidRPr="00995092" w:rsidRDefault="00A2670B" w:rsidP="00A2670B">
      <w:pPr>
        <w:spacing w:after="60"/>
        <w:jc w:val="center"/>
        <w:outlineLvl w:val="1"/>
        <w:rPr>
          <w:b/>
          <w:color w:val="FF0000"/>
          <w:sz w:val="96"/>
          <w:szCs w:val="96"/>
        </w:rPr>
      </w:pPr>
    </w:p>
    <w:p w14:paraId="63A44AA9" w14:textId="77777777" w:rsidR="00A2670B" w:rsidRPr="00995092" w:rsidRDefault="00A2670B" w:rsidP="00A2670B">
      <w:pPr>
        <w:spacing w:after="60"/>
        <w:jc w:val="center"/>
        <w:outlineLvl w:val="1"/>
        <w:rPr>
          <w:b/>
          <w:color w:val="FF0000"/>
          <w:sz w:val="96"/>
          <w:szCs w:val="96"/>
        </w:rPr>
      </w:pPr>
    </w:p>
    <w:p w14:paraId="43B6CAA5" w14:textId="3DE5C628" w:rsidR="00A2670B" w:rsidRPr="00995092" w:rsidRDefault="00A2670B" w:rsidP="00A2670B">
      <w:pPr>
        <w:spacing w:after="60"/>
        <w:jc w:val="center"/>
        <w:outlineLvl w:val="1"/>
        <w:rPr>
          <w:b/>
          <w:color w:val="FF0000"/>
          <w:sz w:val="96"/>
          <w:szCs w:val="96"/>
        </w:rPr>
      </w:pPr>
    </w:p>
    <w:p w14:paraId="32EFC074" w14:textId="32B6E667" w:rsidR="008C0366" w:rsidRPr="00995092" w:rsidRDefault="008C0366" w:rsidP="00A2670B">
      <w:pPr>
        <w:spacing w:after="60"/>
        <w:jc w:val="center"/>
        <w:outlineLvl w:val="1"/>
        <w:rPr>
          <w:b/>
          <w:color w:val="FF0000"/>
          <w:sz w:val="96"/>
          <w:szCs w:val="96"/>
        </w:rPr>
      </w:pPr>
    </w:p>
    <w:p w14:paraId="2DB1C31A" w14:textId="17969371" w:rsidR="008C0366" w:rsidRPr="00995092" w:rsidRDefault="008C0366" w:rsidP="00A2670B">
      <w:pPr>
        <w:spacing w:after="60"/>
        <w:jc w:val="center"/>
        <w:outlineLvl w:val="1"/>
        <w:rPr>
          <w:b/>
          <w:color w:val="FF0000"/>
          <w:sz w:val="96"/>
          <w:szCs w:val="96"/>
        </w:rPr>
      </w:pPr>
    </w:p>
    <w:p w14:paraId="06A3051C" w14:textId="3707B959" w:rsidR="008C0366" w:rsidRPr="00995092" w:rsidRDefault="008C0366" w:rsidP="00A2670B">
      <w:pPr>
        <w:spacing w:after="60"/>
        <w:jc w:val="center"/>
        <w:outlineLvl w:val="1"/>
        <w:rPr>
          <w:b/>
          <w:color w:val="FF0000"/>
          <w:sz w:val="96"/>
          <w:szCs w:val="96"/>
        </w:rPr>
      </w:pPr>
    </w:p>
    <w:p w14:paraId="3E5E4B52" w14:textId="427C6746" w:rsidR="008C0366" w:rsidRPr="00995092" w:rsidRDefault="008C0366" w:rsidP="00A2670B">
      <w:pPr>
        <w:spacing w:after="60"/>
        <w:jc w:val="center"/>
        <w:outlineLvl w:val="1"/>
        <w:rPr>
          <w:b/>
          <w:color w:val="FF0000"/>
          <w:sz w:val="96"/>
          <w:szCs w:val="96"/>
        </w:rPr>
      </w:pPr>
    </w:p>
    <w:p w14:paraId="3992C425" w14:textId="4E7B7F81" w:rsidR="008C0366" w:rsidRPr="00995092" w:rsidRDefault="008C0366" w:rsidP="00A2670B">
      <w:pPr>
        <w:spacing w:after="60"/>
        <w:jc w:val="center"/>
        <w:outlineLvl w:val="1"/>
        <w:rPr>
          <w:b/>
          <w:color w:val="FF0000"/>
          <w:sz w:val="96"/>
          <w:szCs w:val="96"/>
        </w:rPr>
      </w:pPr>
    </w:p>
    <w:p w14:paraId="72D75D50" w14:textId="4B23C404" w:rsidR="008C0366" w:rsidRPr="00995092" w:rsidRDefault="008C0366" w:rsidP="00A2670B">
      <w:pPr>
        <w:spacing w:after="60"/>
        <w:jc w:val="center"/>
        <w:outlineLvl w:val="1"/>
        <w:rPr>
          <w:b/>
          <w:color w:val="FF0000"/>
          <w:sz w:val="96"/>
          <w:szCs w:val="96"/>
        </w:rPr>
      </w:pPr>
    </w:p>
    <w:p w14:paraId="3623B455" w14:textId="12C9E36B" w:rsidR="008C0366" w:rsidRPr="00995092" w:rsidRDefault="008C0366" w:rsidP="00A2670B">
      <w:pPr>
        <w:spacing w:after="60"/>
        <w:jc w:val="center"/>
        <w:outlineLvl w:val="1"/>
        <w:rPr>
          <w:b/>
          <w:color w:val="FF0000"/>
          <w:sz w:val="96"/>
          <w:szCs w:val="96"/>
        </w:rPr>
      </w:pPr>
    </w:p>
    <w:p w14:paraId="66263EBC" w14:textId="4F105ACE" w:rsidR="008C0366" w:rsidRDefault="008C0366" w:rsidP="00A2670B">
      <w:pPr>
        <w:spacing w:after="60"/>
        <w:jc w:val="center"/>
        <w:outlineLvl w:val="1"/>
        <w:rPr>
          <w:b/>
          <w:color w:val="FF0000"/>
          <w:sz w:val="96"/>
          <w:szCs w:val="96"/>
        </w:rPr>
      </w:pPr>
    </w:p>
    <w:p w14:paraId="41786368" w14:textId="77777777" w:rsidR="00282BF5" w:rsidRPr="00995092" w:rsidRDefault="00282BF5" w:rsidP="00A2670B">
      <w:pPr>
        <w:spacing w:after="60"/>
        <w:jc w:val="center"/>
        <w:outlineLvl w:val="1"/>
        <w:rPr>
          <w:b/>
          <w:color w:val="FF0000"/>
          <w:sz w:val="96"/>
          <w:szCs w:val="96"/>
        </w:rPr>
      </w:pPr>
    </w:p>
    <w:p w14:paraId="00877465" w14:textId="77777777" w:rsidR="00A2670B" w:rsidRPr="00995092" w:rsidRDefault="00A2670B" w:rsidP="73C1357E">
      <w:pPr>
        <w:spacing w:before="240" w:after="60"/>
        <w:jc w:val="center"/>
        <w:outlineLvl w:val="0"/>
        <w:rPr>
          <w:b/>
          <w:bCs/>
          <w:color w:val="000000" w:themeColor="text1"/>
          <w:kern w:val="28"/>
          <w:sz w:val="96"/>
          <w:szCs w:val="96"/>
        </w:rPr>
      </w:pPr>
      <w:bookmarkStart w:id="19" w:name="_Toc83796200"/>
      <w:r w:rsidRPr="00995092">
        <w:rPr>
          <w:b/>
          <w:bCs/>
          <w:color w:val="000000" w:themeColor="text1"/>
          <w:kern w:val="28"/>
          <w:sz w:val="96"/>
          <w:szCs w:val="96"/>
        </w:rPr>
        <w:t>Ekskurzije i terenska nastava</w:t>
      </w:r>
      <w:bookmarkEnd w:id="19"/>
    </w:p>
    <w:p w14:paraId="028D48F4" w14:textId="77777777" w:rsidR="00A2670B" w:rsidRPr="00995092" w:rsidRDefault="00A2670B" w:rsidP="00A2670B">
      <w:pPr>
        <w:rPr>
          <w:color w:val="FF0000"/>
        </w:rPr>
      </w:pPr>
    </w:p>
    <w:p w14:paraId="314B1702" w14:textId="77777777" w:rsidR="00A2670B" w:rsidRPr="00995092" w:rsidRDefault="00A2670B" w:rsidP="00A2670B">
      <w:pPr>
        <w:rPr>
          <w:color w:val="FF0000"/>
        </w:rPr>
      </w:pPr>
    </w:p>
    <w:p w14:paraId="19801FAE" w14:textId="77777777" w:rsidR="00A2670B" w:rsidRPr="00995092" w:rsidRDefault="00A2670B" w:rsidP="00A2670B">
      <w:pPr>
        <w:rPr>
          <w:color w:val="FF0000"/>
        </w:rPr>
      </w:pPr>
    </w:p>
    <w:p w14:paraId="3681B50A" w14:textId="77777777" w:rsidR="00A2670B" w:rsidRPr="00995092" w:rsidRDefault="00A2670B" w:rsidP="00A2670B">
      <w:pPr>
        <w:rPr>
          <w:color w:val="FF0000"/>
        </w:rPr>
      </w:pPr>
    </w:p>
    <w:p w14:paraId="34FD22AD" w14:textId="77777777" w:rsidR="00A2670B" w:rsidRPr="00995092" w:rsidRDefault="00A2670B" w:rsidP="00A2670B">
      <w:pPr>
        <w:rPr>
          <w:color w:val="FF0000"/>
        </w:rPr>
      </w:pPr>
    </w:p>
    <w:p w14:paraId="59654BC1" w14:textId="77777777" w:rsidR="00A2670B" w:rsidRPr="00995092" w:rsidRDefault="00A2670B" w:rsidP="00A2670B">
      <w:pPr>
        <w:rPr>
          <w:color w:val="FF0000"/>
        </w:rPr>
      </w:pPr>
    </w:p>
    <w:p w14:paraId="52B526D4" w14:textId="77777777" w:rsidR="00A2670B" w:rsidRPr="00995092" w:rsidRDefault="00A2670B" w:rsidP="00A2670B">
      <w:pPr>
        <w:rPr>
          <w:color w:val="FF0000"/>
        </w:rPr>
      </w:pPr>
    </w:p>
    <w:p w14:paraId="032000A8" w14:textId="77777777" w:rsidR="00A2670B" w:rsidRPr="00995092" w:rsidRDefault="00A2670B" w:rsidP="00A2670B">
      <w:pPr>
        <w:rPr>
          <w:color w:val="FF0000"/>
        </w:rPr>
      </w:pPr>
    </w:p>
    <w:p w14:paraId="442B47C1" w14:textId="77777777" w:rsidR="00A2670B" w:rsidRPr="00995092" w:rsidRDefault="00A2670B" w:rsidP="00A2670B">
      <w:pPr>
        <w:rPr>
          <w:color w:val="FF0000"/>
        </w:rPr>
      </w:pPr>
    </w:p>
    <w:p w14:paraId="701ACD31" w14:textId="77777777" w:rsidR="00A2670B" w:rsidRPr="00995092" w:rsidRDefault="00A2670B" w:rsidP="00A2670B">
      <w:pPr>
        <w:rPr>
          <w:color w:val="FF0000"/>
        </w:rPr>
      </w:pPr>
    </w:p>
    <w:p w14:paraId="1DAA3989" w14:textId="77777777" w:rsidR="00A2670B" w:rsidRPr="00995092" w:rsidRDefault="00A2670B" w:rsidP="00A2670B">
      <w:pPr>
        <w:rPr>
          <w:color w:val="FF0000"/>
        </w:rPr>
      </w:pPr>
    </w:p>
    <w:p w14:paraId="086EF7B1" w14:textId="77777777" w:rsidR="00A2670B" w:rsidRPr="00995092" w:rsidRDefault="00A2670B" w:rsidP="00A2670B">
      <w:pPr>
        <w:rPr>
          <w:color w:val="FF0000"/>
        </w:rPr>
      </w:pPr>
    </w:p>
    <w:p w14:paraId="1D5FD264" w14:textId="77777777" w:rsidR="00A2670B" w:rsidRPr="00995092" w:rsidRDefault="00A2670B" w:rsidP="00A2670B">
      <w:pPr>
        <w:rPr>
          <w:color w:val="FF0000"/>
        </w:rPr>
      </w:pPr>
    </w:p>
    <w:p w14:paraId="19244D31" w14:textId="77777777" w:rsidR="00A2670B" w:rsidRPr="00995092" w:rsidRDefault="00A2670B" w:rsidP="00A2670B">
      <w:pPr>
        <w:rPr>
          <w:color w:val="FF0000"/>
        </w:rPr>
      </w:pPr>
    </w:p>
    <w:p w14:paraId="644F1F94" w14:textId="77777777" w:rsidR="00A2670B" w:rsidRPr="00995092" w:rsidRDefault="00A2670B" w:rsidP="00A2670B">
      <w:pPr>
        <w:rPr>
          <w:color w:val="FF0000"/>
        </w:rPr>
      </w:pPr>
    </w:p>
    <w:tbl>
      <w:tblPr>
        <w:tblW w:w="10490" w:type="dxa"/>
        <w:tblInd w:w="-10" w:type="dxa"/>
        <w:tblLayout w:type="fixed"/>
        <w:tblLook w:val="04A0" w:firstRow="1" w:lastRow="0" w:firstColumn="1" w:lastColumn="0" w:noHBand="0" w:noVBand="1"/>
      </w:tblPr>
      <w:tblGrid>
        <w:gridCol w:w="3828"/>
        <w:gridCol w:w="1842"/>
        <w:gridCol w:w="4820"/>
      </w:tblGrid>
      <w:tr w:rsidR="73C1357E" w:rsidRPr="00995092" w14:paraId="57F4193F" w14:textId="77777777" w:rsidTr="58623095">
        <w:trPr>
          <w:trHeight w:val="765"/>
        </w:trPr>
        <w:tc>
          <w:tcPr>
            <w:tcW w:w="3828"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0BB79776" w14:textId="3A530923" w:rsidR="73C1357E" w:rsidRPr="00995092" w:rsidRDefault="008C0366">
            <w:r w:rsidRPr="00995092">
              <w:rPr>
                <w:b/>
                <w:bCs/>
              </w:rPr>
              <w:t>NAZIV AKTIVNOSTI/ PROGRAMA/PROJEKTA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30A92F8" w14:textId="53A3ACC2" w:rsidR="73C1357E" w:rsidRPr="00995092" w:rsidRDefault="008C0366" w:rsidP="73C1357E">
            <w:pPr>
              <w:jc w:val="center"/>
            </w:pPr>
            <w:r w:rsidRPr="00995092">
              <w:rPr>
                <w:rFonts w:eastAsia="Calibri"/>
                <w:b/>
                <w:bCs/>
              </w:rPr>
              <w:t>TERENSKA NASTAVA</w:t>
            </w:r>
            <w:r w:rsidRPr="00995092">
              <w:rPr>
                <w:rFonts w:eastAsia="Calibri"/>
              </w:rPr>
              <w:t xml:space="preserve"> </w:t>
            </w:r>
          </w:p>
          <w:p w14:paraId="390518A1" w14:textId="4F47EC07" w:rsidR="73C1357E" w:rsidRPr="00995092" w:rsidRDefault="008C0366" w:rsidP="73C1357E">
            <w:pPr>
              <w:jc w:val="center"/>
            </w:pPr>
            <w:r w:rsidRPr="00995092">
              <w:rPr>
                <w:rFonts w:eastAsia="Calibri"/>
                <w:b/>
                <w:bCs/>
              </w:rPr>
              <w:t xml:space="preserve">EKO – ETNO SELO STARA KAPELA;  CERNIK; </w:t>
            </w:r>
            <w:r w:rsidRPr="00995092">
              <w:rPr>
                <w:rFonts w:eastAsia="Calibri"/>
              </w:rPr>
              <w:t xml:space="preserve"> </w:t>
            </w:r>
            <w:r w:rsidRPr="00995092">
              <w:br/>
            </w:r>
            <w:r w:rsidRPr="00995092">
              <w:rPr>
                <w:rFonts w:eastAsia="Calibri"/>
              </w:rPr>
              <w:t xml:space="preserve"> </w:t>
            </w:r>
            <w:r w:rsidRPr="00995092">
              <w:rPr>
                <w:rFonts w:eastAsia="Calibri"/>
                <w:b/>
                <w:bCs/>
              </w:rPr>
              <w:t xml:space="preserve">ORIOVAC;NOVA GRADIŠKA  </w:t>
            </w:r>
            <w:r w:rsidRPr="00995092">
              <w:rPr>
                <w:rFonts w:eastAsia="Calibri"/>
              </w:rPr>
              <w:t xml:space="preserve"> </w:t>
            </w:r>
            <w:r w:rsidRPr="00995092">
              <w:br/>
            </w:r>
            <w:r w:rsidRPr="00995092">
              <w:rPr>
                <w:rFonts w:eastAsia="Calibri"/>
              </w:rPr>
              <w:t xml:space="preserve"> </w:t>
            </w:r>
            <w:r w:rsidRPr="00995092">
              <w:rPr>
                <w:rFonts w:eastAsia="Calibri"/>
                <w:b/>
                <w:bCs/>
              </w:rPr>
              <w:t>2.A I 2.B</w:t>
            </w:r>
            <w:r w:rsidRPr="00995092">
              <w:rPr>
                <w:rFonts w:eastAsia="Calibri"/>
              </w:rPr>
              <w:t xml:space="preserve"> </w:t>
            </w:r>
          </w:p>
        </w:tc>
      </w:tr>
      <w:tr w:rsidR="73C1357E" w:rsidRPr="00995092" w14:paraId="74012AE5" w14:textId="77777777" w:rsidTr="58623095">
        <w:trPr>
          <w:trHeight w:val="615"/>
        </w:trPr>
        <w:tc>
          <w:tcPr>
            <w:tcW w:w="382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2B08153" w14:textId="778E8051" w:rsidR="73C1357E" w:rsidRPr="00995092" w:rsidRDefault="73C1357E">
            <w:r w:rsidRPr="00995092">
              <w:rPr>
                <w:b/>
                <w:bCs/>
              </w:rPr>
              <w:t>NAMJENA AKTIVNOSTI/ PROGRAMA / PROJEKTA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A26920" w14:textId="53CAB388" w:rsidR="73C1357E" w:rsidRPr="00995092" w:rsidRDefault="73C1357E">
            <w:r w:rsidRPr="00995092">
              <w:t xml:space="preserve">Posjetiti  Eko – etno selo Stara Kapela, , samostan u Cerniku,tvornicu Rekord-Tim. Razvijati međukulturnu dimenziju povezanu s ostalim dimenzijama (ljudsko-pravna, politička, društvena, gospodarska i ekološka). </w:t>
            </w:r>
          </w:p>
        </w:tc>
      </w:tr>
      <w:tr w:rsidR="73C1357E" w:rsidRPr="00995092" w14:paraId="0AC7A04C" w14:textId="77777777" w:rsidTr="58623095">
        <w:trPr>
          <w:trHeight w:val="1440"/>
        </w:trPr>
        <w:tc>
          <w:tcPr>
            <w:tcW w:w="382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B6556E3" w14:textId="6AD5046F" w:rsidR="73C1357E" w:rsidRPr="00995092" w:rsidRDefault="73C1357E">
            <w:r w:rsidRPr="00995092">
              <w:rPr>
                <w:b/>
                <w:bCs/>
              </w:rPr>
              <w:t>CILJEVI PLANA I PROGRAMA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9B1FAF" w14:textId="39821EDB" w:rsidR="73C1357E" w:rsidRPr="00995092" w:rsidRDefault="73C1357E">
            <w:r w:rsidRPr="00995092">
              <w:rPr>
                <w:sz w:val="22"/>
                <w:szCs w:val="22"/>
                <w:lang w:val="pl"/>
              </w:rPr>
              <w:t>Osnovni</w:t>
            </w:r>
            <w:r w:rsidRPr="00995092">
              <w:rPr>
                <w:sz w:val="22"/>
                <w:szCs w:val="22"/>
              </w:rPr>
              <w:t xml:space="preserve"> </w:t>
            </w:r>
            <w:r w:rsidRPr="00995092">
              <w:rPr>
                <w:sz w:val="22"/>
                <w:szCs w:val="22"/>
                <w:lang w:val="pl"/>
              </w:rPr>
              <w:t>cilj</w:t>
            </w:r>
            <w:r w:rsidRPr="00995092">
              <w:rPr>
                <w:sz w:val="22"/>
                <w:szCs w:val="22"/>
              </w:rPr>
              <w:t xml:space="preserve"> </w:t>
            </w:r>
            <w:r w:rsidRPr="00995092">
              <w:rPr>
                <w:sz w:val="22"/>
                <w:szCs w:val="22"/>
                <w:lang w:val="pl"/>
              </w:rPr>
              <w:t>je</w:t>
            </w:r>
            <w:r w:rsidRPr="00995092">
              <w:rPr>
                <w:sz w:val="22"/>
                <w:szCs w:val="22"/>
              </w:rPr>
              <w:t xml:space="preserve"> </w:t>
            </w:r>
            <w:r w:rsidRPr="00995092">
              <w:rPr>
                <w:sz w:val="22"/>
                <w:szCs w:val="22"/>
                <w:lang w:val="pl"/>
              </w:rPr>
              <w:t>upoznati</w:t>
            </w:r>
            <w:r w:rsidRPr="00995092">
              <w:rPr>
                <w:sz w:val="22"/>
                <w:szCs w:val="22"/>
              </w:rPr>
              <w:t xml:space="preserve"> </w:t>
            </w:r>
            <w:r w:rsidRPr="00995092">
              <w:rPr>
                <w:sz w:val="22"/>
                <w:szCs w:val="22"/>
                <w:lang w:val="pl"/>
              </w:rPr>
              <w:t>obilje</w:t>
            </w:r>
            <w:r w:rsidRPr="00995092">
              <w:rPr>
                <w:sz w:val="22"/>
                <w:szCs w:val="22"/>
              </w:rPr>
              <w:t>ž</w:t>
            </w:r>
            <w:r w:rsidRPr="00995092">
              <w:rPr>
                <w:sz w:val="22"/>
                <w:szCs w:val="22"/>
                <w:lang w:val="pl"/>
              </w:rPr>
              <w:t>ja</w:t>
            </w:r>
            <w:r w:rsidRPr="00995092">
              <w:rPr>
                <w:sz w:val="22"/>
                <w:szCs w:val="22"/>
              </w:rPr>
              <w:t xml:space="preserve"> </w:t>
            </w:r>
            <w:r w:rsidRPr="00995092">
              <w:rPr>
                <w:sz w:val="22"/>
                <w:szCs w:val="22"/>
                <w:lang w:val="pl"/>
              </w:rPr>
              <w:t>i</w:t>
            </w:r>
            <w:r w:rsidRPr="00995092">
              <w:rPr>
                <w:sz w:val="22"/>
                <w:szCs w:val="22"/>
              </w:rPr>
              <w:t xml:space="preserve"> </w:t>
            </w:r>
            <w:r w:rsidRPr="00995092">
              <w:rPr>
                <w:sz w:val="22"/>
                <w:szCs w:val="22"/>
                <w:lang w:val="pl"/>
              </w:rPr>
              <w:t>zna</w:t>
            </w:r>
            <w:r w:rsidRPr="00995092">
              <w:rPr>
                <w:sz w:val="22"/>
                <w:szCs w:val="22"/>
              </w:rPr>
              <w:t>č</w:t>
            </w:r>
            <w:r w:rsidRPr="00995092">
              <w:rPr>
                <w:sz w:val="22"/>
                <w:szCs w:val="22"/>
                <w:lang w:val="pl"/>
              </w:rPr>
              <w:t>ajke</w:t>
            </w:r>
            <w:r w:rsidRPr="00995092">
              <w:rPr>
                <w:sz w:val="22"/>
                <w:szCs w:val="22"/>
              </w:rPr>
              <w:t xml:space="preserve"> </w:t>
            </w:r>
            <w:r w:rsidRPr="00995092">
              <w:rPr>
                <w:sz w:val="22"/>
                <w:szCs w:val="22"/>
                <w:lang w:val="pl"/>
              </w:rPr>
              <w:t>Brodsko</w:t>
            </w:r>
            <w:r w:rsidRPr="00995092">
              <w:rPr>
                <w:sz w:val="22"/>
                <w:szCs w:val="22"/>
              </w:rPr>
              <w:t xml:space="preserve"> – </w:t>
            </w:r>
            <w:r w:rsidRPr="00995092">
              <w:rPr>
                <w:sz w:val="22"/>
                <w:szCs w:val="22"/>
                <w:lang w:val="pl"/>
              </w:rPr>
              <w:t>posavske</w:t>
            </w:r>
            <w:r w:rsidRPr="00995092">
              <w:rPr>
                <w:sz w:val="22"/>
                <w:szCs w:val="22"/>
              </w:rPr>
              <w:t xml:space="preserve"> ž</w:t>
            </w:r>
            <w:r w:rsidRPr="00995092">
              <w:rPr>
                <w:sz w:val="22"/>
                <w:szCs w:val="22"/>
                <w:lang w:val="pl"/>
              </w:rPr>
              <w:t>upanije</w:t>
            </w:r>
            <w:r w:rsidRPr="00995092">
              <w:rPr>
                <w:sz w:val="22"/>
                <w:szCs w:val="22"/>
              </w:rPr>
              <w:t xml:space="preserve">, </w:t>
            </w:r>
            <w:r w:rsidRPr="00995092">
              <w:rPr>
                <w:sz w:val="22"/>
                <w:szCs w:val="22"/>
                <w:lang w:val="pl"/>
              </w:rPr>
              <w:t>upoznati</w:t>
            </w:r>
            <w:r w:rsidRPr="00995092">
              <w:rPr>
                <w:sz w:val="22"/>
                <w:szCs w:val="22"/>
              </w:rPr>
              <w:t xml:space="preserve"> </w:t>
            </w:r>
            <w:r w:rsidRPr="00995092">
              <w:rPr>
                <w:sz w:val="22"/>
                <w:szCs w:val="22"/>
                <w:lang w:val="pl"/>
              </w:rPr>
              <w:t>se</w:t>
            </w:r>
            <w:r w:rsidRPr="00995092">
              <w:rPr>
                <w:sz w:val="22"/>
                <w:szCs w:val="22"/>
              </w:rPr>
              <w:t xml:space="preserve"> s tvorničkim proizvodnim ciklusom,  </w:t>
            </w:r>
            <w:r w:rsidRPr="00995092">
              <w:rPr>
                <w:sz w:val="22"/>
                <w:szCs w:val="22"/>
                <w:lang w:val="pl"/>
              </w:rPr>
              <w:t>uzgojem</w:t>
            </w:r>
            <w:r w:rsidRPr="00995092">
              <w:rPr>
                <w:sz w:val="22"/>
                <w:szCs w:val="22"/>
              </w:rPr>
              <w:t xml:space="preserve"> poljoprivrednih  </w:t>
            </w:r>
          </w:p>
          <w:p w14:paraId="49B3A176" w14:textId="65136BC4" w:rsidR="73C1357E" w:rsidRPr="00995092" w:rsidRDefault="73C1357E">
            <w:r w:rsidRPr="00995092">
              <w:rPr>
                <w:sz w:val="22"/>
                <w:szCs w:val="22"/>
              </w:rPr>
              <w:t xml:space="preserve">proizvoda </w:t>
            </w:r>
            <w:r w:rsidRPr="00995092">
              <w:rPr>
                <w:sz w:val="22"/>
                <w:szCs w:val="22"/>
                <w:lang w:val="pl"/>
              </w:rPr>
              <w:t>te</w:t>
            </w:r>
            <w:r w:rsidRPr="00995092">
              <w:rPr>
                <w:sz w:val="22"/>
                <w:szCs w:val="22"/>
              </w:rPr>
              <w:t xml:space="preserve"> </w:t>
            </w:r>
            <w:r w:rsidRPr="00995092">
              <w:rPr>
                <w:sz w:val="22"/>
                <w:szCs w:val="22"/>
                <w:lang w:val="pl"/>
              </w:rPr>
              <w:t>promatrati</w:t>
            </w:r>
            <w:r w:rsidRPr="00995092">
              <w:rPr>
                <w:sz w:val="22"/>
                <w:szCs w:val="22"/>
              </w:rPr>
              <w:t xml:space="preserve">, </w:t>
            </w:r>
            <w:r w:rsidRPr="00995092">
              <w:rPr>
                <w:sz w:val="22"/>
                <w:szCs w:val="22"/>
                <w:lang w:val="pl"/>
              </w:rPr>
              <w:t>opisivati</w:t>
            </w:r>
            <w:r w:rsidRPr="00995092">
              <w:rPr>
                <w:sz w:val="22"/>
                <w:szCs w:val="22"/>
              </w:rPr>
              <w:t xml:space="preserve">, </w:t>
            </w:r>
            <w:r w:rsidRPr="00995092">
              <w:rPr>
                <w:sz w:val="22"/>
                <w:szCs w:val="22"/>
                <w:lang w:val="pl"/>
              </w:rPr>
              <w:t>zaklju</w:t>
            </w:r>
            <w:r w:rsidRPr="00995092">
              <w:rPr>
                <w:sz w:val="22"/>
                <w:szCs w:val="22"/>
              </w:rPr>
              <w:t>č</w:t>
            </w:r>
            <w:r w:rsidRPr="00995092">
              <w:rPr>
                <w:sz w:val="22"/>
                <w:szCs w:val="22"/>
                <w:lang w:val="pl"/>
              </w:rPr>
              <w:t>ivati</w:t>
            </w:r>
            <w:r w:rsidRPr="00995092">
              <w:rPr>
                <w:sz w:val="22"/>
                <w:szCs w:val="22"/>
              </w:rPr>
              <w:t xml:space="preserve"> </w:t>
            </w:r>
            <w:r w:rsidRPr="00995092">
              <w:rPr>
                <w:sz w:val="22"/>
                <w:szCs w:val="22"/>
                <w:lang w:val="pl"/>
              </w:rPr>
              <w:t>i</w:t>
            </w:r>
            <w:r w:rsidRPr="00995092">
              <w:rPr>
                <w:sz w:val="22"/>
                <w:szCs w:val="22"/>
              </w:rPr>
              <w:t xml:space="preserve"> </w:t>
            </w:r>
            <w:r w:rsidRPr="00995092">
              <w:rPr>
                <w:sz w:val="22"/>
                <w:szCs w:val="22"/>
                <w:lang w:val="pl"/>
              </w:rPr>
              <w:t>primjenjivati</w:t>
            </w:r>
            <w:r w:rsidRPr="00995092">
              <w:rPr>
                <w:sz w:val="22"/>
                <w:szCs w:val="22"/>
              </w:rPr>
              <w:t xml:space="preserve"> </w:t>
            </w:r>
            <w:r w:rsidRPr="00995092">
              <w:rPr>
                <w:sz w:val="22"/>
                <w:szCs w:val="22"/>
                <w:lang w:val="pl"/>
              </w:rPr>
              <w:t>nau</w:t>
            </w:r>
            <w:r w:rsidRPr="00995092">
              <w:rPr>
                <w:sz w:val="22"/>
                <w:szCs w:val="22"/>
              </w:rPr>
              <w:t>č</w:t>
            </w:r>
            <w:r w:rsidRPr="00995092">
              <w:rPr>
                <w:sz w:val="22"/>
                <w:szCs w:val="22"/>
                <w:lang w:val="pl"/>
              </w:rPr>
              <w:t>ena</w:t>
            </w:r>
            <w:r w:rsidRPr="00995092">
              <w:rPr>
                <w:sz w:val="22"/>
                <w:szCs w:val="22"/>
              </w:rPr>
              <w:t xml:space="preserve"> </w:t>
            </w:r>
            <w:r w:rsidRPr="00995092">
              <w:rPr>
                <w:sz w:val="22"/>
                <w:szCs w:val="22"/>
                <w:lang w:val="pl"/>
              </w:rPr>
              <w:t>znanja</w:t>
            </w:r>
            <w:r w:rsidRPr="00995092">
              <w:rPr>
                <w:sz w:val="22"/>
                <w:szCs w:val="22"/>
              </w:rPr>
              <w:t xml:space="preserve">.Prepoznati važnost očuvanja okoliša, odgovornim ponašanjem pridonijeti njegovu očuvanju te uočiti važnost različitih gospodarskih djelatnosti. </w:t>
            </w:r>
          </w:p>
        </w:tc>
      </w:tr>
      <w:tr w:rsidR="73C1357E" w:rsidRPr="00995092" w14:paraId="6270E439" w14:textId="77777777" w:rsidTr="58623095">
        <w:trPr>
          <w:trHeight w:val="3045"/>
        </w:trPr>
        <w:tc>
          <w:tcPr>
            <w:tcW w:w="382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A36AED9" w14:textId="0C3BFEF3" w:rsidR="73C1357E" w:rsidRPr="00995092" w:rsidRDefault="73C1357E">
            <w:r w:rsidRPr="00995092">
              <w:rPr>
                <w:b/>
                <w:bCs/>
              </w:rPr>
              <w:t>ISHODI PLANA I PROGRAMA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8C1CBC" w14:textId="0E7139EC" w:rsidR="73C1357E" w:rsidRPr="00995092" w:rsidRDefault="73C1357E">
            <w:r w:rsidRPr="00995092">
              <w:t>Učenici će spoznati značaj provođenja terenske nastave u prirodi te povećati svijest o važnosti pravilne prehrane i tjelovježbe u slobodno vrijeme; upoznati ljepote svoga kraja i značaj očuvanja prirodne i kulturne baštine; razvijati sposobnosti aktivnog istraživanja promatranjem i učenja u izvornoj stvarnosti; razvijati sposobnosti primjene i uočavanja naučenog, kritičkog mišljenja i donošenja zaključaka; razvijati suradničke oblike ponašanja i rada; povezivati sadržaje različitih nastavnih predmeta</w:t>
            </w:r>
            <w:r w:rsidRPr="00995092">
              <w:rPr>
                <w:color w:val="000000" w:themeColor="text1"/>
              </w:rPr>
              <w:t xml:space="preserve">  </w:t>
            </w:r>
          </w:p>
        </w:tc>
      </w:tr>
      <w:tr w:rsidR="73C1357E" w:rsidRPr="00995092" w14:paraId="24824499" w14:textId="77777777" w:rsidTr="58623095">
        <w:trPr>
          <w:trHeight w:val="705"/>
        </w:trPr>
        <w:tc>
          <w:tcPr>
            <w:tcW w:w="382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230CBFA" w14:textId="2B34E885" w:rsidR="73C1357E" w:rsidRPr="00995092" w:rsidRDefault="73C1357E">
            <w:r w:rsidRPr="00995092">
              <w:rPr>
                <w:b/>
                <w:bCs/>
              </w:rPr>
              <w:t>NOSITELJ AKTIVNOSTI</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51B944" w14:textId="52BFD018" w:rsidR="73C1357E" w:rsidRPr="00995092" w:rsidRDefault="73C1357E">
            <w:r w:rsidRPr="00995092">
              <w:t xml:space="preserve">Željka Babić i Branka Radovanović-učiteljice RN </w:t>
            </w:r>
          </w:p>
        </w:tc>
      </w:tr>
      <w:tr w:rsidR="73C1357E" w:rsidRPr="00995092" w14:paraId="64A5BA44" w14:textId="77777777" w:rsidTr="00D92C39">
        <w:trPr>
          <w:trHeight w:val="690"/>
        </w:trPr>
        <w:tc>
          <w:tcPr>
            <w:tcW w:w="3828"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5424C300" w14:textId="5A1CF659" w:rsidR="73C1357E" w:rsidRPr="00995092" w:rsidRDefault="73C1357E">
            <w:r w:rsidRPr="00995092">
              <w:rPr>
                <w:b/>
                <w:bCs/>
              </w:rPr>
              <w:t>KORISNICI AKTIVNOSTI</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FBE6D1" w14:textId="25B0A025" w:rsidR="73C1357E" w:rsidRPr="00995092" w:rsidRDefault="73C1357E">
            <w:r w:rsidRPr="00995092">
              <w:rPr>
                <w:rFonts w:eastAsia="Arial"/>
                <w:color w:val="000000" w:themeColor="text1"/>
                <w:sz w:val="22"/>
                <w:szCs w:val="22"/>
              </w:rPr>
              <w:t xml:space="preserve">Učenici 2.a i 2.b razreda </w:t>
            </w:r>
          </w:p>
        </w:tc>
      </w:tr>
      <w:tr w:rsidR="73C1357E" w:rsidRPr="00995092" w14:paraId="5161D122" w14:textId="77777777" w:rsidTr="00D92C39">
        <w:trPr>
          <w:trHeight w:val="1395"/>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FE3A82" w14:textId="495275C8" w:rsidR="73C1357E" w:rsidRPr="00995092" w:rsidRDefault="73C1357E">
            <w:r w:rsidRPr="00995092">
              <w:rPr>
                <w:b/>
                <w:bCs/>
              </w:rPr>
              <w:t>NAČIN REALIZACIJE AKTIVNOSTI / PROGRAMA</w:t>
            </w:r>
            <w:r w:rsidRPr="00995092">
              <w:t xml:space="preserve"> </w:t>
            </w:r>
          </w:p>
          <w:p w14:paraId="2D7E99B5" w14:textId="53D35784" w:rsidR="73C1357E" w:rsidRPr="00995092" w:rsidRDefault="73C1357E">
            <w:r w:rsidRPr="00995092">
              <w:rPr>
                <w:rFonts w:eastAsia="Symbol"/>
                <w:color w:val="000000" w:themeColor="text1"/>
                <w:sz w:val="18"/>
                <w:szCs w:val="18"/>
              </w:rPr>
              <w:t>·</w:t>
            </w:r>
            <w:r w:rsidRPr="00995092">
              <w:rPr>
                <w:rFonts w:eastAsia="Arial"/>
                <w:color w:val="000000" w:themeColor="text1"/>
                <w:sz w:val="18"/>
                <w:szCs w:val="18"/>
              </w:rPr>
              <w:t xml:space="preserve"> </w:t>
            </w:r>
            <w:r w:rsidRPr="00995092">
              <w:rPr>
                <w:rFonts w:eastAsia="Arial"/>
                <w:b/>
                <w:bCs/>
                <w:color w:val="000000" w:themeColor="text1"/>
              </w:rPr>
              <w:t>učionička nastava</w:t>
            </w:r>
            <w:r w:rsidRPr="00995092">
              <w:rPr>
                <w:rFonts w:eastAsia="Arial"/>
                <w:color w:val="000000" w:themeColor="text1"/>
                <w:sz w:val="18"/>
                <w:szCs w:val="18"/>
              </w:rPr>
              <w:t xml:space="preserve"> </w:t>
            </w:r>
            <w:r w:rsidRPr="00995092">
              <w:br/>
            </w:r>
            <w:r w:rsidRPr="00995092">
              <w:rPr>
                <w:rFonts w:eastAsia="Arial"/>
                <w:color w:val="000000" w:themeColor="text1"/>
                <w:sz w:val="18"/>
                <w:szCs w:val="18"/>
              </w:rPr>
              <w:t xml:space="preserve"> </w:t>
            </w:r>
            <w:r w:rsidRPr="00995092">
              <w:rPr>
                <w:rFonts w:eastAsia="Symbol"/>
                <w:color w:val="000000" w:themeColor="text1"/>
                <w:sz w:val="18"/>
                <w:szCs w:val="18"/>
              </w:rPr>
              <w:t>·</w:t>
            </w:r>
            <w:r w:rsidRPr="00995092">
              <w:rPr>
                <w:rFonts w:eastAsia="Arial"/>
                <w:color w:val="000000" w:themeColor="text1"/>
                <w:sz w:val="18"/>
                <w:szCs w:val="18"/>
              </w:rPr>
              <w:t xml:space="preserve"> </w:t>
            </w:r>
            <w:r w:rsidRPr="00995092">
              <w:rPr>
                <w:rFonts w:eastAsia="Arial"/>
                <w:b/>
                <w:bCs/>
                <w:color w:val="000000" w:themeColor="text1"/>
              </w:rPr>
              <w:t>izvanučionička nastava</w:t>
            </w:r>
            <w:r w:rsidRPr="00995092">
              <w:rPr>
                <w:rFonts w:eastAsia="Arial"/>
                <w:color w:val="000000" w:themeColor="text1"/>
                <w:sz w:val="18"/>
                <w:szCs w:val="18"/>
              </w:rPr>
              <w:t xml:space="preserve"> </w:t>
            </w:r>
            <w:r w:rsidRPr="00995092">
              <w:br/>
            </w:r>
            <w:r w:rsidRPr="00995092">
              <w:rPr>
                <w:rFonts w:eastAsia="Arial"/>
                <w:color w:val="000000" w:themeColor="text1"/>
                <w:sz w:val="18"/>
                <w:szCs w:val="18"/>
              </w:rPr>
              <w:t xml:space="preserve"> </w:t>
            </w:r>
            <w:r w:rsidRPr="00995092">
              <w:rPr>
                <w:rFonts w:eastAsia="Symbol"/>
                <w:color w:val="000000" w:themeColor="text1"/>
                <w:sz w:val="18"/>
                <w:szCs w:val="18"/>
              </w:rPr>
              <w:t>·</w:t>
            </w:r>
            <w:r w:rsidRPr="00995092">
              <w:rPr>
                <w:rFonts w:eastAsia="Arial"/>
                <w:color w:val="000000" w:themeColor="text1"/>
                <w:sz w:val="18"/>
                <w:szCs w:val="18"/>
              </w:rPr>
              <w:t xml:space="preserve"> </w:t>
            </w:r>
            <w:r w:rsidRPr="00995092">
              <w:rPr>
                <w:rFonts w:eastAsia="Arial"/>
                <w:b/>
                <w:bCs/>
                <w:color w:val="000000" w:themeColor="text1"/>
              </w:rPr>
              <w:t>radionice</w:t>
            </w:r>
            <w:r w:rsidRPr="00995092">
              <w:rPr>
                <w:rFonts w:eastAsia="Arial"/>
                <w:color w:val="000000" w:themeColor="text1"/>
                <w:sz w:val="18"/>
                <w:szCs w:val="18"/>
              </w:rPr>
              <w:t xml:space="preserve"> </w:t>
            </w:r>
            <w:r w:rsidRPr="00995092">
              <w:br/>
            </w:r>
            <w:r w:rsidRPr="00995092">
              <w:rPr>
                <w:rFonts w:eastAsia="Arial"/>
                <w:color w:val="000000" w:themeColor="text1"/>
                <w:sz w:val="18"/>
                <w:szCs w:val="18"/>
              </w:rPr>
              <w:t xml:space="preserve"> </w:t>
            </w:r>
            <w:r w:rsidRPr="00995092">
              <w:rPr>
                <w:rFonts w:eastAsia="Symbol"/>
                <w:color w:val="000000" w:themeColor="text1"/>
                <w:sz w:val="18"/>
                <w:szCs w:val="18"/>
              </w:rPr>
              <w:t>·</w:t>
            </w:r>
            <w:r w:rsidRPr="00995092">
              <w:rPr>
                <w:rFonts w:eastAsia="Arial"/>
                <w:color w:val="000000" w:themeColor="text1"/>
                <w:sz w:val="18"/>
                <w:szCs w:val="18"/>
              </w:rPr>
              <w:t xml:space="preserve"> </w:t>
            </w:r>
            <w:r w:rsidRPr="00995092">
              <w:rPr>
                <w:rFonts w:eastAsia="Arial"/>
                <w:b/>
                <w:bCs/>
                <w:color w:val="000000" w:themeColor="text1"/>
              </w:rPr>
              <w:t>parlaonice</w:t>
            </w:r>
            <w:r w:rsidRPr="00995092">
              <w:rPr>
                <w:rFonts w:eastAsia="Arial"/>
                <w:color w:val="000000" w:themeColor="text1"/>
              </w:rPr>
              <w:t xml:space="preserve"> </w:t>
            </w:r>
          </w:p>
          <w:p w14:paraId="38502EFC" w14:textId="62835875" w:rsidR="73C1357E" w:rsidRPr="00995092" w:rsidRDefault="73C1357E">
            <w:r w:rsidRPr="00995092">
              <w:rPr>
                <w:sz w:val="22"/>
                <w:szCs w:val="22"/>
              </w:rPr>
              <w:t xml:space="preserve"> </w:t>
            </w:r>
            <w:r w:rsidRPr="00995092">
              <w:br/>
            </w:r>
            <w:r w:rsidRPr="00995092">
              <w:rPr>
                <w:sz w:val="22"/>
                <w:szCs w:val="22"/>
              </w:rPr>
              <w:t xml:space="preserve"> </w:t>
            </w:r>
            <w:r w:rsidRPr="00995092">
              <w:rPr>
                <w:rFonts w:eastAsia="Arial"/>
                <w:color w:val="000000" w:themeColor="text1"/>
                <w:sz w:val="22"/>
                <w:szCs w:val="22"/>
              </w:rPr>
              <w:t xml:space="preserve">4.10. Dan zaštite životinja </w:t>
            </w:r>
            <w:r w:rsidRPr="00995092">
              <w:br/>
            </w:r>
            <w:r w:rsidRPr="00995092">
              <w:rPr>
                <w:rFonts w:eastAsia="Arial"/>
                <w:color w:val="000000" w:themeColor="text1"/>
                <w:sz w:val="22"/>
                <w:szCs w:val="22"/>
              </w:rPr>
              <w:t xml:space="preserve"> 8.10. Dan neovisnosti </w:t>
            </w:r>
            <w:r w:rsidRPr="00995092">
              <w:br/>
            </w:r>
            <w:r w:rsidRPr="00995092">
              <w:rPr>
                <w:rFonts w:eastAsia="Arial"/>
                <w:color w:val="000000" w:themeColor="text1"/>
                <w:sz w:val="22"/>
                <w:szCs w:val="22"/>
              </w:rPr>
              <w:t xml:space="preserve"> Dječji tjedan </w:t>
            </w:r>
            <w:r w:rsidRPr="00995092">
              <w:br/>
            </w:r>
            <w:r w:rsidRPr="00995092">
              <w:rPr>
                <w:rFonts w:eastAsia="Arial"/>
                <w:color w:val="000000" w:themeColor="text1"/>
                <w:sz w:val="22"/>
                <w:szCs w:val="22"/>
              </w:rPr>
              <w:t xml:space="preserve"> Dani kruha </w:t>
            </w:r>
            <w:r w:rsidRPr="00995092">
              <w:br/>
            </w:r>
            <w:r w:rsidRPr="00995092">
              <w:rPr>
                <w:rFonts w:eastAsia="Arial"/>
                <w:color w:val="000000" w:themeColor="text1"/>
                <w:sz w:val="22"/>
                <w:szCs w:val="22"/>
              </w:rPr>
              <w:t xml:space="preserve"> Mjesec knjige (15.10. – 15.11.) </w:t>
            </w:r>
            <w:r w:rsidRPr="00995092">
              <w:br/>
            </w:r>
            <w:r w:rsidRPr="00995092">
              <w:rPr>
                <w:rFonts w:eastAsia="Arial"/>
                <w:color w:val="000000" w:themeColor="text1"/>
                <w:sz w:val="22"/>
                <w:szCs w:val="22"/>
              </w:rPr>
              <w:t xml:space="preserve"> Sveti Nikola 6.12. </w:t>
            </w:r>
            <w:r w:rsidRPr="00995092">
              <w:br/>
            </w:r>
            <w:r w:rsidRPr="00995092">
              <w:rPr>
                <w:rFonts w:eastAsia="Arial"/>
                <w:color w:val="000000" w:themeColor="text1"/>
                <w:sz w:val="22"/>
                <w:szCs w:val="22"/>
              </w:rPr>
              <w:t xml:space="preserve"> Božić 25.12. </w:t>
            </w:r>
            <w:r w:rsidRPr="00995092">
              <w:br/>
            </w:r>
            <w:r w:rsidRPr="00995092">
              <w:rPr>
                <w:rFonts w:eastAsia="Arial"/>
                <w:color w:val="000000" w:themeColor="text1"/>
                <w:sz w:val="22"/>
                <w:szCs w:val="22"/>
              </w:rPr>
              <w:t xml:space="preserve"> Valentinovo 14.2. </w:t>
            </w:r>
            <w:r w:rsidRPr="00995092">
              <w:br/>
            </w:r>
            <w:r w:rsidRPr="00995092">
              <w:rPr>
                <w:rFonts w:eastAsia="Arial"/>
                <w:color w:val="000000" w:themeColor="text1"/>
                <w:sz w:val="22"/>
                <w:szCs w:val="22"/>
              </w:rPr>
              <w:t xml:space="preserve"> Poklade </w:t>
            </w:r>
            <w:r w:rsidRPr="00995092">
              <w:br/>
            </w:r>
            <w:r w:rsidRPr="00995092">
              <w:rPr>
                <w:rFonts w:eastAsia="Arial"/>
                <w:color w:val="000000" w:themeColor="text1"/>
                <w:sz w:val="22"/>
                <w:szCs w:val="22"/>
              </w:rPr>
              <w:t xml:space="preserve"> Svjetski dan voda 22.3. </w:t>
            </w:r>
            <w:r w:rsidRPr="00995092">
              <w:br/>
            </w:r>
            <w:r w:rsidRPr="00995092">
              <w:rPr>
                <w:rFonts w:eastAsia="Arial"/>
                <w:color w:val="000000" w:themeColor="text1"/>
                <w:sz w:val="22"/>
                <w:szCs w:val="22"/>
              </w:rPr>
              <w:t xml:space="preserve"> Uskrs 12.4. </w:t>
            </w:r>
            <w:r w:rsidRPr="00995092">
              <w:br/>
            </w:r>
            <w:r w:rsidRPr="00995092">
              <w:rPr>
                <w:rFonts w:eastAsia="Arial"/>
                <w:color w:val="000000" w:themeColor="text1"/>
                <w:sz w:val="22"/>
                <w:szCs w:val="22"/>
              </w:rPr>
              <w:t xml:space="preserve"> Dan planete Zemlje 22.4. </w:t>
            </w:r>
          </w:p>
        </w:tc>
        <w:tc>
          <w:tcPr>
            <w:tcW w:w="1842" w:type="dxa"/>
            <w:tcBorders>
              <w:top w:val="single" w:sz="8" w:space="0" w:color="000000" w:themeColor="text1"/>
              <w:left w:val="single" w:sz="4" w:space="0" w:color="auto"/>
              <w:bottom w:val="single" w:sz="8" w:space="0" w:color="000000" w:themeColor="text1"/>
              <w:right w:val="nil"/>
            </w:tcBorders>
          </w:tcPr>
          <w:p w14:paraId="5399A3DA" w14:textId="33236520" w:rsidR="73C1357E" w:rsidRPr="00995092" w:rsidRDefault="73C1357E">
            <w:r w:rsidRPr="00995092">
              <w:rPr>
                <w:b/>
                <w:bCs/>
              </w:rPr>
              <w:t>SADRŽAJI</w:t>
            </w:r>
            <w:r w:rsidRPr="00995092">
              <w:t xml:space="preserve"> </w:t>
            </w:r>
          </w:p>
          <w:p w14:paraId="379E4DC2" w14:textId="3270CA26" w:rsidR="73C1357E" w:rsidRPr="00995092" w:rsidRDefault="73C1357E">
            <w:r w:rsidRPr="00995092">
              <w:t xml:space="preserve"> </w:t>
            </w:r>
          </w:p>
          <w:p w14:paraId="162FC94C" w14:textId="65F44FBD" w:rsidR="73C1357E" w:rsidRPr="00995092" w:rsidRDefault="73C1357E">
            <w:r w:rsidRPr="00995092">
              <w:t xml:space="preserve"> </w:t>
            </w:r>
          </w:p>
        </w:tc>
        <w:tc>
          <w:tcPr>
            <w:tcW w:w="4820" w:type="dxa"/>
            <w:tcBorders>
              <w:top w:val="nil"/>
              <w:left w:val="single" w:sz="8" w:space="0" w:color="000000" w:themeColor="text1"/>
              <w:bottom w:val="single" w:sz="8" w:space="0" w:color="000000" w:themeColor="text1"/>
              <w:right w:val="single" w:sz="8" w:space="0" w:color="000000" w:themeColor="text1"/>
            </w:tcBorders>
          </w:tcPr>
          <w:p w14:paraId="0C151788" w14:textId="6CDB0D6B" w:rsidR="73C1357E" w:rsidRPr="00995092" w:rsidRDefault="73C1357E">
            <w:r w:rsidRPr="00995092">
              <w:rPr>
                <w:sz w:val="18"/>
                <w:szCs w:val="18"/>
              </w:rPr>
              <w:t xml:space="preserve"> </w:t>
            </w:r>
          </w:p>
          <w:p w14:paraId="146196FA" w14:textId="1270D4D7" w:rsidR="73C1357E" w:rsidRPr="00995092" w:rsidRDefault="73C1357E">
            <w:r w:rsidRPr="00995092">
              <w:rPr>
                <w:rFonts w:eastAsia="Calibri"/>
                <w:b/>
                <w:bCs/>
                <w:sz w:val="28"/>
                <w:szCs w:val="28"/>
              </w:rPr>
              <w:t>SADRŽAJI</w:t>
            </w:r>
            <w:r w:rsidRPr="00995092">
              <w:rPr>
                <w:rFonts w:eastAsia="Calibri"/>
                <w:sz w:val="28"/>
                <w:szCs w:val="28"/>
              </w:rPr>
              <w:t xml:space="preserve"> </w:t>
            </w:r>
          </w:p>
          <w:p w14:paraId="7B5AD7A2" w14:textId="7E8D6C18" w:rsidR="73C1357E" w:rsidRPr="00995092" w:rsidRDefault="73C1357E" w:rsidP="00C724FD">
            <w:pPr>
              <w:pStyle w:val="Odlomakpopisa"/>
              <w:numPr>
                <w:ilvl w:val="0"/>
                <w:numId w:val="60"/>
              </w:numPr>
            </w:pPr>
            <w:r w:rsidRPr="58623095">
              <w:rPr>
                <w:lang w:val="pl"/>
              </w:rPr>
              <w:t>Eko- etno selo Stara Kapela</w:t>
            </w:r>
            <w:r>
              <w:t xml:space="preserve"> </w:t>
            </w:r>
          </w:p>
          <w:p w14:paraId="55859D28" w14:textId="31A6912B" w:rsidR="73C1357E" w:rsidRPr="00995092" w:rsidRDefault="73C1357E" w:rsidP="00C724FD">
            <w:pPr>
              <w:pStyle w:val="Odlomakpopisa"/>
              <w:numPr>
                <w:ilvl w:val="0"/>
                <w:numId w:val="60"/>
              </w:numPr>
            </w:pPr>
            <w:r w:rsidRPr="58623095">
              <w:rPr>
                <w:lang w:val="pl"/>
              </w:rPr>
              <w:t>Selo  Oriovac</w:t>
            </w:r>
            <w:r>
              <w:t xml:space="preserve"> </w:t>
            </w:r>
          </w:p>
          <w:p w14:paraId="686A626F" w14:textId="30E0A94C" w:rsidR="73C1357E" w:rsidRPr="00995092" w:rsidRDefault="73C1357E" w:rsidP="00C724FD">
            <w:pPr>
              <w:pStyle w:val="Odlomakpopisa"/>
              <w:numPr>
                <w:ilvl w:val="0"/>
                <w:numId w:val="60"/>
              </w:numPr>
            </w:pPr>
            <w:r w:rsidRPr="58623095">
              <w:rPr>
                <w:lang w:val="pl"/>
              </w:rPr>
              <w:t>Samostan Cernik</w:t>
            </w:r>
            <w:r>
              <w:t xml:space="preserve"> </w:t>
            </w:r>
          </w:p>
          <w:p w14:paraId="653DF4E2" w14:textId="6B1BBECC" w:rsidR="73C1357E" w:rsidRPr="00995092" w:rsidRDefault="73C1357E" w:rsidP="00C724FD">
            <w:pPr>
              <w:pStyle w:val="Odlomakpopisa"/>
              <w:numPr>
                <w:ilvl w:val="0"/>
                <w:numId w:val="60"/>
              </w:numPr>
            </w:pPr>
            <w:r w:rsidRPr="58623095">
              <w:rPr>
                <w:lang w:val="es"/>
              </w:rPr>
              <w:t>Tvornicu Rekord-Tim,Oriovac</w:t>
            </w:r>
            <w:r>
              <w:t xml:space="preserve"> </w:t>
            </w:r>
          </w:p>
          <w:p w14:paraId="2AC90781" w14:textId="5F80CDD6" w:rsidR="73C1357E" w:rsidRPr="00995092" w:rsidRDefault="73C1357E" w:rsidP="00C724FD">
            <w:pPr>
              <w:pStyle w:val="Odlomakpopisa"/>
              <w:numPr>
                <w:ilvl w:val="0"/>
                <w:numId w:val="60"/>
              </w:numPr>
            </w:pPr>
            <w:r w:rsidRPr="58623095">
              <w:rPr>
                <w:lang w:val="pl"/>
              </w:rPr>
              <w:t>Nova Gradiška</w:t>
            </w:r>
            <w:r>
              <w:t xml:space="preserve"> </w:t>
            </w:r>
          </w:p>
          <w:p w14:paraId="2DDBDBAD" w14:textId="7809C188" w:rsidR="73C1357E" w:rsidRPr="00995092" w:rsidRDefault="73C1357E" w:rsidP="00C724FD">
            <w:pPr>
              <w:pStyle w:val="Odlomakpopisa"/>
              <w:numPr>
                <w:ilvl w:val="0"/>
                <w:numId w:val="60"/>
              </w:numPr>
            </w:pPr>
            <w:r w:rsidRPr="58623095">
              <w:rPr>
                <w:lang w:val="pl"/>
              </w:rPr>
              <w:t>Igra i odmor</w:t>
            </w:r>
            <w:r>
              <w:t xml:space="preserve"> </w:t>
            </w:r>
          </w:p>
          <w:p w14:paraId="403729D5" w14:textId="069004EC" w:rsidR="73C1357E" w:rsidRPr="00995092" w:rsidRDefault="73C1357E">
            <w:r w:rsidRPr="00995092">
              <w:rPr>
                <w:lang w:val="pl"/>
              </w:rPr>
              <w:t xml:space="preserve"> Kviz znanja</w:t>
            </w:r>
            <w:r w:rsidRPr="00995092">
              <w:t xml:space="preserve"> </w:t>
            </w:r>
          </w:p>
        </w:tc>
      </w:tr>
      <w:tr w:rsidR="73C1357E" w:rsidRPr="00995092" w14:paraId="573439C6" w14:textId="77777777" w:rsidTr="00D92C39">
        <w:trPr>
          <w:trHeight w:val="1425"/>
        </w:trPr>
        <w:tc>
          <w:tcPr>
            <w:tcW w:w="3828" w:type="dxa"/>
            <w:vMerge/>
            <w:tcBorders>
              <w:top w:val="single" w:sz="8" w:space="0" w:color="000000" w:themeColor="text1"/>
              <w:left w:val="single" w:sz="4" w:space="0" w:color="auto"/>
              <w:bottom w:val="single" w:sz="4" w:space="0" w:color="auto"/>
              <w:right w:val="single" w:sz="4" w:space="0" w:color="auto"/>
            </w:tcBorders>
            <w:vAlign w:val="center"/>
          </w:tcPr>
          <w:p w14:paraId="1B717E8A" w14:textId="77777777" w:rsidR="004E4F31" w:rsidRPr="00995092" w:rsidRDefault="004E4F31"/>
        </w:tc>
        <w:tc>
          <w:tcPr>
            <w:tcW w:w="1842" w:type="dxa"/>
            <w:tcBorders>
              <w:top w:val="single" w:sz="8" w:space="0" w:color="000000" w:themeColor="text1"/>
              <w:left w:val="single" w:sz="4" w:space="0" w:color="auto"/>
              <w:bottom w:val="single" w:sz="8" w:space="0" w:color="000000" w:themeColor="text1"/>
              <w:right w:val="nil"/>
            </w:tcBorders>
          </w:tcPr>
          <w:p w14:paraId="6ED98D06" w14:textId="7579A6C4" w:rsidR="73C1357E" w:rsidRPr="00995092" w:rsidRDefault="73C1357E">
            <w:r w:rsidRPr="00995092">
              <w:rPr>
                <w:b/>
                <w:bCs/>
                <w:sz w:val="20"/>
                <w:szCs w:val="20"/>
              </w:rPr>
              <w:t>SOCIOLOŠKI OBLICI RADA</w:t>
            </w:r>
            <w:r w:rsidRPr="00995092">
              <w:rPr>
                <w:sz w:val="20"/>
                <w:szCs w:val="20"/>
              </w:rPr>
              <w:t xml:space="preserve"> </w:t>
            </w:r>
          </w:p>
        </w:tc>
        <w:tc>
          <w:tcPr>
            <w:tcW w:w="4820" w:type="dxa"/>
            <w:tcBorders>
              <w:top w:val="single" w:sz="8" w:space="0" w:color="000000" w:themeColor="text1"/>
              <w:left w:val="single" w:sz="8" w:space="0" w:color="auto"/>
              <w:bottom w:val="single" w:sz="8" w:space="0" w:color="auto"/>
              <w:right w:val="single" w:sz="8" w:space="0" w:color="auto"/>
            </w:tcBorders>
            <w:vAlign w:val="center"/>
          </w:tcPr>
          <w:p w14:paraId="77A5EDE0" w14:textId="50B80732" w:rsidR="73C1357E" w:rsidRPr="00995092" w:rsidRDefault="73C1357E">
            <w:r w:rsidRPr="00995092">
              <w:rPr>
                <w:rFonts w:eastAsia="Arial"/>
                <w:color w:val="000000" w:themeColor="text1"/>
                <w:sz w:val="20"/>
                <w:szCs w:val="20"/>
              </w:rPr>
              <w:t xml:space="preserve">- frontalni, individualni </w:t>
            </w:r>
            <w:r w:rsidRPr="00995092">
              <w:br/>
            </w:r>
            <w:r w:rsidRPr="00995092">
              <w:rPr>
                <w:rFonts w:eastAsia="Arial"/>
                <w:color w:val="000000" w:themeColor="text1"/>
                <w:sz w:val="20"/>
                <w:szCs w:val="20"/>
              </w:rPr>
              <w:t xml:space="preserve"> - rad u skupini, rad u paru </w:t>
            </w:r>
          </w:p>
          <w:p w14:paraId="3E12BAC5" w14:textId="76328E31" w:rsidR="73C1357E" w:rsidRPr="00995092" w:rsidRDefault="73C1357E">
            <w:r w:rsidRPr="00995092">
              <w:rPr>
                <w:rFonts w:eastAsia="Arial"/>
                <w:color w:val="000000" w:themeColor="text1"/>
                <w:sz w:val="20"/>
                <w:szCs w:val="20"/>
              </w:rPr>
              <w:t xml:space="preserve"> </w:t>
            </w:r>
          </w:p>
          <w:p w14:paraId="62CFB530" w14:textId="7842D513" w:rsidR="73C1357E" w:rsidRPr="00995092" w:rsidRDefault="73C1357E">
            <w:r w:rsidRPr="00995092">
              <w:rPr>
                <w:rFonts w:eastAsia="Arial"/>
                <w:color w:val="000000" w:themeColor="text1"/>
                <w:sz w:val="20"/>
                <w:szCs w:val="20"/>
              </w:rPr>
              <w:t xml:space="preserve"> </w:t>
            </w:r>
          </w:p>
          <w:p w14:paraId="7C7A69B9" w14:textId="4C5B3079" w:rsidR="73C1357E" w:rsidRPr="00995092" w:rsidRDefault="73C1357E">
            <w:r w:rsidRPr="00995092">
              <w:rPr>
                <w:rFonts w:eastAsia="Arial"/>
                <w:color w:val="000000" w:themeColor="text1"/>
                <w:sz w:val="20"/>
                <w:szCs w:val="20"/>
              </w:rPr>
              <w:t xml:space="preserve"> </w:t>
            </w:r>
          </w:p>
          <w:p w14:paraId="0C4F33F6" w14:textId="71355967" w:rsidR="73C1357E" w:rsidRPr="00995092" w:rsidRDefault="73C1357E">
            <w:r w:rsidRPr="00995092">
              <w:rPr>
                <w:rFonts w:eastAsia="Arial"/>
                <w:color w:val="000000" w:themeColor="text1"/>
                <w:sz w:val="20"/>
                <w:szCs w:val="20"/>
              </w:rPr>
              <w:t xml:space="preserve"> </w:t>
            </w:r>
          </w:p>
          <w:p w14:paraId="689C63F3" w14:textId="5BA73989" w:rsidR="73C1357E" w:rsidRPr="00995092" w:rsidRDefault="73C1357E">
            <w:r w:rsidRPr="00995092">
              <w:t xml:space="preserve"> </w:t>
            </w:r>
          </w:p>
        </w:tc>
      </w:tr>
      <w:tr w:rsidR="73C1357E" w:rsidRPr="00995092" w14:paraId="2C3A5D55" w14:textId="77777777" w:rsidTr="00D92C39">
        <w:trPr>
          <w:trHeight w:val="540"/>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02EC9E" w14:textId="5590F364" w:rsidR="73C1357E" w:rsidRPr="00995092" w:rsidRDefault="73C1357E">
            <w:r w:rsidRPr="00995092">
              <w:t xml:space="preserve"> </w:t>
            </w:r>
          </w:p>
        </w:tc>
        <w:tc>
          <w:tcPr>
            <w:tcW w:w="1842" w:type="dxa"/>
            <w:tcBorders>
              <w:top w:val="single" w:sz="8" w:space="0" w:color="000000" w:themeColor="text1"/>
              <w:left w:val="single" w:sz="4" w:space="0" w:color="auto"/>
              <w:bottom w:val="single" w:sz="8" w:space="0" w:color="000000" w:themeColor="text1"/>
              <w:right w:val="nil"/>
            </w:tcBorders>
          </w:tcPr>
          <w:p w14:paraId="5E4B65AC" w14:textId="71D28213" w:rsidR="73C1357E" w:rsidRPr="00995092" w:rsidRDefault="73C1357E">
            <w:r w:rsidRPr="00995092">
              <w:rPr>
                <w:b/>
                <w:bCs/>
              </w:rPr>
              <w:t>METODE</w:t>
            </w:r>
            <w:r w:rsidRPr="00995092">
              <w:t xml:space="preserve"> </w:t>
            </w:r>
          </w:p>
        </w:tc>
        <w:tc>
          <w:tcPr>
            <w:tcW w:w="4820" w:type="dxa"/>
            <w:tcBorders>
              <w:top w:val="single" w:sz="8" w:space="0" w:color="auto"/>
              <w:left w:val="single" w:sz="8" w:space="0" w:color="000000" w:themeColor="text1"/>
              <w:bottom w:val="single" w:sz="8" w:space="0" w:color="auto"/>
              <w:right w:val="single" w:sz="8" w:space="0" w:color="000000" w:themeColor="text1"/>
            </w:tcBorders>
            <w:vAlign w:val="center"/>
          </w:tcPr>
          <w:p w14:paraId="5CB7CDB1" w14:textId="22FCEE6D" w:rsidR="73C1357E" w:rsidRPr="00995092" w:rsidRDefault="73C1357E">
            <w:r w:rsidRPr="00995092">
              <w:rPr>
                <w:rFonts w:eastAsia="Arial"/>
                <w:color w:val="000000" w:themeColor="text1"/>
                <w:sz w:val="22"/>
                <w:szCs w:val="22"/>
              </w:rPr>
              <w:t xml:space="preserve">-razgovora, demonstracija, rad na tekstu </w:t>
            </w:r>
          </w:p>
        </w:tc>
      </w:tr>
      <w:tr w:rsidR="73C1357E" w:rsidRPr="00995092" w14:paraId="6FE56B29" w14:textId="77777777" w:rsidTr="00D92C39">
        <w:trPr>
          <w:trHeight w:val="300"/>
        </w:trPr>
        <w:tc>
          <w:tcPr>
            <w:tcW w:w="3828" w:type="dxa"/>
            <w:vMerge/>
            <w:tcBorders>
              <w:top w:val="single" w:sz="8" w:space="0" w:color="000000" w:themeColor="text1"/>
              <w:left w:val="single" w:sz="4" w:space="0" w:color="auto"/>
              <w:bottom w:val="single" w:sz="4" w:space="0" w:color="auto"/>
              <w:right w:val="single" w:sz="4" w:space="0" w:color="auto"/>
            </w:tcBorders>
            <w:vAlign w:val="center"/>
          </w:tcPr>
          <w:p w14:paraId="785DA63D" w14:textId="77777777" w:rsidR="004E4F31" w:rsidRPr="00995092" w:rsidRDefault="004E4F31"/>
        </w:tc>
        <w:tc>
          <w:tcPr>
            <w:tcW w:w="1842" w:type="dxa"/>
            <w:tcBorders>
              <w:top w:val="single" w:sz="8" w:space="0" w:color="000000" w:themeColor="text1"/>
              <w:left w:val="single" w:sz="4" w:space="0" w:color="auto"/>
              <w:bottom w:val="single" w:sz="8" w:space="0" w:color="000000" w:themeColor="text1"/>
              <w:right w:val="single" w:sz="8" w:space="0" w:color="auto"/>
            </w:tcBorders>
          </w:tcPr>
          <w:p w14:paraId="6FAFD450" w14:textId="74C67C50" w:rsidR="73C1357E" w:rsidRPr="00995092" w:rsidRDefault="73C1357E">
            <w:r w:rsidRPr="00995092">
              <w:rPr>
                <w:b/>
                <w:bCs/>
              </w:rPr>
              <w:t>SURADNICI</w:t>
            </w:r>
            <w:r w:rsidRPr="00995092">
              <w:t xml:space="preserve"> </w:t>
            </w:r>
          </w:p>
        </w:tc>
        <w:tc>
          <w:tcPr>
            <w:tcW w:w="4820" w:type="dxa"/>
            <w:tcBorders>
              <w:top w:val="single" w:sz="8" w:space="0" w:color="auto"/>
              <w:left w:val="single" w:sz="8" w:space="0" w:color="auto"/>
              <w:bottom w:val="single" w:sz="8" w:space="0" w:color="auto"/>
              <w:right w:val="single" w:sz="8" w:space="0" w:color="auto"/>
            </w:tcBorders>
          </w:tcPr>
          <w:p w14:paraId="198098E9" w14:textId="2AE3EFBB" w:rsidR="73C1357E" w:rsidRPr="00995092" w:rsidRDefault="73C1357E">
            <w:r w:rsidRPr="00995092">
              <w:rPr>
                <w:rFonts w:eastAsia="Arial Narrow"/>
                <w:sz w:val="20"/>
                <w:szCs w:val="20"/>
              </w:rPr>
              <w:t xml:space="preserve">- školski stručni suradnici, vanjski suradnici </w:t>
            </w:r>
            <w:r w:rsidRPr="00995092">
              <w:br/>
            </w:r>
            <w:r w:rsidRPr="00995092">
              <w:rPr>
                <w:rFonts w:eastAsia="Arial Narrow"/>
                <w:sz w:val="20"/>
                <w:szCs w:val="20"/>
              </w:rPr>
              <w:t xml:space="preserve"> - Hrvatski zavod za javno zdravstvo, roditelji </w:t>
            </w:r>
          </w:p>
        </w:tc>
      </w:tr>
      <w:tr w:rsidR="73C1357E" w:rsidRPr="00995092" w14:paraId="46AD1C0B" w14:textId="77777777" w:rsidTr="00D92C39">
        <w:trPr>
          <w:trHeight w:val="300"/>
        </w:trPr>
        <w:tc>
          <w:tcPr>
            <w:tcW w:w="3828" w:type="dxa"/>
            <w:tcBorders>
              <w:top w:val="single" w:sz="4" w:space="0" w:color="auto"/>
              <w:left w:val="single" w:sz="8" w:space="0" w:color="000000" w:themeColor="text1"/>
              <w:bottom w:val="single" w:sz="8" w:space="0" w:color="000000" w:themeColor="text1"/>
              <w:right w:val="nil"/>
            </w:tcBorders>
            <w:shd w:val="clear" w:color="auto" w:fill="FFFFFF" w:themeFill="background1"/>
          </w:tcPr>
          <w:p w14:paraId="487104DF" w14:textId="01A6BA80" w:rsidR="73C1357E" w:rsidRPr="00995092" w:rsidRDefault="73C1357E">
            <w:r w:rsidRPr="00995092">
              <w:rPr>
                <w:b/>
                <w:bCs/>
              </w:rPr>
              <w:t>VREMENIK AKTIVNOSTI / PROGRAMA / PROJEKTA</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F6D369" w14:textId="358D51A2" w:rsidR="73C1357E" w:rsidRPr="00995092" w:rsidRDefault="73C1357E">
            <w:r w:rsidRPr="00995092">
              <w:rPr>
                <w:rFonts w:eastAsia="Arial"/>
                <w:color w:val="000000" w:themeColor="text1"/>
                <w:sz w:val="22"/>
                <w:szCs w:val="22"/>
              </w:rPr>
              <w:t xml:space="preserve">- svibanj 2021/2022. </w:t>
            </w:r>
            <w:r w:rsidRPr="00995092">
              <w:rPr>
                <w:rFonts w:eastAsia="Calibri"/>
                <w:color w:val="000000" w:themeColor="text1"/>
                <w:sz w:val="22"/>
                <w:szCs w:val="22"/>
              </w:rPr>
              <w:t xml:space="preserve">šk.godine </w:t>
            </w:r>
          </w:p>
        </w:tc>
      </w:tr>
      <w:tr w:rsidR="73C1357E" w:rsidRPr="00995092" w14:paraId="2C07BC0B" w14:textId="77777777" w:rsidTr="58623095">
        <w:trPr>
          <w:trHeight w:val="300"/>
        </w:trPr>
        <w:tc>
          <w:tcPr>
            <w:tcW w:w="382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B1F13BE" w14:textId="4AE77498" w:rsidR="73C1357E" w:rsidRPr="00995092" w:rsidRDefault="73C1357E">
            <w:r w:rsidRPr="00995092">
              <w:rPr>
                <w:b/>
                <w:bCs/>
              </w:rPr>
              <w:t>TROŠKOVI ( TERENSKA NASTAVA, IZLETI)</w:t>
            </w:r>
            <w:r w:rsidRPr="00995092">
              <w:t xml:space="preserve">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08E7BB" w14:textId="54E7E36C" w:rsidR="73C1357E" w:rsidRPr="00995092" w:rsidRDefault="73C1357E">
            <w:r w:rsidRPr="00995092">
              <w:rPr>
                <w:sz w:val="22"/>
                <w:szCs w:val="22"/>
                <w:lang w:val="pl"/>
              </w:rPr>
              <w:t>Autobus</w:t>
            </w:r>
            <w:r w:rsidRPr="00995092">
              <w:rPr>
                <w:sz w:val="22"/>
                <w:szCs w:val="22"/>
              </w:rPr>
              <w:t xml:space="preserve">, </w:t>
            </w:r>
            <w:r w:rsidRPr="00995092">
              <w:rPr>
                <w:sz w:val="22"/>
                <w:szCs w:val="22"/>
                <w:lang w:val="pl"/>
              </w:rPr>
              <w:t>vodi</w:t>
            </w:r>
            <w:r w:rsidRPr="00995092">
              <w:rPr>
                <w:sz w:val="22"/>
                <w:szCs w:val="22"/>
              </w:rPr>
              <w:t xml:space="preserve">č, </w:t>
            </w:r>
            <w:r w:rsidRPr="00995092">
              <w:rPr>
                <w:sz w:val="22"/>
                <w:szCs w:val="22"/>
                <w:lang w:val="pl"/>
              </w:rPr>
              <w:t>hrana</w:t>
            </w:r>
            <w:r w:rsidRPr="00995092">
              <w:rPr>
                <w:sz w:val="22"/>
                <w:szCs w:val="22"/>
              </w:rPr>
              <w:t xml:space="preserve">, </w:t>
            </w:r>
            <w:r w:rsidRPr="00995092">
              <w:rPr>
                <w:sz w:val="22"/>
                <w:szCs w:val="22"/>
                <w:lang w:val="pl"/>
              </w:rPr>
              <w:t>ulaznice</w:t>
            </w:r>
            <w:r w:rsidRPr="00995092">
              <w:rPr>
                <w:sz w:val="22"/>
                <w:szCs w:val="22"/>
              </w:rPr>
              <w:t xml:space="preserve"> .  </w:t>
            </w:r>
          </w:p>
          <w:p w14:paraId="32123B61" w14:textId="1CE20D57" w:rsidR="73C1357E" w:rsidRPr="00995092" w:rsidRDefault="73C1357E">
            <w:r w:rsidRPr="00995092">
              <w:rPr>
                <w:sz w:val="22"/>
                <w:szCs w:val="22"/>
              </w:rPr>
              <w:t xml:space="preserve">200,00 </w:t>
            </w:r>
            <w:r w:rsidRPr="00995092">
              <w:rPr>
                <w:sz w:val="22"/>
                <w:szCs w:val="22"/>
                <w:lang w:val="pl"/>
              </w:rPr>
              <w:t>kuna</w:t>
            </w:r>
            <w:r w:rsidRPr="00995092">
              <w:t xml:space="preserve">   </w:t>
            </w:r>
          </w:p>
        </w:tc>
      </w:tr>
      <w:tr w:rsidR="73C1357E" w:rsidRPr="00995092" w14:paraId="4CD2614D" w14:textId="77777777" w:rsidTr="58623095">
        <w:trPr>
          <w:trHeight w:val="300"/>
        </w:trPr>
        <w:tc>
          <w:tcPr>
            <w:tcW w:w="382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2883DB9" w14:textId="4ADA4FD8" w:rsidR="73C1357E" w:rsidRPr="00995092" w:rsidRDefault="73C1357E">
            <w:r w:rsidRPr="00995092">
              <w:rPr>
                <w:b/>
                <w:bCs/>
              </w:rPr>
              <w:t>VREDNOVANJE I NAČIN KORIŠTENJA REZULTATA VREDNOVANJA</w:t>
            </w:r>
            <w:r w:rsidRPr="00995092">
              <w:t xml:space="preserve"> </w:t>
            </w:r>
          </w:p>
          <w:p w14:paraId="537FE473" w14:textId="0AC147A9" w:rsidR="73C1357E" w:rsidRPr="00995092" w:rsidRDefault="73C1357E">
            <w:r w:rsidRPr="00995092">
              <w:t xml:space="preserve">-opisno zapažanje o realizaciji programa i osvrt na uspješnost izvedenog programa </w:t>
            </w:r>
          </w:p>
        </w:tc>
        <w:tc>
          <w:tcPr>
            <w:tcW w:w="666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7EEB76" w14:textId="3B4F9298" w:rsidR="73C1357E" w:rsidRPr="00995092" w:rsidRDefault="73C1357E">
            <w:r w:rsidRPr="00995092">
              <w:rPr>
                <w:rFonts w:eastAsia="Arial Narrow"/>
                <w:sz w:val="20"/>
                <w:szCs w:val="20"/>
              </w:rPr>
              <w:t xml:space="preserve">Razina postignuća : </w:t>
            </w:r>
          </w:p>
          <w:p w14:paraId="0D3160E6" w14:textId="0158B022" w:rsidR="73C1357E" w:rsidRPr="00995092" w:rsidRDefault="73C1357E" w:rsidP="00C724FD">
            <w:pPr>
              <w:pStyle w:val="Odlomakpopisa"/>
              <w:numPr>
                <w:ilvl w:val="0"/>
                <w:numId w:val="59"/>
              </w:numPr>
              <w:rPr>
                <w:rFonts w:eastAsia="Arial Narrow"/>
                <w:sz w:val="20"/>
                <w:szCs w:val="20"/>
              </w:rPr>
            </w:pPr>
            <w:r w:rsidRPr="58623095">
              <w:rPr>
                <w:rFonts w:eastAsia="Arial Narrow"/>
                <w:sz w:val="20"/>
                <w:szCs w:val="20"/>
              </w:rPr>
              <w:t xml:space="preserve">izvrsno </w:t>
            </w:r>
          </w:p>
          <w:p w14:paraId="1FD1A923" w14:textId="71FD0BEA" w:rsidR="73C1357E" w:rsidRPr="00995092" w:rsidRDefault="73C1357E" w:rsidP="00C724FD">
            <w:pPr>
              <w:pStyle w:val="Odlomakpopisa"/>
              <w:numPr>
                <w:ilvl w:val="0"/>
                <w:numId w:val="59"/>
              </w:numPr>
              <w:rPr>
                <w:rFonts w:eastAsia="Arial Narrow"/>
                <w:sz w:val="20"/>
                <w:szCs w:val="20"/>
              </w:rPr>
            </w:pPr>
            <w:r w:rsidRPr="58623095">
              <w:rPr>
                <w:rFonts w:eastAsia="Arial Narrow"/>
                <w:sz w:val="20"/>
                <w:szCs w:val="20"/>
              </w:rPr>
              <w:t xml:space="preserve">vrlo uspješno </w:t>
            </w:r>
          </w:p>
          <w:p w14:paraId="6C1A8F83" w14:textId="3294CB39" w:rsidR="73C1357E" w:rsidRPr="00995092" w:rsidRDefault="73C1357E" w:rsidP="00C724FD">
            <w:pPr>
              <w:pStyle w:val="Odlomakpopisa"/>
              <w:numPr>
                <w:ilvl w:val="0"/>
                <w:numId w:val="59"/>
              </w:numPr>
              <w:rPr>
                <w:rFonts w:eastAsia="Arial Narrow"/>
                <w:sz w:val="20"/>
                <w:szCs w:val="20"/>
              </w:rPr>
            </w:pPr>
            <w:r w:rsidRPr="58623095">
              <w:rPr>
                <w:rFonts w:eastAsia="Arial Narrow"/>
                <w:sz w:val="20"/>
                <w:szCs w:val="20"/>
              </w:rPr>
              <w:t xml:space="preserve">uspješno </w:t>
            </w:r>
          </w:p>
          <w:p w14:paraId="6782DC7B" w14:textId="15BC9EFB" w:rsidR="73C1357E" w:rsidRPr="00995092" w:rsidRDefault="73C1357E" w:rsidP="00C724FD">
            <w:pPr>
              <w:pStyle w:val="Odlomakpopisa"/>
              <w:numPr>
                <w:ilvl w:val="0"/>
                <w:numId w:val="59"/>
              </w:numPr>
              <w:rPr>
                <w:rFonts w:eastAsia="Arial Narrow"/>
                <w:sz w:val="20"/>
                <w:szCs w:val="20"/>
              </w:rPr>
            </w:pPr>
            <w:r w:rsidRPr="58623095">
              <w:rPr>
                <w:rFonts w:eastAsia="Arial Narrow"/>
                <w:sz w:val="20"/>
                <w:szCs w:val="20"/>
              </w:rPr>
              <w:t xml:space="preserve">zadovoljavajuće </w:t>
            </w:r>
          </w:p>
          <w:p w14:paraId="35F9A58C" w14:textId="1BD79954" w:rsidR="73C1357E" w:rsidRPr="00995092" w:rsidRDefault="73C1357E">
            <w:r w:rsidRPr="00995092">
              <w:rPr>
                <w:rFonts w:eastAsia="Arial Narrow"/>
                <w:sz w:val="20"/>
                <w:szCs w:val="20"/>
              </w:rPr>
              <w:t>nezadovoljavajuće</w:t>
            </w:r>
          </w:p>
        </w:tc>
      </w:tr>
    </w:tbl>
    <w:p w14:paraId="1EF78BE9" w14:textId="31697BB4" w:rsidR="00A2670B" w:rsidRPr="00995092" w:rsidRDefault="00A2670B" w:rsidP="73C1357E">
      <w:pPr>
        <w:spacing w:after="60"/>
        <w:rPr>
          <w:color w:val="FF0000"/>
        </w:rPr>
      </w:pPr>
    </w:p>
    <w:tbl>
      <w:tblPr>
        <w:tblW w:w="10490" w:type="dxa"/>
        <w:tblInd w:w="-8" w:type="dxa"/>
        <w:tblLayout w:type="fixed"/>
        <w:tblLook w:val="0000" w:firstRow="0" w:lastRow="0" w:firstColumn="0" w:lastColumn="0" w:noHBand="0" w:noVBand="0"/>
      </w:tblPr>
      <w:tblGrid>
        <w:gridCol w:w="3828"/>
        <w:gridCol w:w="2645"/>
        <w:gridCol w:w="4017"/>
      </w:tblGrid>
      <w:tr w:rsidR="73C1357E" w:rsidRPr="00995092" w14:paraId="177081F1" w14:textId="77777777" w:rsidTr="00282BF5">
        <w:trPr>
          <w:trHeight w:val="765"/>
        </w:trPr>
        <w:tc>
          <w:tcPr>
            <w:tcW w:w="3828"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7DA34B5B" w14:textId="6CFD4FE4" w:rsidR="73C1357E" w:rsidRPr="00995092" w:rsidRDefault="008C0366" w:rsidP="73C1357E">
            <w:pPr>
              <w:rPr>
                <w:b/>
                <w:color w:val="000000" w:themeColor="text1"/>
              </w:rPr>
            </w:pPr>
            <w:r w:rsidRPr="00995092">
              <w:rPr>
                <w:b/>
                <w:bCs/>
                <w:color w:val="000000" w:themeColor="text1"/>
              </w:rPr>
              <w:t>NAZIV AKTIVNOSTI/ PROGRAMA/PROJEKTA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3059DF53" w14:textId="3239AB64" w:rsidR="73C1357E" w:rsidRPr="00995092" w:rsidRDefault="008C0366" w:rsidP="73C1357E">
            <w:pPr>
              <w:spacing w:line="256" w:lineRule="auto"/>
              <w:jc w:val="center"/>
              <w:rPr>
                <w:b/>
                <w:color w:val="000000" w:themeColor="text1"/>
              </w:rPr>
            </w:pPr>
            <w:r w:rsidRPr="00995092">
              <w:rPr>
                <w:b/>
                <w:bCs/>
                <w:color w:val="000000" w:themeColor="text1"/>
              </w:rPr>
              <w:t>TERENSKA NASTAVA 3. RAZREDA</w:t>
            </w:r>
          </w:p>
          <w:p w14:paraId="1549AFE7" w14:textId="2CB3ED38" w:rsidR="73C1357E" w:rsidRPr="00995092" w:rsidRDefault="008C0366" w:rsidP="73C1357E">
            <w:pPr>
              <w:spacing w:line="256" w:lineRule="auto"/>
              <w:jc w:val="center"/>
              <w:rPr>
                <w:b/>
                <w:color w:val="000000" w:themeColor="text1"/>
              </w:rPr>
            </w:pPr>
            <w:r w:rsidRPr="00995092">
              <w:rPr>
                <w:b/>
                <w:color w:val="000000" w:themeColor="text1"/>
              </w:rPr>
              <w:t>VRPOLJE, ĐAKOVO, OSIJEK, BARANJA</w:t>
            </w:r>
          </w:p>
        </w:tc>
      </w:tr>
      <w:tr w:rsidR="73C1357E" w:rsidRPr="00995092" w14:paraId="2F18DC54" w14:textId="77777777" w:rsidTr="00282BF5">
        <w:trPr>
          <w:trHeight w:val="61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FE56678" w14:textId="02B2191D" w:rsidR="73C1357E" w:rsidRPr="00995092" w:rsidRDefault="73C1357E" w:rsidP="73C1357E">
            <w:pPr>
              <w:rPr>
                <w:color w:val="000000" w:themeColor="text1"/>
              </w:rPr>
            </w:pPr>
            <w:r w:rsidRPr="00995092">
              <w:rPr>
                <w:b/>
                <w:bCs/>
                <w:color w:val="000000" w:themeColor="text1"/>
              </w:rPr>
              <w:t>NAMJENA AKTIVNOSTI/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96F00F" w14:textId="6027314B" w:rsidR="73C1357E" w:rsidRPr="00995092" w:rsidRDefault="73C1357E" w:rsidP="73C1357E">
            <w:pPr>
              <w:spacing w:line="276" w:lineRule="auto"/>
              <w:rPr>
                <w:color w:val="000000" w:themeColor="text1"/>
              </w:rPr>
            </w:pPr>
            <w:r w:rsidRPr="00995092">
              <w:rPr>
                <w:color w:val="000000" w:themeColor="text1"/>
              </w:rPr>
              <w:t>Istražiti obilježja nizinskog zavičaja.</w:t>
            </w:r>
          </w:p>
        </w:tc>
      </w:tr>
      <w:tr w:rsidR="73C1357E" w:rsidRPr="00995092" w14:paraId="3FBECC10" w14:textId="77777777" w:rsidTr="00282BF5">
        <w:trPr>
          <w:trHeight w:val="144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A95CAF0" w14:textId="3D7A80EB" w:rsidR="73C1357E" w:rsidRPr="00995092" w:rsidRDefault="73C1357E" w:rsidP="73C1357E">
            <w:pPr>
              <w:rPr>
                <w:color w:val="000000" w:themeColor="text1"/>
              </w:rPr>
            </w:pPr>
            <w:r w:rsidRPr="00995092">
              <w:rPr>
                <w:b/>
                <w:bCs/>
                <w:color w:val="000000" w:themeColor="text1"/>
              </w:rPr>
              <w:t>CILJEVI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393159" w14:textId="0C35BC69" w:rsidR="73C1357E" w:rsidRPr="00995092" w:rsidRDefault="73C1357E" w:rsidP="73C1357E">
            <w:pPr>
              <w:spacing w:line="276" w:lineRule="auto"/>
              <w:rPr>
                <w:color w:val="000000" w:themeColor="text1"/>
              </w:rPr>
            </w:pPr>
            <w:r w:rsidRPr="00995092">
              <w:rPr>
                <w:color w:val="000000" w:themeColor="text1"/>
              </w:rPr>
              <w:t>Upoznavanje učenika s prirodnom i povijesnom baštinom nizinskog zavičaja. Njegovanje i razvijanje nacionalnog identiteta i ljubavi prema zavičaju.  Razvijanje prirodno-znanstvene kulture učenika te učenje cjelovitim doživljavanjem životnih i nastavnih sadržaja u neposrednoj stvarnosti.</w:t>
            </w:r>
          </w:p>
        </w:tc>
      </w:tr>
      <w:tr w:rsidR="73C1357E" w:rsidRPr="00995092" w14:paraId="495774B4" w14:textId="77777777" w:rsidTr="00282BF5">
        <w:trPr>
          <w:trHeight w:val="304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E93A669" w14:textId="5C9A6D9E" w:rsidR="73C1357E" w:rsidRPr="00995092" w:rsidRDefault="73C1357E" w:rsidP="73C1357E">
            <w:pPr>
              <w:rPr>
                <w:color w:val="000000" w:themeColor="text1"/>
              </w:rPr>
            </w:pPr>
            <w:r w:rsidRPr="00995092">
              <w:rPr>
                <w:b/>
                <w:bCs/>
                <w:color w:val="000000" w:themeColor="text1"/>
              </w:rPr>
              <w:t>ISHODI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FB4A78" w14:textId="6EACA815" w:rsidR="73C1357E" w:rsidRPr="00995092" w:rsidRDefault="73C1357E" w:rsidP="73C1357E">
            <w:pPr>
              <w:spacing w:line="276" w:lineRule="auto"/>
              <w:rPr>
                <w:color w:val="000000" w:themeColor="text1"/>
              </w:rPr>
            </w:pPr>
            <w:r w:rsidRPr="00995092">
              <w:rPr>
                <w:color w:val="000000" w:themeColor="text1"/>
              </w:rPr>
              <w:t xml:space="preserve">Učenici će opisati izgled zavičaja i njegovu prometnu povezanost, prepoznati utjecaj reljefnih obilježja zavičaja na  način života ljudi, upoznati značajne osobe i događaje iz zavičaja, objasniti i procijeniti ulogu baštine na zavičaj, prepoznati obilježja životinja i biljaka u svome zavičaju te ih razvrstati u skupine, navesti primjere i načine zaštite i očuvanja prirodne, kulturne i povijesne baštine zavičaja, prepoznati primjere održivog razvoja i opisati kako pojedinac djeluje na zaštitu prirodnih resursa, istražiti gospodarske djelatnosti zavičaja. </w:t>
            </w:r>
          </w:p>
        </w:tc>
      </w:tr>
      <w:tr w:rsidR="73C1357E" w:rsidRPr="00995092" w14:paraId="1B317ADC" w14:textId="77777777" w:rsidTr="00282BF5">
        <w:trPr>
          <w:trHeight w:val="70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791B27E6" w14:textId="228F93B4" w:rsidR="73C1357E" w:rsidRPr="00995092" w:rsidRDefault="73C1357E" w:rsidP="73C1357E">
            <w:pPr>
              <w:rPr>
                <w:color w:val="000000" w:themeColor="text1"/>
              </w:rPr>
            </w:pPr>
            <w:r w:rsidRPr="00995092">
              <w:rPr>
                <w:b/>
                <w:bCs/>
                <w:color w:val="000000" w:themeColor="text1"/>
              </w:rPr>
              <w:t>NOSITELJ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F9912" w14:textId="0C7FFA05" w:rsidR="73C1357E" w:rsidRPr="00995092" w:rsidRDefault="73C1357E" w:rsidP="73C1357E">
            <w:pPr>
              <w:spacing w:line="276" w:lineRule="auto"/>
              <w:rPr>
                <w:color w:val="000000" w:themeColor="text1"/>
              </w:rPr>
            </w:pPr>
            <w:r w:rsidRPr="00995092">
              <w:rPr>
                <w:color w:val="000000" w:themeColor="text1"/>
              </w:rPr>
              <w:t>Alma Pitlović, učiteljica 3.a razreda i Zlata Šunjerga, učiteljica 3.b razreda</w:t>
            </w:r>
          </w:p>
        </w:tc>
      </w:tr>
      <w:tr w:rsidR="73C1357E" w:rsidRPr="00995092" w14:paraId="39AC4AD8" w14:textId="77777777" w:rsidTr="00282BF5">
        <w:trPr>
          <w:trHeight w:val="69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443D4582" w14:textId="63D9AC30" w:rsidR="73C1357E" w:rsidRPr="00995092" w:rsidRDefault="73C1357E" w:rsidP="73C1357E">
            <w:pPr>
              <w:rPr>
                <w:color w:val="000000" w:themeColor="text1"/>
              </w:rPr>
            </w:pPr>
            <w:r w:rsidRPr="00995092">
              <w:rPr>
                <w:b/>
                <w:bCs/>
                <w:color w:val="000000" w:themeColor="text1"/>
              </w:rPr>
              <w:t>KORISNICI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411F00" w14:textId="3BACD9D6" w:rsidR="73C1357E" w:rsidRPr="00995092" w:rsidRDefault="73C1357E" w:rsidP="73C1357E">
            <w:pPr>
              <w:spacing w:line="276" w:lineRule="auto"/>
              <w:rPr>
                <w:color w:val="000000" w:themeColor="text1"/>
              </w:rPr>
            </w:pPr>
            <w:r w:rsidRPr="00995092">
              <w:rPr>
                <w:color w:val="000000" w:themeColor="text1"/>
              </w:rPr>
              <w:t>Učenici 3.a i 3.b razreda</w:t>
            </w:r>
          </w:p>
        </w:tc>
      </w:tr>
      <w:tr w:rsidR="73C1357E" w:rsidRPr="00995092" w14:paraId="77E18FAB" w14:textId="77777777" w:rsidTr="00282BF5">
        <w:trPr>
          <w:trHeight w:val="1395"/>
        </w:trPr>
        <w:tc>
          <w:tcPr>
            <w:tcW w:w="3828"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2193EB7" w14:textId="6D0F9F5D" w:rsidR="73C1357E" w:rsidRPr="00995092" w:rsidRDefault="73C1357E" w:rsidP="73C1357E">
            <w:pPr>
              <w:rPr>
                <w:color w:val="000000" w:themeColor="text1"/>
              </w:rPr>
            </w:pPr>
            <w:r w:rsidRPr="00995092">
              <w:rPr>
                <w:b/>
                <w:bCs/>
                <w:color w:val="000000" w:themeColor="text1"/>
              </w:rPr>
              <w:t>NAČIN REALIZACIJE AKTIVNOSTI / PROGRAMA</w:t>
            </w:r>
          </w:p>
          <w:p w14:paraId="33051509" w14:textId="49CB5603" w:rsidR="73C1357E" w:rsidRPr="00995092" w:rsidRDefault="73C1357E" w:rsidP="73C1357E">
            <w:pPr>
              <w:rPr>
                <w:color w:val="000000" w:themeColor="text1"/>
              </w:rPr>
            </w:pPr>
          </w:p>
        </w:tc>
        <w:tc>
          <w:tcPr>
            <w:tcW w:w="2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8E6EC" w14:textId="423772A2" w:rsidR="73C1357E" w:rsidRPr="00995092" w:rsidRDefault="73C1357E" w:rsidP="73C1357E">
            <w:pPr>
              <w:spacing w:line="276" w:lineRule="auto"/>
              <w:rPr>
                <w:color w:val="000000" w:themeColor="text1"/>
              </w:rPr>
            </w:pPr>
            <w:r w:rsidRPr="00995092">
              <w:rPr>
                <w:b/>
                <w:bCs/>
                <w:color w:val="000000" w:themeColor="text1"/>
              </w:rPr>
              <w:t>SADRŽAJI</w:t>
            </w:r>
          </w:p>
          <w:p w14:paraId="11439265" w14:textId="621C15DA" w:rsidR="73C1357E" w:rsidRPr="00995092" w:rsidRDefault="73C1357E" w:rsidP="73C1357E">
            <w:pPr>
              <w:spacing w:line="276" w:lineRule="auto"/>
              <w:rPr>
                <w:color w:val="000000" w:themeColor="text1"/>
              </w:rPr>
            </w:pPr>
          </w:p>
          <w:p w14:paraId="65C1ACD9" w14:textId="705BCB89" w:rsidR="73C1357E" w:rsidRPr="00995092" w:rsidRDefault="73C1357E" w:rsidP="73C1357E">
            <w:pPr>
              <w:spacing w:line="276" w:lineRule="auto"/>
              <w:rPr>
                <w:color w:val="000000" w:themeColor="text1"/>
              </w:rPr>
            </w:pP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F73B6" w14:textId="2907D6EC" w:rsidR="73C1357E" w:rsidRPr="00995092" w:rsidRDefault="73C1357E" w:rsidP="73C1357E">
            <w:pPr>
              <w:spacing w:line="276" w:lineRule="auto"/>
              <w:rPr>
                <w:color w:val="000000" w:themeColor="text1"/>
              </w:rPr>
            </w:pPr>
            <w:r w:rsidRPr="00995092">
              <w:rPr>
                <w:color w:val="000000" w:themeColor="text1"/>
              </w:rPr>
              <w:t>- priprema učenika za terensku nastavu u školi</w:t>
            </w:r>
          </w:p>
          <w:p w14:paraId="0892A4CF" w14:textId="755AF180" w:rsidR="73C1357E" w:rsidRPr="00995092" w:rsidRDefault="73C1357E" w:rsidP="73C1357E">
            <w:pPr>
              <w:spacing w:line="276" w:lineRule="auto"/>
              <w:rPr>
                <w:color w:val="000000" w:themeColor="text1"/>
              </w:rPr>
            </w:pPr>
            <w:r w:rsidRPr="00995092">
              <w:rPr>
                <w:color w:val="000000" w:themeColor="text1"/>
              </w:rPr>
              <w:t>- Vrpolje- Muzej Ivana Meštrovića</w:t>
            </w:r>
          </w:p>
          <w:p w14:paraId="786CAA4B" w14:textId="220E361C" w:rsidR="73C1357E" w:rsidRPr="00995092" w:rsidRDefault="73C1357E" w:rsidP="73C1357E">
            <w:pPr>
              <w:spacing w:line="276" w:lineRule="auto"/>
              <w:rPr>
                <w:color w:val="000000" w:themeColor="text1"/>
              </w:rPr>
            </w:pPr>
            <w:r w:rsidRPr="00995092">
              <w:rPr>
                <w:color w:val="000000" w:themeColor="text1"/>
              </w:rPr>
              <w:t>- Đakovo- đakovačka katedrala i ergela lipicanaca</w:t>
            </w:r>
          </w:p>
          <w:p w14:paraId="64627310" w14:textId="7D414DD1" w:rsidR="73C1357E" w:rsidRPr="00995092" w:rsidRDefault="73C1357E" w:rsidP="73C1357E">
            <w:pPr>
              <w:spacing w:line="276" w:lineRule="auto"/>
              <w:rPr>
                <w:color w:val="000000" w:themeColor="text1"/>
              </w:rPr>
            </w:pPr>
            <w:r w:rsidRPr="00995092">
              <w:rPr>
                <w:color w:val="000000" w:themeColor="text1"/>
              </w:rPr>
              <w:t xml:space="preserve">- Osijek - stara jezgra Osijeka, Muzej Slavonije i posjetiti ZOO vrt </w:t>
            </w:r>
          </w:p>
          <w:p w14:paraId="6ACFF0F0" w14:textId="21CA5CAD" w:rsidR="73C1357E" w:rsidRPr="00995092" w:rsidRDefault="73C1357E" w:rsidP="73C1357E">
            <w:pPr>
              <w:spacing w:line="276" w:lineRule="auto"/>
              <w:rPr>
                <w:color w:val="000000" w:themeColor="text1"/>
              </w:rPr>
            </w:pPr>
            <w:r w:rsidRPr="00995092">
              <w:rPr>
                <w:color w:val="000000" w:themeColor="text1"/>
              </w:rPr>
              <w:t>4. Baranja – Kopački rit, gospodarstvo</w:t>
            </w:r>
          </w:p>
        </w:tc>
      </w:tr>
      <w:tr w:rsidR="73C1357E" w:rsidRPr="00995092" w14:paraId="6D572146" w14:textId="77777777" w:rsidTr="00282BF5">
        <w:trPr>
          <w:trHeight w:val="435"/>
        </w:trPr>
        <w:tc>
          <w:tcPr>
            <w:tcW w:w="3828" w:type="dxa"/>
            <w:vMerge/>
            <w:tcBorders>
              <w:left w:val="single" w:sz="0" w:space="0" w:color="000000" w:themeColor="text1"/>
              <w:bottom w:val="single" w:sz="4" w:space="0" w:color="auto"/>
            </w:tcBorders>
            <w:vAlign w:val="center"/>
          </w:tcPr>
          <w:p w14:paraId="2A88EB48" w14:textId="77777777" w:rsidR="004E4F31" w:rsidRPr="00995092" w:rsidRDefault="004E4F31"/>
        </w:tc>
        <w:tc>
          <w:tcPr>
            <w:tcW w:w="2645" w:type="dxa"/>
            <w:tcBorders>
              <w:top w:val="single" w:sz="6" w:space="0" w:color="000000" w:themeColor="text1"/>
              <w:left w:val="single" w:sz="6" w:space="0" w:color="000000" w:themeColor="text1"/>
              <w:bottom w:val="single" w:sz="6" w:space="0" w:color="000000" w:themeColor="text1"/>
            </w:tcBorders>
          </w:tcPr>
          <w:p w14:paraId="0805C894" w14:textId="4E73AFD1"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59B83" w14:textId="3D7D00C7" w:rsidR="73C1357E" w:rsidRPr="00995092" w:rsidRDefault="73C1357E" w:rsidP="73C1357E">
            <w:pPr>
              <w:spacing w:line="276" w:lineRule="auto"/>
              <w:rPr>
                <w:color w:val="000000" w:themeColor="text1"/>
              </w:rPr>
            </w:pPr>
            <w:r w:rsidRPr="00995092">
              <w:rPr>
                <w:color w:val="000000" w:themeColor="text1"/>
              </w:rPr>
              <w:t>-individualni</w:t>
            </w:r>
          </w:p>
          <w:p w14:paraId="0778C4CC" w14:textId="79D4DE9E" w:rsidR="73C1357E" w:rsidRPr="00995092" w:rsidRDefault="73C1357E" w:rsidP="73C1357E">
            <w:pPr>
              <w:spacing w:line="276" w:lineRule="auto"/>
              <w:rPr>
                <w:color w:val="000000" w:themeColor="text1"/>
              </w:rPr>
            </w:pPr>
            <w:r w:rsidRPr="00995092">
              <w:rPr>
                <w:color w:val="000000" w:themeColor="text1"/>
              </w:rPr>
              <w:t>-rad u skupini</w:t>
            </w:r>
          </w:p>
          <w:p w14:paraId="65433B41" w14:textId="7BB0B5CA" w:rsidR="73C1357E" w:rsidRPr="00995092" w:rsidRDefault="73C1357E" w:rsidP="73C1357E">
            <w:pPr>
              <w:spacing w:line="276" w:lineRule="auto"/>
              <w:rPr>
                <w:color w:val="000000" w:themeColor="text1"/>
              </w:rPr>
            </w:pPr>
            <w:r w:rsidRPr="00995092">
              <w:rPr>
                <w:color w:val="000000" w:themeColor="text1"/>
              </w:rPr>
              <w:t>-rad u paru</w:t>
            </w:r>
          </w:p>
        </w:tc>
      </w:tr>
      <w:tr w:rsidR="73C1357E" w:rsidRPr="00995092" w14:paraId="32926150" w14:textId="77777777" w:rsidTr="00282BF5">
        <w:trPr>
          <w:trHeight w:val="540"/>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AF58C2F" w14:textId="219DF723" w:rsidR="73C1357E" w:rsidRPr="00995092" w:rsidRDefault="73C1357E" w:rsidP="73C1357E">
            <w:pPr>
              <w:rPr>
                <w:color w:val="000000" w:themeColor="text1"/>
              </w:rPr>
            </w:pPr>
          </w:p>
        </w:tc>
        <w:tc>
          <w:tcPr>
            <w:tcW w:w="2645" w:type="dxa"/>
            <w:tcBorders>
              <w:top w:val="single" w:sz="6" w:space="0" w:color="000000" w:themeColor="text1"/>
              <w:left w:val="single" w:sz="4" w:space="0" w:color="auto"/>
              <w:bottom w:val="single" w:sz="6" w:space="0" w:color="000000" w:themeColor="text1"/>
            </w:tcBorders>
          </w:tcPr>
          <w:p w14:paraId="60038B30" w14:textId="3F79B450" w:rsidR="73C1357E" w:rsidRPr="00995092" w:rsidRDefault="73C1357E" w:rsidP="73C1357E">
            <w:pPr>
              <w:spacing w:line="276" w:lineRule="auto"/>
              <w:rPr>
                <w:color w:val="000000" w:themeColor="text1"/>
              </w:rPr>
            </w:pPr>
            <w:r w:rsidRPr="00995092">
              <w:rPr>
                <w:b/>
                <w:bCs/>
                <w:color w:val="000000" w:themeColor="text1"/>
              </w:rPr>
              <w:t>METODE</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9AD956" w14:textId="664352A6" w:rsidR="73C1357E" w:rsidRPr="00995092" w:rsidRDefault="73C1357E" w:rsidP="73C1357E">
            <w:pPr>
              <w:spacing w:line="276" w:lineRule="auto"/>
              <w:rPr>
                <w:color w:val="000000" w:themeColor="text1"/>
              </w:rPr>
            </w:pPr>
            <w:r w:rsidRPr="00995092">
              <w:rPr>
                <w:color w:val="000000" w:themeColor="text1"/>
              </w:rPr>
              <w:t>-razgovora</w:t>
            </w:r>
          </w:p>
          <w:p w14:paraId="07EC7C93" w14:textId="79786EBE" w:rsidR="73C1357E" w:rsidRPr="00995092" w:rsidRDefault="73C1357E" w:rsidP="73C1357E">
            <w:pPr>
              <w:spacing w:line="276" w:lineRule="auto"/>
              <w:rPr>
                <w:color w:val="000000" w:themeColor="text1"/>
              </w:rPr>
            </w:pPr>
            <w:r w:rsidRPr="00995092">
              <w:rPr>
                <w:color w:val="000000" w:themeColor="text1"/>
              </w:rPr>
              <w:t>-demonstracija</w:t>
            </w:r>
          </w:p>
        </w:tc>
      </w:tr>
      <w:tr w:rsidR="73C1357E" w:rsidRPr="00995092" w14:paraId="4572BC35" w14:textId="77777777" w:rsidTr="00282BF5">
        <w:trPr>
          <w:trHeight w:val="300"/>
        </w:trPr>
        <w:tc>
          <w:tcPr>
            <w:tcW w:w="3828" w:type="dxa"/>
            <w:vMerge/>
            <w:tcBorders>
              <w:top w:val="single" w:sz="6" w:space="0" w:color="000000" w:themeColor="text1"/>
              <w:left w:val="single" w:sz="4" w:space="0" w:color="auto"/>
              <w:bottom w:val="single" w:sz="4" w:space="0" w:color="auto"/>
              <w:right w:val="single" w:sz="4" w:space="0" w:color="auto"/>
            </w:tcBorders>
            <w:vAlign w:val="center"/>
          </w:tcPr>
          <w:p w14:paraId="15BEF000" w14:textId="77777777" w:rsidR="004E4F31" w:rsidRPr="00995092" w:rsidRDefault="004E4F31"/>
        </w:tc>
        <w:tc>
          <w:tcPr>
            <w:tcW w:w="2645" w:type="dxa"/>
            <w:tcBorders>
              <w:top w:val="single" w:sz="6" w:space="0" w:color="000000" w:themeColor="text1"/>
              <w:left w:val="single" w:sz="4" w:space="0" w:color="auto"/>
              <w:bottom w:val="single" w:sz="6" w:space="0" w:color="000000" w:themeColor="text1"/>
            </w:tcBorders>
          </w:tcPr>
          <w:p w14:paraId="32C7F973" w14:textId="6E336427" w:rsidR="73C1357E" w:rsidRPr="00995092" w:rsidRDefault="73C1357E" w:rsidP="73C1357E">
            <w:pPr>
              <w:rPr>
                <w:color w:val="000000" w:themeColor="text1"/>
              </w:rPr>
            </w:pPr>
            <w:r w:rsidRPr="00995092">
              <w:rPr>
                <w:b/>
                <w:bCs/>
                <w:color w:val="000000" w:themeColor="text1"/>
              </w:rPr>
              <w:t>SURADNICI</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911909" w14:textId="72F2199A" w:rsidR="73C1357E" w:rsidRPr="00995092" w:rsidRDefault="73C1357E" w:rsidP="73C1357E">
            <w:pPr>
              <w:rPr>
                <w:color w:val="000000" w:themeColor="text1"/>
              </w:rPr>
            </w:pPr>
            <w:r w:rsidRPr="00995092">
              <w:rPr>
                <w:color w:val="000000" w:themeColor="text1"/>
              </w:rPr>
              <w:t>Djelatnici  odabrane turističke agencije;vodiči</w:t>
            </w:r>
          </w:p>
        </w:tc>
      </w:tr>
      <w:tr w:rsidR="73C1357E" w:rsidRPr="00995092" w14:paraId="24CF8A9B" w14:textId="77777777" w:rsidTr="00282BF5">
        <w:trPr>
          <w:trHeight w:val="300"/>
        </w:trPr>
        <w:tc>
          <w:tcPr>
            <w:tcW w:w="3828" w:type="dxa"/>
            <w:tcBorders>
              <w:top w:val="single" w:sz="4" w:space="0" w:color="auto"/>
              <w:left w:val="single" w:sz="6" w:space="0" w:color="000000" w:themeColor="text1"/>
              <w:bottom w:val="single" w:sz="6" w:space="0" w:color="000000" w:themeColor="text1"/>
            </w:tcBorders>
            <w:shd w:val="clear" w:color="auto" w:fill="FFFFFF" w:themeFill="background1"/>
          </w:tcPr>
          <w:p w14:paraId="03B31EEE" w14:textId="475A6B24" w:rsidR="73C1357E" w:rsidRPr="00995092" w:rsidRDefault="73C1357E" w:rsidP="73C1357E">
            <w:pPr>
              <w:rPr>
                <w:color w:val="000000" w:themeColor="text1"/>
              </w:rPr>
            </w:pPr>
            <w:r w:rsidRPr="00995092">
              <w:rPr>
                <w:b/>
                <w:bCs/>
                <w:color w:val="000000" w:themeColor="text1"/>
              </w:rPr>
              <w:t>VREMENIK AKTIVNOSTI /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7C35FD" w14:textId="2099497D" w:rsidR="73C1357E" w:rsidRPr="00995092" w:rsidRDefault="73C1357E" w:rsidP="73C1357E">
            <w:pPr>
              <w:rPr>
                <w:color w:val="000000" w:themeColor="text1"/>
              </w:rPr>
            </w:pPr>
            <w:r w:rsidRPr="00995092">
              <w:rPr>
                <w:color w:val="000000" w:themeColor="text1"/>
              </w:rPr>
              <w:t>Svibanj 2022.g.</w:t>
            </w:r>
          </w:p>
        </w:tc>
      </w:tr>
      <w:tr w:rsidR="73C1357E" w:rsidRPr="00995092" w14:paraId="342C1629" w14:textId="77777777" w:rsidTr="00282BF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444B536" w14:textId="5F490DC0" w:rsidR="73C1357E" w:rsidRPr="00995092" w:rsidRDefault="73C1357E" w:rsidP="73C1357E">
            <w:pPr>
              <w:rPr>
                <w:color w:val="000000" w:themeColor="text1"/>
              </w:rPr>
            </w:pPr>
            <w:r w:rsidRPr="00995092">
              <w:rPr>
                <w:b/>
                <w:bCs/>
                <w:color w:val="000000" w:themeColor="text1"/>
              </w:rPr>
              <w:t>TROŠKOVI ( TERENSKA NASTAVA, IZLETI)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F7E9C5" w14:textId="14D8A51A" w:rsidR="73C1357E" w:rsidRPr="00995092" w:rsidRDefault="73C1357E" w:rsidP="73C1357E">
            <w:pPr>
              <w:ind w:right="-108"/>
              <w:rPr>
                <w:color w:val="000000" w:themeColor="text1"/>
              </w:rPr>
            </w:pPr>
            <w:r w:rsidRPr="00995092">
              <w:rPr>
                <w:color w:val="000000" w:themeColor="text1"/>
              </w:rPr>
              <w:t xml:space="preserve">Autobus, vodič, hrana, ulaznice . </w:t>
            </w:r>
          </w:p>
          <w:p w14:paraId="7F07F41A" w14:textId="6CFD3643" w:rsidR="73C1357E" w:rsidRPr="00995092" w:rsidRDefault="73C1357E" w:rsidP="73C1357E">
            <w:pPr>
              <w:ind w:right="-108"/>
              <w:rPr>
                <w:color w:val="000000" w:themeColor="text1"/>
              </w:rPr>
            </w:pPr>
            <w:r w:rsidRPr="00995092">
              <w:rPr>
                <w:color w:val="000000" w:themeColor="text1"/>
              </w:rPr>
              <w:t>300,00 kuna</w:t>
            </w:r>
          </w:p>
        </w:tc>
      </w:tr>
      <w:tr w:rsidR="73C1357E" w:rsidRPr="00995092" w14:paraId="743968C9" w14:textId="77777777" w:rsidTr="00282BF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0CE5900" w14:textId="5AF7036B" w:rsidR="73C1357E" w:rsidRPr="00995092" w:rsidRDefault="73C1357E" w:rsidP="73C1357E">
            <w:pPr>
              <w:rPr>
                <w:color w:val="000000" w:themeColor="text1"/>
              </w:rPr>
            </w:pPr>
            <w:r w:rsidRPr="00995092">
              <w:rPr>
                <w:b/>
                <w:bCs/>
                <w:color w:val="000000" w:themeColor="text1"/>
              </w:rPr>
              <w:t>VREDNOVANJE I NAČIN KORIŠTENJA REZULTATA VREDNOVANJA</w:t>
            </w:r>
          </w:p>
          <w:p w14:paraId="371628E5" w14:textId="17834B93"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0A0B1" w14:textId="207BCA43" w:rsidR="73C1357E" w:rsidRPr="00995092" w:rsidRDefault="73C1357E" w:rsidP="73C1357E">
            <w:pPr>
              <w:tabs>
                <w:tab w:val="left" w:pos="720"/>
              </w:tabs>
              <w:rPr>
                <w:color w:val="000000" w:themeColor="text1"/>
              </w:rPr>
            </w:pPr>
            <w:r w:rsidRPr="00995092">
              <w:rPr>
                <w:color w:val="000000" w:themeColor="text1"/>
              </w:rPr>
              <w:t>Evaluacija terenske nastave</w:t>
            </w:r>
          </w:p>
        </w:tc>
      </w:tr>
    </w:tbl>
    <w:p w14:paraId="58F206AB" w14:textId="43BC51AD" w:rsidR="73C1357E" w:rsidRPr="00995092" w:rsidRDefault="73C1357E" w:rsidP="73C1357E">
      <w:pPr>
        <w:rPr>
          <w:color w:val="FF0000"/>
        </w:rPr>
      </w:pPr>
    </w:p>
    <w:tbl>
      <w:tblPr>
        <w:tblW w:w="0" w:type="auto"/>
        <w:tblInd w:w="-8" w:type="dxa"/>
        <w:tblLook w:val="0000" w:firstRow="0" w:lastRow="0" w:firstColumn="0" w:lastColumn="0" w:noHBand="0" w:noVBand="0"/>
      </w:tblPr>
      <w:tblGrid>
        <w:gridCol w:w="3828"/>
        <w:gridCol w:w="2587"/>
        <w:gridCol w:w="4043"/>
      </w:tblGrid>
      <w:tr w:rsidR="6FFB42EB" w14:paraId="11DB1774" w14:textId="77777777" w:rsidTr="00282BF5">
        <w:trPr>
          <w:trHeight w:val="765"/>
        </w:trPr>
        <w:tc>
          <w:tcPr>
            <w:tcW w:w="3828"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09BBEE17" w14:textId="5AC6B6E0" w:rsidR="6FFB42EB" w:rsidRDefault="6FFB42EB" w:rsidP="6FFB42EB">
            <w:pPr>
              <w:rPr>
                <w:b/>
                <w:bCs/>
                <w:color w:val="000000" w:themeColor="text1"/>
              </w:rPr>
            </w:pPr>
            <w:r w:rsidRPr="6FFB42EB">
              <w:rPr>
                <w:b/>
                <w:bCs/>
                <w:color w:val="000000" w:themeColor="text1"/>
              </w:rPr>
              <w:t>NAZIV AKTIVNOSTI/ PROGRAMA/PROJEKTA</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1F22CBB" w14:textId="04B68197" w:rsidR="6FFB42EB" w:rsidRDefault="6FFB42EB" w:rsidP="6FFB42EB">
            <w:pPr>
              <w:jc w:val="center"/>
              <w:rPr>
                <w:b/>
                <w:bCs/>
                <w:color w:val="000000" w:themeColor="text1"/>
              </w:rPr>
            </w:pPr>
            <w:r w:rsidRPr="6FFB42EB">
              <w:rPr>
                <w:b/>
                <w:bCs/>
                <w:color w:val="000000" w:themeColor="text1"/>
              </w:rPr>
              <w:t>TERENSKA NASTAVA - RASTUŠJE</w:t>
            </w:r>
          </w:p>
        </w:tc>
      </w:tr>
      <w:tr w:rsidR="6FFB42EB" w14:paraId="5F6ECC8A" w14:textId="77777777" w:rsidTr="00282BF5">
        <w:trPr>
          <w:trHeight w:val="61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D0BB63C" w14:textId="7481278E" w:rsidR="6FFB42EB" w:rsidRDefault="6FFB42EB" w:rsidP="6FFB42EB">
            <w:pPr>
              <w:rPr>
                <w:color w:val="000000" w:themeColor="text1"/>
              </w:rPr>
            </w:pPr>
            <w:r w:rsidRPr="6FFB42EB">
              <w:rPr>
                <w:b/>
                <w:bCs/>
                <w:color w:val="000000" w:themeColor="text1"/>
              </w:rPr>
              <w:t>NAMJENA AKTIVNOSTI/ PROGRAMA / PROJEKTA</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38B2C9" w14:textId="7FE3C150" w:rsidR="6FFB42EB" w:rsidRDefault="6FFB42EB" w:rsidP="6FFB42EB">
            <w:pPr>
              <w:spacing w:line="276" w:lineRule="auto"/>
              <w:rPr>
                <w:color w:val="000000" w:themeColor="text1"/>
              </w:rPr>
            </w:pPr>
            <w:r w:rsidRPr="6FFB42EB">
              <w:rPr>
                <w:color w:val="000000" w:themeColor="text1"/>
              </w:rPr>
              <w:t>Učenje o zavičaju u neposrednoj stvarnosti.</w:t>
            </w:r>
          </w:p>
        </w:tc>
      </w:tr>
      <w:tr w:rsidR="6FFB42EB" w14:paraId="204A047C" w14:textId="77777777" w:rsidTr="00282BF5">
        <w:trPr>
          <w:trHeight w:val="144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F65106E" w14:textId="321D183F" w:rsidR="6FFB42EB" w:rsidRDefault="6FFB42EB" w:rsidP="6FFB42EB">
            <w:pPr>
              <w:rPr>
                <w:color w:val="000000" w:themeColor="text1"/>
              </w:rPr>
            </w:pPr>
            <w:r w:rsidRPr="6FFB42EB">
              <w:rPr>
                <w:b/>
                <w:bCs/>
                <w:color w:val="000000" w:themeColor="text1"/>
              </w:rPr>
              <w:t>CILJEVI PLANA I PROGRAMA</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A5B9D7" w14:textId="20B6D3CC" w:rsidR="6FFB42EB" w:rsidRDefault="6FFB42EB" w:rsidP="6FFB42EB">
            <w:pPr>
              <w:spacing w:line="276" w:lineRule="auto"/>
              <w:rPr>
                <w:color w:val="000000" w:themeColor="text1"/>
              </w:rPr>
            </w:pPr>
            <w:r w:rsidRPr="6FFB42EB">
              <w:rPr>
                <w:color w:val="000000" w:themeColor="text1"/>
              </w:rPr>
              <w:t>Spoznati osnovna obilježja zavičaja, upoznati njegove starinske običaje, poticati domoljublje i rodoljublje te osvijestiti i razvijati zdrave životne navike.</w:t>
            </w:r>
          </w:p>
        </w:tc>
      </w:tr>
      <w:tr w:rsidR="6FFB42EB" w14:paraId="37F788FC" w14:textId="77777777" w:rsidTr="00282BF5">
        <w:trPr>
          <w:trHeight w:val="304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DBF8C3E" w14:textId="0907D8D8" w:rsidR="6FFB42EB" w:rsidRDefault="6FFB42EB" w:rsidP="6FFB42EB">
            <w:pPr>
              <w:rPr>
                <w:color w:val="000000" w:themeColor="text1"/>
              </w:rPr>
            </w:pPr>
            <w:r w:rsidRPr="6FFB42EB">
              <w:rPr>
                <w:b/>
                <w:bCs/>
                <w:color w:val="000000" w:themeColor="text1"/>
              </w:rPr>
              <w:t>ISHODI PLANA I PROGRAMA</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419A21" w14:textId="16A870EB" w:rsidR="6FFB42EB" w:rsidRDefault="6FFB42EB" w:rsidP="6FFB42EB">
            <w:pPr>
              <w:spacing w:line="276" w:lineRule="auto"/>
              <w:rPr>
                <w:color w:val="000000" w:themeColor="text1"/>
                <w:sz w:val="20"/>
                <w:szCs w:val="20"/>
              </w:rPr>
            </w:pPr>
            <w:r w:rsidRPr="6FFB42EB">
              <w:rPr>
                <w:color w:val="000000" w:themeColor="text1"/>
                <w:sz w:val="20"/>
                <w:szCs w:val="20"/>
              </w:rPr>
              <w:t>Učenici će opisati izgled zavičaja, objasniti povezanost staništa i uvjeta u okolišu s biljnim i životinjskim svijetom te će prepoznati reljefna obilježja zavičaja koja uvjetuju način života ljudi. Učenici će prikupiti podatke o djetinjstvu Dragutina Tadijanovića te će otkriti povezanost  povezuje temu književnoga teksta s vlastitim iskustvom i prirodom koja ih okružuje. Učenici će izvoditi prilagođene prirodne načine gibanja temeljnih struktura, ritmičke i plesne strukture.</w:t>
            </w:r>
          </w:p>
        </w:tc>
      </w:tr>
      <w:tr w:rsidR="6FFB42EB" w14:paraId="701BE6E0" w14:textId="77777777" w:rsidTr="00282BF5">
        <w:trPr>
          <w:trHeight w:val="70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472222E2" w14:textId="72484038" w:rsidR="6FFB42EB" w:rsidRDefault="6FFB42EB" w:rsidP="6FFB42EB">
            <w:pPr>
              <w:rPr>
                <w:color w:val="000000" w:themeColor="text1"/>
              </w:rPr>
            </w:pPr>
            <w:r w:rsidRPr="6FFB42EB">
              <w:rPr>
                <w:b/>
                <w:bCs/>
                <w:color w:val="000000" w:themeColor="text1"/>
              </w:rPr>
              <w:t>NOSITELJ AKTIVNOSTI</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684CA4" w14:textId="69C98B4A" w:rsidR="6FFB42EB" w:rsidRDefault="6FFB42EB" w:rsidP="6FFB42EB">
            <w:pPr>
              <w:spacing w:line="276" w:lineRule="auto"/>
              <w:rPr>
                <w:color w:val="000000" w:themeColor="text1"/>
              </w:rPr>
            </w:pPr>
            <w:r w:rsidRPr="6FFB42EB">
              <w:rPr>
                <w:color w:val="000000" w:themeColor="text1"/>
              </w:rPr>
              <w:t>Alma Pitlović, učiteljica 3.a razreda i Zlata Šunjerga, učiteljica 3.b razreda</w:t>
            </w:r>
          </w:p>
        </w:tc>
      </w:tr>
      <w:tr w:rsidR="6FFB42EB" w14:paraId="2B013B96" w14:textId="77777777" w:rsidTr="00282BF5">
        <w:trPr>
          <w:trHeight w:val="690"/>
        </w:trPr>
        <w:tc>
          <w:tcPr>
            <w:tcW w:w="3828"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5DE46144" w14:textId="03C0EFD4" w:rsidR="6FFB42EB" w:rsidRDefault="6FFB42EB" w:rsidP="6FFB42EB">
            <w:pPr>
              <w:rPr>
                <w:color w:val="000000" w:themeColor="text1"/>
              </w:rPr>
            </w:pPr>
            <w:r w:rsidRPr="6FFB42EB">
              <w:rPr>
                <w:b/>
                <w:bCs/>
                <w:color w:val="000000" w:themeColor="text1"/>
              </w:rPr>
              <w:t>KORISNICI AKTIVNOSTI</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1F7941" w14:textId="4100F0D6" w:rsidR="6FFB42EB" w:rsidRDefault="6FFB42EB" w:rsidP="6FFB42EB">
            <w:pPr>
              <w:spacing w:line="276" w:lineRule="auto"/>
              <w:rPr>
                <w:color w:val="000000" w:themeColor="text1"/>
              </w:rPr>
            </w:pPr>
            <w:r w:rsidRPr="6FFB42EB">
              <w:rPr>
                <w:color w:val="000000" w:themeColor="text1"/>
              </w:rPr>
              <w:t>učenici 3. razreda</w:t>
            </w:r>
          </w:p>
        </w:tc>
      </w:tr>
      <w:tr w:rsidR="6FFB42EB" w14:paraId="4707756C" w14:textId="77777777" w:rsidTr="00282BF5">
        <w:trPr>
          <w:trHeight w:val="1395"/>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7B152F9" w14:textId="79E60DE1" w:rsidR="6FFB42EB" w:rsidRDefault="6FFB42EB" w:rsidP="6FFB42EB">
            <w:pPr>
              <w:rPr>
                <w:color w:val="000000" w:themeColor="text1"/>
              </w:rPr>
            </w:pPr>
            <w:r w:rsidRPr="6FFB42EB">
              <w:rPr>
                <w:b/>
                <w:bCs/>
                <w:color w:val="000000" w:themeColor="text1"/>
              </w:rPr>
              <w:t>NAČIN REALIZACIJE AKTIVNOSTI / PROGRAMA</w:t>
            </w:r>
          </w:p>
          <w:p w14:paraId="5270CDC4" w14:textId="442C7AB0" w:rsidR="6FFB42EB" w:rsidRDefault="6FFB42EB" w:rsidP="6FFB42EB">
            <w:pPr>
              <w:rPr>
                <w:color w:val="000000" w:themeColor="text1"/>
              </w:rPr>
            </w:pPr>
          </w:p>
        </w:tc>
        <w:tc>
          <w:tcPr>
            <w:tcW w:w="2587" w:type="dxa"/>
            <w:tcBorders>
              <w:top w:val="single" w:sz="6" w:space="0" w:color="000000" w:themeColor="text1"/>
              <w:left w:val="single" w:sz="4" w:space="0" w:color="auto"/>
              <w:bottom w:val="single" w:sz="6" w:space="0" w:color="000000" w:themeColor="text1"/>
              <w:right w:val="single" w:sz="6" w:space="0" w:color="000000" w:themeColor="text1"/>
            </w:tcBorders>
          </w:tcPr>
          <w:p w14:paraId="58560141" w14:textId="2AEC979F" w:rsidR="6FFB42EB" w:rsidRDefault="6FFB42EB" w:rsidP="6FFB42EB">
            <w:pPr>
              <w:spacing w:line="276" w:lineRule="auto"/>
              <w:rPr>
                <w:color w:val="000000" w:themeColor="text1"/>
              </w:rPr>
            </w:pPr>
            <w:r w:rsidRPr="6FFB42EB">
              <w:rPr>
                <w:b/>
                <w:bCs/>
                <w:color w:val="000000" w:themeColor="text1"/>
              </w:rPr>
              <w:t>SADRŽAJI</w:t>
            </w:r>
          </w:p>
          <w:p w14:paraId="0C92F014" w14:textId="72179A22" w:rsidR="6FFB42EB" w:rsidRDefault="6FFB42EB" w:rsidP="6FFB42EB">
            <w:pPr>
              <w:spacing w:line="276" w:lineRule="auto"/>
              <w:rPr>
                <w:color w:val="000000" w:themeColor="text1"/>
              </w:rPr>
            </w:pPr>
          </w:p>
          <w:p w14:paraId="7D491127" w14:textId="318291FF" w:rsidR="6FFB42EB" w:rsidRDefault="6FFB42EB" w:rsidP="6FFB42EB">
            <w:pPr>
              <w:spacing w:line="276" w:lineRule="auto"/>
              <w:rPr>
                <w:color w:val="000000" w:themeColor="text1"/>
              </w:rPr>
            </w:pPr>
          </w:p>
        </w:tc>
        <w:tc>
          <w:tcPr>
            <w:tcW w:w="40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2F2F7" w14:textId="233032BC" w:rsidR="6FFB42EB" w:rsidRDefault="6FFB42EB" w:rsidP="6FFB42EB">
            <w:pPr>
              <w:spacing w:line="276" w:lineRule="auto"/>
              <w:rPr>
                <w:color w:val="000000" w:themeColor="text1"/>
                <w:sz w:val="20"/>
                <w:szCs w:val="20"/>
              </w:rPr>
            </w:pPr>
            <w:r w:rsidRPr="6FFB42EB">
              <w:rPr>
                <w:color w:val="000000" w:themeColor="text1"/>
                <w:sz w:val="20"/>
                <w:szCs w:val="20"/>
              </w:rPr>
              <w:t>- čitanje poezije Dragutina Tadijanovića</w:t>
            </w:r>
          </w:p>
          <w:p w14:paraId="2AC97F99" w14:textId="6C75E2F1" w:rsidR="6FFB42EB" w:rsidRDefault="6FFB42EB" w:rsidP="6FFB42EB">
            <w:pPr>
              <w:spacing w:line="276" w:lineRule="auto"/>
              <w:rPr>
                <w:color w:val="000000" w:themeColor="text1"/>
                <w:sz w:val="20"/>
                <w:szCs w:val="20"/>
              </w:rPr>
            </w:pPr>
            <w:r w:rsidRPr="6FFB42EB">
              <w:rPr>
                <w:color w:val="000000" w:themeColor="text1"/>
                <w:sz w:val="20"/>
                <w:szCs w:val="20"/>
              </w:rPr>
              <w:t>- projekcija filma o životu Dragutina Tadijanovića</w:t>
            </w:r>
          </w:p>
          <w:p w14:paraId="5D6B6ED0" w14:textId="1AF86395" w:rsidR="6FFB42EB" w:rsidRDefault="6FFB42EB" w:rsidP="6FFB42EB">
            <w:pPr>
              <w:spacing w:line="276" w:lineRule="auto"/>
              <w:rPr>
                <w:color w:val="000000" w:themeColor="text1"/>
                <w:sz w:val="20"/>
                <w:szCs w:val="20"/>
              </w:rPr>
            </w:pPr>
            <w:r w:rsidRPr="6FFB42EB">
              <w:rPr>
                <w:color w:val="000000" w:themeColor="text1"/>
                <w:sz w:val="20"/>
                <w:szCs w:val="20"/>
              </w:rPr>
              <w:t>- izrada likovnih uradaka</w:t>
            </w:r>
          </w:p>
          <w:p w14:paraId="0E060A1F" w14:textId="216ACB01" w:rsidR="6FFB42EB" w:rsidRDefault="6FFB42EB" w:rsidP="6FFB42EB">
            <w:pPr>
              <w:spacing w:line="276" w:lineRule="auto"/>
              <w:rPr>
                <w:color w:val="000000" w:themeColor="text1"/>
                <w:sz w:val="20"/>
                <w:szCs w:val="20"/>
              </w:rPr>
            </w:pPr>
            <w:r w:rsidRPr="6FFB42EB">
              <w:rPr>
                <w:color w:val="000000" w:themeColor="text1"/>
                <w:sz w:val="20"/>
                <w:szCs w:val="20"/>
              </w:rPr>
              <w:t>- igre: graničar, nogomet, potezanje užeta, skakanje u vrećama, štafetne igre i tradicijske igre u prirodi</w:t>
            </w:r>
          </w:p>
        </w:tc>
      </w:tr>
      <w:tr w:rsidR="6FFB42EB" w14:paraId="773C5092" w14:textId="77777777" w:rsidTr="00282BF5">
        <w:trPr>
          <w:trHeight w:val="435"/>
        </w:trPr>
        <w:tc>
          <w:tcPr>
            <w:tcW w:w="3828" w:type="dxa"/>
            <w:vMerge/>
            <w:tcBorders>
              <w:top w:val="single" w:sz="4" w:space="0" w:color="auto"/>
              <w:left w:val="single" w:sz="4" w:space="0" w:color="auto"/>
              <w:bottom w:val="single" w:sz="4" w:space="0" w:color="auto"/>
            </w:tcBorders>
          </w:tcPr>
          <w:p w14:paraId="5155BC77" w14:textId="77777777" w:rsidR="00B82CE5" w:rsidRDefault="00B82CE5"/>
        </w:tc>
        <w:tc>
          <w:tcPr>
            <w:tcW w:w="2587" w:type="dxa"/>
            <w:tcBorders>
              <w:top w:val="single" w:sz="6" w:space="0" w:color="000000" w:themeColor="text1"/>
              <w:left w:val="single" w:sz="4" w:space="0" w:color="auto"/>
              <w:bottom w:val="single" w:sz="6" w:space="0" w:color="000000" w:themeColor="text1"/>
            </w:tcBorders>
          </w:tcPr>
          <w:p w14:paraId="1E60E65B" w14:textId="22780663" w:rsidR="6FFB42EB" w:rsidRDefault="6FFB42EB" w:rsidP="6FFB42EB">
            <w:pPr>
              <w:spacing w:line="276" w:lineRule="auto"/>
              <w:rPr>
                <w:color w:val="000000" w:themeColor="text1"/>
              </w:rPr>
            </w:pPr>
            <w:r w:rsidRPr="6FFB42EB">
              <w:rPr>
                <w:b/>
                <w:bCs/>
                <w:color w:val="000000" w:themeColor="text1"/>
              </w:rPr>
              <w:t>SOCIOLOŠKI OBLICI RADA</w:t>
            </w:r>
          </w:p>
        </w:tc>
        <w:tc>
          <w:tcPr>
            <w:tcW w:w="40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6976B" w14:textId="14404971" w:rsidR="6FFB42EB" w:rsidRDefault="6FFB42EB" w:rsidP="6FFB42EB">
            <w:pPr>
              <w:spacing w:line="276" w:lineRule="auto"/>
              <w:rPr>
                <w:color w:val="000000" w:themeColor="text1"/>
              </w:rPr>
            </w:pPr>
            <w:r w:rsidRPr="6FFB42EB">
              <w:rPr>
                <w:color w:val="000000" w:themeColor="text1"/>
              </w:rPr>
              <w:t>frontalni, skupni, rad u paru</w:t>
            </w:r>
          </w:p>
        </w:tc>
      </w:tr>
      <w:tr w:rsidR="6FFB42EB" w14:paraId="1FAE5664" w14:textId="77777777" w:rsidTr="00282BF5">
        <w:trPr>
          <w:trHeight w:val="540"/>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C253876" w14:textId="5D2CB739" w:rsidR="6FFB42EB" w:rsidRDefault="6FFB42EB" w:rsidP="6FFB42EB">
            <w:pPr>
              <w:rPr>
                <w:color w:val="000000" w:themeColor="text1"/>
              </w:rPr>
            </w:pPr>
          </w:p>
        </w:tc>
        <w:tc>
          <w:tcPr>
            <w:tcW w:w="2587" w:type="dxa"/>
            <w:tcBorders>
              <w:top w:val="single" w:sz="6" w:space="0" w:color="000000" w:themeColor="text1"/>
              <w:left w:val="single" w:sz="4" w:space="0" w:color="auto"/>
              <w:bottom w:val="single" w:sz="6" w:space="0" w:color="000000" w:themeColor="text1"/>
            </w:tcBorders>
          </w:tcPr>
          <w:p w14:paraId="0018CEC7" w14:textId="51360D40" w:rsidR="6FFB42EB" w:rsidRDefault="6FFB42EB" w:rsidP="6FFB42EB">
            <w:pPr>
              <w:spacing w:line="276" w:lineRule="auto"/>
              <w:rPr>
                <w:color w:val="000000" w:themeColor="text1"/>
              </w:rPr>
            </w:pPr>
            <w:r w:rsidRPr="6FFB42EB">
              <w:rPr>
                <w:b/>
                <w:bCs/>
                <w:color w:val="000000" w:themeColor="text1"/>
              </w:rPr>
              <w:t>METODE</w:t>
            </w:r>
          </w:p>
        </w:tc>
        <w:tc>
          <w:tcPr>
            <w:tcW w:w="40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304CEE" w14:textId="67AD34BB" w:rsidR="6FFB42EB" w:rsidRDefault="6FFB42EB" w:rsidP="6FFB42EB">
            <w:pPr>
              <w:spacing w:line="276" w:lineRule="auto"/>
              <w:rPr>
                <w:color w:val="000000" w:themeColor="text1"/>
                <w:sz w:val="20"/>
                <w:szCs w:val="20"/>
              </w:rPr>
            </w:pPr>
            <w:r w:rsidRPr="6FFB42EB">
              <w:rPr>
                <w:color w:val="000000" w:themeColor="text1"/>
                <w:sz w:val="20"/>
                <w:szCs w:val="20"/>
              </w:rPr>
              <w:t>-razgovor</w:t>
            </w:r>
          </w:p>
          <w:p w14:paraId="3226B789" w14:textId="66E3DC5B" w:rsidR="6FFB42EB" w:rsidRDefault="6FFB42EB" w:rsidP="6FFB42EB">
            <w:pPr>
              <w:spacing w:line="276" w:lineRule="auto"/>
              <w:rPr>
                <w:color w:val="000000" w:themeColor="text1"/>
                <w:sz w:val="20"/>
                <w:szCs w:val="20"/>
              </w:rPr>
            </w:pPr>
            <w:r w:rsidRPr="6FFB42EB">
              <w:rPr>
                <w:color w:val="000000" w:themeColor="text1"/>
                <w:sz w:val="20"/>
                <w:szCs w:val="20"/>
              </w:rPr>
              <w:t>-rad na tekstu</w:t>
            </w:r>
          </w:p>
          <w:p w14:paraId="7DC5C2D2" w14:textId="11C5CD95" w:rsidR="6FFB42EB" w:rsidRDefault="6FFB42EB" w:rsidP="6FFB42EB">
            <w:pPr>
              <w:spacing w:line="276" w:lineRule="auto"/>
              <w:rPr>
                <w:color w:val="000000" w:themeColor="text1"/>
                <w:sz w:val="20"/>
                <w:szCs w:val="20"/>
              </w:rPr>
            </w:pPr>
            <w:r w:rsidRPr="6FFB42EB">
              <w:rPr>
                <w:color w:val="000000" w:themeColor="text1"/>
                <w:sz w:val="20"/>
                <w:szCs w:val="20"/>
              </w:rPr>
              <w:t>- usmeno izlaganje</w:t>
            </w:r>
          </w:p>
          <w:p w14:paraId="37EF3C88" w14:textId="4D4164A2" w:rsidR="6FFB42EB" w:rsidRDefault="6FFB42EB" w:rsidP="6FFB42EB">
            <w:pPr>
              <w:spacing w:line="276" w:lineRule="auto"/>
              <w:rPr>
                <w:color w:val="000000" w:themeColor="text1"/>
                <w:sz w:val="20"/>
                <w:szCs w:val="20"/>
              </w:rPr>
            </w:pPr>
            <w:r w:rsidRPr="6FFB42EB">
              <w:rPr>
                <w:color w:val="000000" w:themeColor="text1"/>
                <w:sz w:val="20"/>
                <w:szCs w:val="20"/>
              </w:rPr>
              <w:t>-demonstracija</w:t>
            </w:r>
          </w:p>
          <w:p w14:paraId="570AA54D" w14:textId="2EAD0B2D" w:rsidR="6FFB42EB" w:rsidRDefault="6FFB42EB" w:rsidP="6FFB42EB">
            <w:pPr>
              <w:spacing w:line="276" w:lineRule="auto"/>
              <w:rPr>
                <w:color w:val="000000" w:themeColor="text1"/>
                <w:sz w:val="20"/>
                <w:szCs w:val="20"/>
              </w:rPr>
            </w:pPr>
            <w:r w:rsidRPr="6FFB42EB">
              <w:rPr>
                <w:color w:val="000000" w:themeColor="text1"/>
                <w:sz w:val="20"/>
                <w:szCs w:val="20"/>
              </w:rPr>
              <w:t>- analitičko promatranje</w:t>
            </w:r>
          </w:p>
          <w:p w14:paraId="010865DC" w14:textId="71E1ABD1" w:rsidR="6FFB42EB" w:rsidRDefault="6FFB42EB" w:rsidP="6FFB42EB">
            <w:pPr>
              <w:spacing w:line="276" w:lineRule="auto"/>
              <w:rPr>
                <w:color w:val="000000" w:themeColor="text1"/>
                <w:sz w:val="20"/>
                <w:szCs w:val="20"/>
              </w:rPr>
            </w:pPr>
            <w:r w:rsidRPr="6FFB42EB">
              <w:rPr>
                <w:color w:val="000000" w:themeColor="text1"/>
                <w:sz w:val="20"/>
                <w:szCs w:val="20"/>
              </w:rPr>
              <w:t>-izvedba</w:t>
            </w:r>
          </w:p>
        </w:tc>
      </w:tr>
      <w:tr w:rsidR="6FFB42EB" w14:paraId="25CDCC48" w14:textId="77777777" w:rsidTr="00282BF5">
        <w:trPr>
          <w:trHeight w:val="300"/>
        </w:trPr>
        <w:tc>
          <w:tcPr>
            <w:tcW w:w="3828" w:type="dxa"/>
            <w:vMerge/>
            <w:tcBorders>
              <w:top w:val="single" w:sz="4" w:space="0" w:color="auto"/>
              <w:left w:val="single" w:sz="4" w:space="0" w:color="auto"/>
              <w:bottom w:val="single" w:sz="4" w:space="0" w:color="auto"/>
            </w:tcBorders>
          </w:tcPr>
          <w:p w14:paraId="55232211" w14:textId="77777777" w:rsidR="00B82CE5" w:rsidRDefault="00B82CE5"/>
        </w:tc>
        <w:tc>
          <w:tcPr>
            <w:tcW w:w="2587" w:type="dxa"/>
            <w:tcBorders>
              <w:top w:val="single" w:sz="6" w:space="0" w:color="000000" w:themeColor="text1"/>
              <w:left w:val="single" w:sz="4" w:space="0" w:color="auto"/>
              <w:bottom w:val="single" w:sz="6" w:space="0" w:color="000000" w:themeColor="text1"/>
            </w:tcBorders>
          </w:tcPr>
          <w:p w14:paraId="239520D2" w14:textId="643736E4" w:rsidR="6FFB42EB" w:rsidRDefault="6FFB42EB" w:rsidP="6FFB42EB">
            <w:pPr>
              <w:rPr>
                <w:color w:val="000000" w:themeColor="text1"/>
              </w:rPr>
            </w:pPr>
            <w:r w:rsidRPr="6FFB42EB">
              <w:rPr>
                <w:b/>
                <w:bCs/>
                <w:color w:val="000000" w:themeColor="text1"/>
              </w:rPr>
              <w:t>SURADNICI</w:t>
            </w:r>
          </w:p>
        </w:tc>
        <w:tc>
          <w:tcPr>
            <w:tcW w:w="40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3E7AB1" w14:textId="56B4B7E5" w:rsidR="6FFB42EB" w:rsidRDefault="6FFB42EB" w:rsidP="6FFB42EB">
            <w:pPr>
              <w:rPr>
                <w:color w:val="000000" w:themeColor="text1"/>
              </w:rPr>
            </w:pPr>
            <w:r w:rsidRPr="6FFB42EB">
              <w:rPr>
                <w:color w:val="000000" w:themeColor="text1"/>
              </w:rPr>
              <w:t>Miroslav Bjelobrk</w:t>
            </w:r>
          </w:p>
        </w:tc>
      </w:tr>
      <w:tr w:rsidR="6FFB42EB" w14:paraId="67EB77D3" w14:textId="77777777" w:rsidTr="00282BF5">
        <w:trPr>
          <w:trHeight w:val="300"/>
        </w:trPr>
        <w:tc>
          <w:tcPr>
            <w:tcW w:w="3828" w:type="dxa"/>
            <w:tcBorders>
              <w:top w:val="single" w:sz="4" w:space="0" w:color="auto"/>
              <w:left w:val="single" w:sz="6" w:space="0" w:color="000000" w:themeColor="text1"/>
              <w:bottom w:val="single" w:sz="6" w:space="0" w:color="000000" w:themeColor="text1"/>
            </w:tcBorders>
            <w:shd w:val="clear" w:color="auto" w:fill="FFFFFF" w:themeFill="background1"/>
          </w:tcPr>
          <w:p w14:paraId="18A77C2D" w14:textId="055F9372" w:rsidR="6FFB42EB" w:rsidRDefault="6FFB42EB" w:rsidP="6FFB42EB">
            <w:pPr>
              <w:rPr>
                <w:color w:val="000000" w:themeColor="text1"/>
              </w:rPr>
            </w:pPr>
            <w:r w:rsidRPr="6FFB42EB">
              <w:rPr>
                <w:b/>
                <w:bCs/>
                <w:color w:val="000000" w:themeColor="text1"/>
              </w:rPr>
              <w:t>VREMENIK AKTIVNOSTI / PROGRAMA / PROJEKTA</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C0C037" w14:textId="365D2BBB" w:rsidR="6FFB42EB" w:rsidRDefault="6FFB42EB" w:rsidP="6FFB42EB">
            <w:pPr>
              <w:rPr>
                <w:color w:val="000000" w:themeColor="text1"/>
              </w:rPr>
            </w:pPr>
            <w:r w:rsidRPr="6FFB42EB">
              <w:rPr>
                <w:color w:val="000000" w:themeColor="text1"/>
              </w:rPr>
              <w:t>Travanj / svibanj 2022.</w:t>
            </w:r>
          </w:p>
        </w:tc>
      </w:tr>
      <w:tr w:rsidR="6FFB42EB" w14:paraId="2E824F2F" w14:textId="77777777" w:rsidTr="00282BF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C1DD8B0" w14:textId="0FFB0B41" w:rsidR="6FFB42EB" w:rsidRDefault="6FFB42EB" w:rsidP="6FFB42EB">
            <w:pPr>
              <w:rPr>
                <w:color w:val="000000" w:themeColor="text1"/>
              </w:rPr>
            </w:pPr>
            <w:r w:rsidRPr="6FFB42EB">
              <w:rPr>
                <w:b/>
                <w:bCs/>
                <w:color w:val="000000" w:themeColor="text1"/>
              </w:rPr>
              <w:t>TROŠKOVI ( TERENSKA NASTAVA, IZLETI)</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203757" w14:textId="553D28A2" w:rsidR="6FFB42EB" w:rsidRDefault="6FFB42EB" w:rsidP="6FFB42EB">
            <w:pPr>
              <w:ind w:right="-108"/>
              <w:rPr>
                <w:color w:val="000000" w:themeColor="text1"/>
              </w:rPr>
            </w:pPr>
            <w:r w:rsidRPr="6FFB42EB">
              <w:rPr>
                <w:color w:val="000000" w:themeColor="text1"/>
              </w:rPr>
              <w:t>Autobus, prehrana (oko 30 kn po učeniku)</w:t>
            </w:r>
          </w:p>
        </w:tc>
      </w:tr>
      <w:tr w:rsidR="6FFB42EB" w14:paraId="53B84CBB" w14:textId="77777777" w:rsidTr="00282BF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387D277" w14:textId="10B16D58" w:rsidR="6FFB42EB" w:rsidRDefault="6FFB42EB" w:rsidP="6FFB42EB">
            <w:pPr>
              <w:rPr>
                <w:color w:val="000000" w:themeColor="text1"/>
              </w:rPr>
            </w:pPr>
            <w:r w:rsidRPr="6FFB42EB">
              <w:rPr>
                <w:b/>
                <w:bCs/>
                <w:color w:val="000000" w:themeColor="text1"/>
              </w:rPr>
              <w:t>VREDNOVANJE I NAČIN KORIŠTENJA REZULTATA VREDNOVANJA</w:t>
            </w:r>
          </w:p>
          <w:p w14:paraId="3530A4BF" w14:textId="1FDC9168" w:rsidR="6FFB42EB" w:rsidRDefault="6FFB42EB" w:rsidP="6FFB42EB">
            <w:pPr>
              <w:rPr>
                <w:color w:val="000000" w:themeColor="text1"/>
              </w:rPr>
            </w:pPr>
          </w:p>
          <w:p w14:paraId="295AC8BC" w14:textId="43C305BA" w:rsidR="6FFB42EB" w:rsidRDefault="6FFB42EB" w:rsidP="6FFB42EB">
            <w:pPr>
              <w:rPr>
                <w:color w:val="000000" w:themeColor="text1"/>
              </w:rPr>
            </w:pPr>
            <w:r w:rsidRPr="6FFB42EB">
              <w:rPr>
                <w:color w:val="000000" w:themeColor="text1"/>
              </w:rPr>
              <w:t>-opisno zapažanje o realizaciji programa i osvrt na uspješnost izvedenog programa</w:t>
            </w:r>
          </w:p>
        </w:tc>
        <w:tc>
          <w:tcPr>
            <w:tcW w:w="6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C1DCBA" w14:textId="711C8E2B" w:rsidR="6FFB42EB" w:rsidRDefault="6FFB42EB" w:rsidP="6FFB42EB">
            <w:pPr>
              <w:tabs>
                <w:tab w:val="left" w:pos="720"/>
              </w:tabs>
              <w:rPr>
                <w:color w:val="000000" w:themeColor="text1"/>
              </w:rPr>
            </w:pPr>
            <w:r w:rsidRPr="6FFB42EB">
              <w:rPr>
                <w:color w:val="000000" w:themeColor="text1"/>
              </w:rPr>
              <w:t>Razina postignuća :</w:t>
            </w:r>
          </w:p>
          <w:p w14:paraId="016D402B" w14:textId="3254B0C8" w:rsidR="6FFB42EB" w:rsidRDefault="6FFB42EB" w:rsidP="6FFB42EB">
            <w:pPr>
              <w:tabs>
                <w:tab w:val="left" w:pos="720"/>
              </w:tabs>
              <w:rPr>
                <w:color w:val="000000" w:themeColor="text1"/>
              </w:rPr>
            </w:pPr>
            <w:r w:rsidRPr="6FFB42EB">
              <w:rPr>
                <w:color w:val="000000" w:themeColor="text1"/>
              </w:rPr>
              <w:t>-</w:t>
            </w:r>
            <w:r>
              <w:tab/>
            </w:r>
            <w:r w:rsidRPr="6FFB42EB">
              <w:rPr>
                <w:color w:val="000000" w:themeColor="text1"/>
              </w:rPr>
              <w:t>izvrsno</w:t>
            </w:r>
          </w:p>
          <w:p w14:paraId="3C5248E5" w14:textId="7869F4D5" w:rsidR="6FFB42EB" w:rsidRDefault="6FFB42EB" w:rsidP="6FFB42EB">
            <w:pPr>
              <w:tabs>
                <w:tab w:val="left" w:pos="720"/>
              </w:tabs>
              <w:rPr>
                <w:color w:val="000000" w:themeColor="text1"/>
              </w:rPr>
            </w:pPr>
            <w:r w:rsidRPr="6FFB42EB">
              <w:rPr>
                <w:color w:val="000000" w:themeColor="text1"/>
              </w:rPr>
              <w:t>-</w:t>
            </w:r>
            <w:r>
              <w:tab/>
            </w:r>
            <w:r w:rsidRPr="6FFB42EB">
              <w:rPr>
                <w:color w:val="000000" w:themeColor="text1"/>
              </w:rPr>
              <w:t>vrlo uspješno</w:t>
            </w:r>
          </w:p>
          <w:p w14:paraId="08DDFF48" w14:textId="06055210" w:rsidR="6FFB42EB" w:rsidRDefault="6FFB42EB" w:rsidP="6FFB42EB">
            <w:pPr>
              <w:tabs>
                <w:tab w:val="left" w:pos="720"/>
              </w:tabs>
              <w:rPr>
                <w:color w:val="000000" w:themeColor="text1"/>
              </w:rPr>
            </w:pPr>
            <w:r w:rsidRPr="6FFB42EB">
              <w:rPr>
                <w:color w:val="000000" w:themeColor="text1"/>
              </w:rPr>
              <w:t>-</w:t>
            </w:r>
            <w:r>
              <w:tab/>
            </w:r>
            <w:r w:rsidRPr="6FFB42EB">
              <w:rPr>
                <w:color w:val="000000" w:themeColor="text1"/>
              </w:rPr>
              <w:t>uspješno</w:t>
            </w:r>
          </w:p>
          <w:p w14:paraId="249DDD53" w14:textId="09B3D3BA" w:rsidR="6FFB42EB" w:rsidRDefault="6FFB42EB" w:rsidP="6FFB42EB">
            <w:pPr>
              <w:tabs>
                <w:tab w:val="left" w:pos="720"/>
              </w:tabs>
              <w:rPr>
                <w:color w:val="000000" w:themeColor="text1"/>
              </w:rPr>
            </w:pPr>
            <w:r w:rsidRPr="6FFB42EB">
              <w:rPr>
                <w:color w:val="000000" w:themeColor="text1"/>
              </w:rPr>
              <w:t>-</w:t>
            </w:r>
            <w:r>
              <w:tab/>
            </w:r>
            <w:r w:rsidRPr="6FFB42EB">
              <w:rPr>
                <w:color w:val="000000" w:themeColor="text1"/>
              </w:rPr>
              <w:t>zadovoljavajuće</w:t>
            </w:r>
          </w:p>
          <w:p w14:paraId="0DAAFAE1" w14:textId="10F5248C" w:rsidR="6FFB42EB" w:rsidRDefault="6FFB42EB" w:rsidP="6FFB42EB">
            <w:pPr>
              <w:tabs>
                <w:tab w:val="left" w:pos="720"/>
              </w:tabs>
              <w:rPr>
                <w:color w:val="000000" w:themeColor="text1"/>
              </w:rPr>
            </w:pPr>
            <w:r w:rsidRPr="6FFB42EB">
              <w:rPr>
                <w:color w:val="000000" w:themeColor="text1"/>
              </w:rPr>
              <w:t>-</w:t>
            </w:r>
            <w:r>
              <w:tab/>
            </w:r>
            <w:r w:rsidRPr="6FFB42EB">
              <w:rPr>
                <w:color w:val="000000" w:themeColor="text1"/>
              </w:rPr>
              <w:t>nezadovoljavajuće</w:t>
            </w:r>
          </w:p>
          <w:p w14:paraId="3F3F4C3A" w14:textId="14B8A8BF" w:rsidR="6FFB42EB" w:rsidRDefault="6FFB42EB" w:rsidP="6FFB42EB">
            <w:pPr>
              <w:tabs>
                <w:tab w:val="left" w:pos="720"/>
              </w:tabs>
              <w:rPr>
                <w:color w:val="000000" w:themeColor="text1"/>
              </w:rPr>
            </w:pPr>
          </w:p>
          <w:p w14:paraId="30DDCD04" w14:textId="649D858A" w:rsidR="6FFB42EB" w:rsidRDefault="6FFB42EB" w:rsidP="6FFB42EB">
            <w:pPr>
              <w:tabs>
                <w:tab w:val="left" w:pos="720"/>
              </w:tabs>
              <w:rPr>
                <w:color w:val="000000" w:themeColor="text1"/>
              </w:rPr>
            </w:pPr>
            <w:r w:rsidRPr="6FFB42EB">
              <w:rPr>
                <w:color w:val="000000" w:themeColor="text1"/>
              </w:rPr>
              <w:t>Evaluacija</w:t>
            </w:r>
          </w:p>
        </w:tc>
      </w:tr>
    </w:tbl>
    <w:p w14:paraId="0516830D" w14:textId="62A95C49" w:rsidR="6FFB42EB" w:rsidRDefault="6FFB42EB" w:rsidP="6FFB42EB">
      <w:pPr>
        <w:rPr>
          <w:color w:val="FF0000"/>
        </w:rPr>
      </w:pPr>
    </w:p>
    <w:tbl>
      <w:tblPr>
        <w:tblW w:w="0" w:type="auto"/>
        <w:tblInd w:w="-8" w:type="dxa"/>
        <w:tblLook w:val="04A0" w:firstRow="1" w:lastRow="0" w:firstColumn="1" w:lastColumn="0" w:noHBand="0" w:noVBand="1"/>
      </w:tblPr>
      <w:tblGrid>
        <w:gridCol w:w="3828"/>
        <w:gridCol w:w="2475"/>
        <w:gridCol w:w="765"/>
        <w:gridCol w:w="3390"/>
      </w:tblGrid>
      <w:tr w:rsidR="6FFB42EB" w14:paraId="08F15930" w14:textId="77777777" w:rsidTr="58623095">
        <w:trPr>
          <w:trHeight w:val="855"/>
        </w:trPr>
        <w:tc>
          <w:tcPr>
            <w:tcW w:w="3828"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Pr>
          <w:p w14:paraId="17DBA087" w14:textId="434CE972" w:rsidR="6FFB42EB" w:rsidRDefault="6FFB42EB" w:rsidP="6FFB42EB">
            <w:pPr>
              <w:rPr>
                <w:rFonts w:eastAsia="Arial"/>
                <w:b/>
                <w:bCs/>
                <w:color w:val="000000" w:themeColor="text1"/>
              </w:rPr>
            </w:pPr>
            <w:r w:rsidRPr="6FFB42EB">
              <w:rPr>
                <w:rFonts w:eastAsia="Arial"/>
                <w:b/>
                <w:bCs/>
                <w:color w:val="000000" w:themeColor="text1"/>
              </w:rPr>
              <w:t>NAZIV AKTIVNOSTI/ PROGRAMA/PROJEKTA</w:t>
            </w:r>
            <w:r w:rsidRPr="6FFB42EB">
              <w:rPr>
                <w:rFonts w:eastAsia="Arial"/>
                <w:b/>
                <w:bCs/>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1D37FF89" w14:textId="0D0AA62C" w:rsidR="6FFB42EB" w:rsidRDefault="6FFB42EB" w:rsidP="6FFB42EB">
            <w:pPr>
              <w:jc w:val="center"/>
              <w:rPr>
                <w:b/>
                <w:bCs/>
                <w:color w:val="000000" w:themeColor="text1"/>
              </w:rPr>
            </w:pPr>
            <w:r w:rsidRPr="6FFB42EB">
              <w:rPr>
                <w:b/>
                <w:bCs/>
                <w:color w:val="000000" w:themeColor="text1"/>
              </w:rPr>
              <w:t>TERENSKA NASTAVA</w:t>
            </w:r>
            <w:r w:rsidRPr="6FFB42EB">
              <w:rPr>
                <w:b/>
                <w:bCs/>
                <w:color w:val="000000" w:themeColor="text1"/>
                <w:lang w:val="de-DE"/>
              </w:rPr>
              <w:t> </w:t>
            </w:r>
            <w:r>
              <w:br/>
            </w:r>
            <w:r w:rsidRPr="6FFB42EB">
              <w:rPr>
                <w:b/>
                <w:bCs/>
                <w:color w:val="000000" w:themeColor="text1"/>
                <w:lang w:val="de-DE"/>
              </w:rPr>
              <w:t>UČENIKA 6. RAZREDA</w:t>
            </w:r>
            <w:r w:rsidRPr="6FFB42EB">
              <w:rPr>
                <w:b/>
                <w:bCs/>
                <w:color w:val="000000" w:themeColor="text1"/>
              </w:rPr>
              <w:t>: SLAVONSKI BROD</w:t>
            </w:r>
            <w:r w:rsidRPr="6FFB42EB">
              <w:rPr>
                <w:b/>
                <w:bCs/>
                <w:color w:val="000000" w:themeColor="text1"/>
                <w:lang w:val="de-DE"/>
              </w:rPr>
              <w:t> </w:t>
            </w:r>
          </w:p>
        </w:tc>
      </w:tr>
      <w:tr w:rsidR="6FFB42EB" w14:paraId="0E4295D6" w14:textId="77777777" w:rsidTr="58623095">
        <w:trPr>
          <w:trHeight w:val="405"/>
        </w:trPr>
        <w:tc>
          <w:tcPr>
            <w:tcW w:w="3828" w:type="dxa"/>
            <w:tcBorders>
              <w:top w:val="single" w:sz="6" w:space="0" w:color="000000" w:themeColor="text1"/>
              <w:left w:val="single" w:sz="6" w:space="0" w:color="000000" w:themeColor="text1"/>
              <w:bottom w:val="single" w:sz="6" w:space="0" w:color="000000" w:themeColor="text1"/>
              <w:right w:val="nil"/>
            </w:tcBorders>
          </w:tcPr>
          <w:p w14:paraId="58297500" w14:textId="0BAE6257" w:rsidR="6FFB42EB" w:rsidRDefault="6FFB42EB" w:rsidP="6FFB42EB">
            <w:pPr>
              <w:rPr>
                <w:rFonts w:eastAsia="Arial"/>
                <w:color w:val="000000" w:themeColor="text1"/>
              </w:rPr>
            </w:pPr>
            <w:r w:rsidRPr="6FFB42EB">
              <w:rPr>
                <w:rFonts w:eastAsia="Arial"/>
                <w:b/>
                <w:bCs/>
                <w:color w:val="000000" w:themeColor="text1"/>
              </w:rPr>
              <w:t>NAMJENA AKTIVNOSTI/ PROGRAMA / PROJEKTA</w:t>
            </w:r>
            <w:r w:rsidRPr="6FFB42EB">
              <w:rPr>
                <w:rFonts w:eastAsia="Arial"/>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600C3F" w14:textId="6E5E6F37" w:rsidR="6FFB42EB" w:rsidRDefault="6FFB42EB" w:rsidP="6FFB42EB">
            <w:pPr>
              <w:rPr>
                <w:color w:val="000000" w:themeColor="text1"/>
              </w:rPr>
            </w:pPr>
            <w:r w:rsidRPr="6FFB42EB">
              <w:rPr>
                <w:color w:val="000000" w:themeColor="text1"/>
              </w:rPr>
              <w:t>Upoznavanje učenika s kulturom i povijesnom baštinom Slavonskog Broda</w:t>
            </w:r>
            <w:r w:rsidRPr="6FFB42EB">
              <w:rPr>
                <w:color w:val="000000" w:themeColor="text1"/>
                <w:lang w:val="de-DE"/>
              </w:rPr>
              <w:t> </w:t>
            </w:r>
          </w:p>
        </w:tc>
      </w:tr>
      <w:tr w:rsidR="6FFB42EB" w14:paraId="3E0238D2" w14:textId="77777777" w:rsidTr="58623095">
        <w:trPr>
          <w:trHeight w:val="1110"/>
        </w:trPr>
        <w:tc>
          <w:tcPr>
            <w:tcW w:w="3828" w:type="dxa"/>
            <w:tcBorders>
              <w:top w:val="single" w:sz="6" w:space="0" w:color="000000" w:themeColor="text1"/>
              <w:left w:val="single" w:sz="6" w:space="0" w:color="000000" w:themeColor="text1"/>
              <w:bottom w:val="single" w:sz="6" w:space="0" w:color="000000" w:themeColor="text1"/>
              <w:right w:val="nil"/>
            </w:tcBorders>
          </w:tcPr>
          <w:p w14:paraId="7B43B740" w14:textId="20DC0EF3" w:rsidR="6FFB42EB" w:rsidRDefault="6FFB42EB" w:rsidP="6FFB42EB">
            <w:pPr>
              <w:rPr>
                <w:rFonts w:eastAsia="Arial"/>
                <w:color w:val="000000" w:themeColor="text1"/>
              </w:rPr>
            </w:pPr>
            <w:r w:rsidRPr="6FFB42EB">
              <w:rPr>
                <w:rFonts w:eastAsia="Arial"/>
                <w:b/>
                <w:bCs/>
                <w:color w:val="000000" w:themeColor="text1"/>
              </w:rPr>
              <w:t>CILJEVI PLANA I PROGRAMA</w:t>
            </w:r>
            <w:r w:rsidRPr="6FFB42EB">
              <w:rPr>
                <w:rFonts w:eastAsia="Arial"/>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DAA680" w14:textId="02E70B21" w:rsidR="6FFB42EB" w:rsidRDefault="6FFB42EB" w:rsidP="6FFB42EB">
            <w:pPr>
              <w:rPr>
                <w:color w:val="000000" w:themeColor="text1"/>
                <w:sz w:val="21"/>
                <w:szCs w:val="21"/>
              </w:rPr>
            </w:pPr>
            <w:r w:rsidRPr="6FFB42EB">
              <w:rPr>
                <w:color w:val="000000" w:themeColor="text1"/>
                <w:sz w:val="21"/>
                <w:szCs w:val="21"/>
              </w:rPr>
              <w:t>Njegovanje i razvijanje nacionalnog identiteta i ljubavi prema zavičaju. Učenje cjelovitim doživljavanjem životnih i nastavnih sadržaja u neposrednoj stvarnosti.</w:t>
            </w:r>
            <w:r w:rsidRPr="6FFB42EB">
              <w:rPr>
                <w:color w:val="000000" w:themeColor="text1"/>
                <w:sz w:val="21"/>
                <w:szCs w:val="21"/>
                <w:lang w:val="de-DE"/>
              </w:rPr>
              <w:t> </w:t>
            </w:r>
          </w:p>
        </w:tc>
      </w:tr>
      <w:tr w:rsidR="6FFB42EB" w14:paraId="50617167" w14:textId="77777777" w:rsidTr="58623095">
        <w:trPr>
          <w:trHeight w:val="2385"/>
        </w:trPr>
        <w:tc>
          <w:tcPr>
            <w:tcW w:w="3828" w:type="dxa"/>
            <w:tcBorders>
              <w:top w:val="single" w:sz="6" w:space="0" w:color="000000" w:themeColor="text1"/>
              <w:left w:val="single" w:sz="6" w:space="0" w:color="000000" w:themeColor="text1"/>
              <w:bottom w:val="single" w:sz="6" w:space="0" w:color="000000" w:themeColor="text1"/>
              <w:right w:val="nil"/>
            </w:tcBorders>
          </w:tcPr>
          <w:p w14:paraId="1D66D4E2" w14:textId="09BD7CC4" w:rsidR="6FFB42EB" w:rsidRDefault="6FFB42EB" w:rsidP="6FFB42EB">
            <w:pPr>
              <w:rPr>
                <w:rFonts w:eastAsia="Arial"/>
                <w:color w:val="000000" w:themeColor="text1"/>
              </w:rPr>
            </w:pPr>
            <w:r w:rsidRPr="6FFB42EB">
              <w:rPr>
                <w:rFonts w:eastAsia="Arial"/>
                <w:b/>
                <w:bCs/>
                <w:color w:val="000000" w:themeColor="text1"/>
              </w:rPr>
              <w:t>ISHODI IZVANUČIONIČKE NASTAVE</w:t>
            </w:r>
            <w:r w:rsidRPr="6FFB42EB">
              <w:rPr>
                <w:rFonts w:eastAsia="Arial"/>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6882DF" w14:textId="6C4E4DD8" w:rsidR="6FFB42EB" w:rsidRDefault="6FFB42EB" w:rsidP="6FFB42EB">
            <w:pPr>
              <w:rPr>
                <w:color w:val="000000" w:themeColor="text1"/>
                <w:sz w:val="22"/>
                <w:szCs w:val="22"/>
              </w:rPr>
            </w:pPr>
            <w:r w:rsidRPr="6FFB42EB">
              <w:rPr>
                <w:color w:val="000000" w:themeColor="text1"/>
                <w:sz w:val="22"/>
                <w:szCs w:val="22"/>
              </w:rPr>
              <w:t>Učenici će:</w:t>
            </w:r>
            <w:r w:rsidRPr="6FFB42EB">
              <w:rPr>
                <w:color w:val="000000" w:themeColor="text1"/>
                <w:sz w:val="22"/>
                <w:szCs w:val="22"/>
                <w:lang w:val="de-DE"/>
              </w:rPr>
              <w:t> </w:t>
            </w:r>
          </w:p>
          <w:p w14:paraId="10A736EC" w14:textId="67041829"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upoznati prirodna kulturno-povijesne znamenitosti Slavonskog Broda,</w:t>
            </w:r>
            <w:r w:rsidRPr="58623095">
              <w:rPr>
                <w:color w:val="000000" w:themeColor="text1"/>
                <w:sz w:val="22"/>
                <w:szCs w:val="22"/>
                <w:lang w:val="de-DE"/>
              </w:rPr>
              <w:t> </w:t>
            </w:r>
          </w:p>
          <w:p w14:paraId="6B9018FF" w14:textId="19C04521"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upoznati ljepote svoje domovine  i značaj očuvanja prirodne i kulturne baštine,</w:t>
            </w:r>
            <w:r w:rsidRPr="58623095">
              <w:rPr>
                <w:color w:val="000000" w:themeColor="text1"/>
                <w:sz w:val="22"/>
                <w:szCs w:val="22"/>
                <w:lang w:val="en-US"/>
              </w:rPr>
              <w:t> </w:t>
            </w:r>
          </w:p>
          <w:p w14:paraId="3590EA92" w14:textId="642BFB36"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razvijati sposobnosti aktivnog istraživanja promatranjem i učenja u izvornoj stvarnosti,</w:t>
            </w:r>
            <w:r w:rsidRPr="58623095">
              <w:rPr>
                <w:color w:val="000000" w:themeColor="text1"/>
                <w:sz w:val="22"/>
                <w:szCs w:val="22"/>
                <w:lang w:val="en-US"/>
              </w:rPr>
              <w:t> </w:t>
            </w:r>
          </w:p>
          <w:p w14:paraId="66700193" w14:textId="7FAE3A3A"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 razvijati sposobnosti primjene i uočavanja naučenog, kritičkog mišljenja i donošenja zaključaka, </w:t>
            </w:r>
          </w:p>
          <w:p w14:paraId="5AE956DB" w14:textId="144ACA3A"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razvijati suradničke oblike ponašanja i rada, </w:t>
            </w:r>
            <w:r w:rsidRPr="58623095">
              <w:rPr>
                <w:color w:val="000000" w:themeColor="text1"/>
                <w:sz w:val="22"/>
                <w:szCs w:val="22"/>
                <w:lang w:val="en-US"/>
              </w:rPr>
              <w:t> </w:t>
            </w:r>
          </w:p>
          <w:p w14:paraId="18A6E1DB" w14:textId="6D9F73FD"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 povezivati sadržaje različitih nastavnih predmeta, </w:t>
            </w:r>
          </w:p>
          <w:p w14:paraId="39F7F91E" w14:textId="7E1A90FB"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razvijati osjećaj za lijepo i duhovnu stranu života </w:t>
            </w:r>
          </w:p>
          <w:p w14:paraId="0E96A6D1" w14:textId="16856F5D"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razvijati kulturu ponašanja,</w:t>
            </w:r>
            <w:r w:rsidRPr="58623095">
              <w:rPr>
                <w:color w:val="000000" w:themeColor="text1"/>
                <w:sz w:val="22"/>
                <w:szCs w:val="22"/>
                <w:lang w:val="de-DE"/>
              </w:rPr>
              <w:t> </w:t>
            </w:r>
          </w:p>
          <w:p w14:paraId="52FA5270" w14:textId="6D948C0D" w:rsidR="6FFB42EB" w:rsidRDefault="0E3B683D" w:rsidP="00C724FD">
            <w:pPr>
              <w:pStyle w:val="Odlomakpopisa"/>
              <w:numPr>
                <w:ilvl w:val="0"/>
                <w:numId w:val="64"/>
              </w:numPr>
              <w:spacing w:after="160"/>
              <w:ind w:firstLine="0"/>
              <w:rPr>
                <w:color w:val="000000" w:themeColor="text1"/>
                <w:sz w:val="22"/>
                <w:szCs w:val="22"/>
              </w:rPr>
            </w:pPr>
            <w:r w:rsidRPr="58623095">
              <w:rPr>
                <w:color w:val="000000" w:themeColor="text1"/>
                <w:sz w:val="22"/>
                <w:szCs w:val="22"/>
              </w:rPr>
              <w:t>razvijati ljubav i ponos prema domovini i zavičaju.</w:t>
            </w:r>
            <w:r w:rsidRPr="58623095">
              <w:rPr>
                <w:color w:val="000000" w:themeColor="text1"/>
                <w:sz w:val="22"/>
                <w:szCs w:val="22"/>
                <w:lang w:val="en-US"/>
              </w:rPr>
              <w:t> </w:t>
            </w:r>
          </w:p>
        </w:tc>
      </w:tr>
      <w:tr w:rsidR="6FFB42EB" w14:paraId="5EC509B7" w14:textId="77777777" w:rsidTr="58623095">
        <w:trPr>
          <w:trHeight w:val="450"/>
        </w:trPr>
        <w:tc>
          <w:tcPr>
            <w:tcW w:w="3828" w:type="dxa"/>
            <w:tcBorders>
              <w:top w:val="single" w:sz="6" w:space="0" w:color="000000" w:themeColor="text1"/>
              <w:left w:val="single" w:sz="6" w:space="0" w:color="000000" w:themeColor="text1"/>
              <w:bottom w:val="single" w:sz="6" w:space="0" w:color="000000" w:themeColor="text1"/>
              <w:right w:val="nil"/>
            </w:tcBorders>
            <w:vAlign w:val="center"/>
          </w:tcPr>
          <w:p w14:paraId="3222D1D8" w14:textId="44E7AB97" w:rsidR="6FFB42EB" w:rsidRDefault="6FFB42EB" w:rsidP="6FFB42EB">
            <w:pPr>
              <w:rPr>
                <w:rFonts w:eastAsia="Arial"/>
                <w:color w:val="000000" w:themeColor="text1"/>
              </w:rPr>
            </w:pPr>
            <w:r w:rsidRPr="6FFB42EB">
              <w:rPr>
                <w:rFonts w:eastAsia="Arial"/>
                <w:b/>
                <w:bCs/>
                <w:color w:val="000000" w:themeColor="text1"/>
              </w:rPr>
              <w:t>NOSITELJ AKTIVNOSTI</w:t>
            </w:r>
            <w:r w:rsidRPr="6FFB42EB">
              <w:rPr>
                <w:rFonts w:eastAsia="Arial"/>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ACC6AD" w14:textId="097E7188" w:rsidR="6FFB42EB" w:rsidRDefault="6FFB42EB" w:rsidP="6FFB42EB">
            <w:pPr>
              <w:rPr>
                <w:rFonts w:eastAsia="Arial Narrow"/>
                <w:color w:val="000000" w:themeColor="text1"/>
                <w:sz w:val="22"/>
                <w:szCs w:val="22"/>
              </w:rPr>
            </w:pPr>
            <w:r w:rsidRPr="6FFB42EB">
              <w:rPr>
                <w:rFonts w:eastAsia="Arial Narrow"/>
                <w:color w:val="000000" w:themeColor="text1"/>
                <w:sz w:val="22"/>
                <w:szCs w:val="22"/>
              </w:rPr>
              <w:t>Učitelj geografije: Siniša Damjančić,</w:t>
            </w:r>
            <w:r w:rsidRPr="6FFB42EB">
              <w:rPr>
                <w:rFonts w:eastAsia="Arial Narrow"/>
                <w:color w:val="000000" w:themeColor="text1"/>
                <w:sz w:val="22"/>
                <w:szCs w:val="22"/>
                <w:lang w:val="de-DE"/>
              </w:rPr>
              <w:t> </w:t>
            </w:r>
          </w:p>
          <w:p w14:paraId="34CAD76A" w14:textId="513BF4B0" w:rsidR="6FFB42EB" w:rsidRDefault="6FFB42EB" w:rsidP="6FFB42EB">
            <w:pPr>
              <w:rPr>
                <w:rFonts w:eastAsia="Arial Narrow"/>
                <w:color w:val="000000" w:themeColor="text1"/>
              </w:rPr>
            </w:pPr>
            <w:r w:rsidRPr="6FFB42EB">
              <w:rPr>
                <w:rFonts w:eastAsia="Arial Narrow"/>
                <w:color w:val="000000" w:themeColor="text1"/>
                <w:sz w:val="22"/>
                <w:szCs w:val="22"/>
              </w:rPr>
              <w:t>Razrednice 6.a i 6.b razreda: </w:t>
            </w:r>
            <w:r w:rsidRPr="6FFB42EB">
              <w:rPr>
                <w:rFonts w:eastAsia="Arial Narrow"/>
                <w:color w:val="000000" w:themeColor="text1"/>
              </w:rPr>
              <w:t>Ivana Borozni i Jacinta Rašić</w:t>
            </w:r>
            <w:r w:rsidRPr="6FFB42EB">
              <w:rPr>
                <w:rFonts w:eastAsia="Arial Narrow"/>
                <w:color w:val="000000" w:themeColor="text1"/>
                <w:lang w:val="en-US"/>
              </w:rPr>
              <w:t> </w:t>
            </w:r>
          </w:p>
        </w:tc>
      </w:tr>
      <w:tr w:rsidR="6FFB42EB" w14:paraId="0A98B7A6" w14:textId="77777777" w:rsidTr="00D92C39">
        <w:trPr>
          <w:trHeight w:val="300"/>
        </w:trPr>
        <w:tc>
          <w:tcPr>
            <w:tcW w:w="3828" w:type="dxa"/>
            <w:tcBorders>
              <w:top w:val="single" w:sz="6" w:space="0" w:color="000000" w:themeColor="text1"/>
              <w:left w:val="single" w:sz="6" w:space="0" w:color="000000" w:themeColor="text1"/>
              <w:bottom w:val="single" w:sz="4" w:space="0" w:color="auto"/>
              <w:right w:val="nil"/>
            </w:tcBorders>
            <w:vAlign w:val="center"/>
          </w:tcPr>
          <w:p w14:paraId="619966A3" w14:textId="430D245C" w:rsidR="6FFB42EB" w:rsidRDefault="6FFB42EB" w:rsidP="6FFB42EB">
            <w:pPr>
              <w:rPr>
                <w:rFonts w:eastAsia="Arial"/>
                <w:color w:val="000000" w:themeColor="text1"/>
              </w:rPr>
            </w:pPr>
            <w:r w:rsidRPr="6FFB42EB">
              <w:rPr>
                <w:rFonts w:eastAsia="Arial"/>
                <w:b/>
                <w:bCs/>
                <w:color w:val="000000" w:themeColor="text1"/>
              </w:rPr>
              <w:t>KORISNICI AKTIVNOSTI</w:t>
            </w:r>
            <w:r w:rsidRPr="6FFB42EB">
              <w:rPr>
                <w:rFonts w:eastAsia="Arial"/>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2322D5" w14:textId="3019C0CE" w:rsidR="6FFB42EB" w:rsidRDefault="6FFB42EB" w:rsidP="6FFB42EB">
            <w:pPr>
              <w:rPr>
                <w:color w:val="000000" w:themeColor="text1"/>
              </w:rPr>
            </w:pPr>
            <w:r w:rsidRPr="6FFB42EB">
              <w:rPr>
                <w:color w:val="000000" w:themeColor="text1"/>
              </w:rPr>
              <w:t>učenici 6.a i b</w:t>
            </w:r>
            <w:r w:rsidRPr="6FFB42EB">
              <w:rPr>
                <w:color w:val="000000" w:themeColor="text1"/>
                <w:lang w:val="de-DE"/>
              </w:rPr>
              <w:t> </w:t>
            </w:r>
          </w:p>
        </w:tc>
      </w:tr>
      <w:tr w:rsidR="6FFB42EB" w14:paraId="515F0B26" w14:textId="77777777" w:rsidTr="58623095">
        <w:trPr>
          <w:trHeight w:val="2025"/>
        </w:trPr>
        <w:tc>
          <w:tcPr>
            <w:tcW w:w="3828" w:type="dxa"/>
            <w:vMerge w:val="restart"/>
            <w:tcBorders>
              <w:top w:val="single" w:sz="4" w:space="0" w:color="auto"/>
              <w:left w:val="single" w:sz="4" w:space="0" w:color="auto"/>
              <w:bottom w:val="single" w:sz="4" w:space="0" w:color="auto"/>
              <w:right w:val="single" w:sz="4" w:space="0" w:color="auto"/>
            </w:tcBorders>
          </w:tcPr>
          <w:p w14:paraId="57731B17" w14:textId="57DF1DBC" w:rsidR="6FFB42EB" w:rsidRDefault="6FFB42EB" w:rsidP="6FFB42EB">
            <w:pPr>
              <w:rPr>
                <w:rFonts w:eastAsia="Arial"/>
                <w:color w:val="000000" w:themeColor="text1"/>
              </w:rPr>
            </w:pPr>
            <w:r w:rsidRPr="6FFB42EB">
              <w:rPr>
                <w:rFonts w:eastAsia="Arial"/>
                <w:b/>
                <w:bCs/>
                <w:color w:val="000000" w:themeColor="text1"/>
              </w:rPr>
              <w:t>NAČIN REALIZACIJE AKTIVNOSTI / PROGRAMA</w:t>
            </w:r>
            <w:r w:rsidRPr="6FFB42EB">
              <w:rPr>
                <w:rFonts w:eastAsia="Arial"/>
                <w:color w:val="000000" w:themeColor="text1"/>
                <w:lang w:val="de-DE"/>
              </w:rPr>
              <w:t> </w:t>
            </w:r>
          </w:p>
          <w:p w14:paraId="5BFDC4E3" w14:textId="271D8605" w:rsidR="6FFB42EB" w:rsidRDefault="6FFB42EB" w:rsidP="6FFB42EB">
            <w:pPr>
              <w:rPr>
                <w:color w:val="000000" w:themeColor="text1"/>
              </w:rPr>
            </w:pPr>
            <w:r w:rsidRPr="6FFB42EB">
              <w:rPr>
                <w:color w:val="000000" w:themeColor="text1"/>
                <w:lang w:val="de-DE"/>
              </w:rPr>
              <w:t> </w:t>
            </w:r>
          </w:p>
          <w:p w14:paraId="2DF01B63" w14:textId="2B4BC7B0" w:rsidR="6FFB42EB" w:rsidRDefault="6FFB42EB" w:rsidP="6FFB42EB">
            <w:pPr>
              <w:rPr>
                <w:color w:val="000000" w:themeColor="text1"/>
              </w:rPr>
            </w:pPr>
            <w:r w:rsidRPr="6FFB42EB">
              <w:rPr>
                <w:b/>
                <w:bCs/>
                <w:color w:val="000000" w:themeColor="text1"/>
              </w:rPr>
              <w:t>- terenska nastava</w:t>
            </w:r>
            <w:r w:rsidRPr="6FFB42EB">
              <w:rPr>
                <w:color w:val="000000" w:themeColor="text1"/>
                <w:lang w:val="de-DE"/>
              </w:rPr>
              <w:t> </w:t>
            </w:r>
            <w:r>
              <w:br/>
            </w:r>
            <w:r w:rsidRPr="6FFB42EB">
              <w:rPr>
                <w:color w:val="000000" w:themeColor="text1"/>
                <w:lang w:val="de-DE"/>
              </w:rPr>
              <w:t>- izrada plakata </w:t>
            </w:r>
            <w:r>
              <w:br/>
            </w:r>
            <w:r w:rsidRPr="6FFB42EB">
              <w:rPr>
                <w:color w:val="000000" w:themeColor="text1"/>
                <w:lang w:val="de-DE"/>
              </w:rPr>
              <w:t>- prezentacija rezultata rada </w:t>
            </w:r>
          </w:p>
        </w:tc>
        <w:tc>
          <w:tcPr>
            <w:tcW w:w="3240" w:type="dxa"/>
            <w:gridSpan w:val="2"/>
            <w:tcBorders>
              <w:top w:val="single" w:sz="6" w:space="0" w:color="000000" w:themeColor="text1"/>
              <w:left w:val="single" w:sz="4" w:space="0" w:color="auto"/>
              <w:bottom w:val="single" w:sz="6" w:space="0" w:color="000000" w:themeColor="text1"/>
              <w:right w:val="nil"/>
            </w:tcBorders>
          </w:tcPr>
          <w:p w14:paraId="4AE56D38" w14:textId="4E1C60D2" w:rsidR="6FFB42EB" w:rsidRDefault="6FFB42EB" w:rsidP="6FFB42EB">
            <w:pPr>
              <w:rPr>
                <w:rFonts w:eastAsia="Arial"/>
                <w:color w:val="000000" w:themeColor="text1"/>
              </w:rPr>
            </w:pPr>
            <w:r w:rsidRPr="6FFB42EB">
              <w:rPr>
                <w:rFonts w:eastAsia="Arial"/>
                <w:b/>
                <w:bCs/>
                <w:color w:val="000000" w:themeColor="text1"/>
              </w:rPr>
              <w:t>SADRŽAJI</w:t>
            </w:r>
            <w:r w:rsidRPr="6FFB42EB">
              <w:rPr>
                <w:rFonts w:eastAsia="Arial"/>
                <w:color w:val="000000" w:themeColor="text1"/>
                <w:lang w:val="en-US"/>
              </w:rPr>
              <w:t> </w:t>
            </w:r>
          </w:p>
          <w:p w14:paraId="71B9301E" w14:textId="504B88EF" w:rsidR="6FFB42EB" w:rsidRDefault="6FFB42EB" w:rsidP="6FFB42EB">
            <w:pPr>
              <w:rPr>
                <w:color w:val="000000" w:themeColor="text1"/>
                <w:sz w:val="22"/>
                <w:szCs w:val="22"/>
              </w:rPr>
            </w:pPr>
            <w:r w:rsidRPr="6FFB42EB">
              <w:rPr>
                <w:color w:val="000000" w:themeColor="text1"/>
                <w:sz w:val="22"/>
                <w:szCs w:val="22"/>
                <w:lang w:val="en-US"/>
              </w:rPr>
              <w:t> </w:t>
            </w:r>
            <w:r>
              <w:br/>
            </w:r>
            <w:r w:rsidRPr="6FFB42EB">
              <w:rPr>
                <w:color w:val="000000" w:themeColor="text1"/>
                <w:sz w:val="22"/>
                <w:szCs w:val="22"/>
                <w:lang w:val="en-US"/>
              </w:rPr>
              <w:t>- razgled brodske Tvrđave i Muzeja tambure </w:t>
            </w:r>
          </w:p>
          <w:p w14:paraId="369ECAB6" w14:textId="085A8EBB" w:rsidR="6FFB42EB" w:rsidRDefault="6FFB42EB" w:rsidP="6FFB42EB">
            <w:pPr>
              <w:rPr>
                <w:color w:val="000000" w:themeColor="text1"/>
                <w:sz w:val="22"/>
                <w:szCs w:val="22"/>
              </w:rPr>
            </w:pPr>
            <w:r w:rsidRPr="6FFB42EB">
              <w:rPr>
                <w:color w:val="000000" w:themeColor="text1"/>
                <w:sz w:val="22"/>
                <w:szCs w:val="22"/>
              </w:rPr>
              <w:t>- razgled Franjevačkog samostana  isobe Dragutina Tadijanovića</w:t>
            </w:r>
            <w:r w:rsidRPr="6FFB42EB">
              <w:rPr>
                <w:color w:val="000000" w:themeColor="text1"/>
                <w:sz w:val="22"/>
                <w:szCs w:val="22"/>
                <w:lang w:val="en-US"/>
              </w:rPr>
              <w:t> </w:t>
            </w:r>
          </w:p>
          <w:p w14:paraId="5902BEEC" w14:textId="7807D1F7" w:rsidR="6FFB42EB" w:rsidRDefault="6FFB42EB" w:rsidP="6FFB42EB">
            <w:pPr>
              <w:rPr>
                <w:color w:val="000000" w:themeColor="text1"/>
                <w:sz w:val="22"/>
                <w:szCs w:val="22"/>
              </w:rPr>
            </w:pPr>
            <w:r w:rsidRPr="6FFB42EB">
              <w:rPr>
                <w:color w:val="000000" w:themeColor="text1"/>
                <w:sz w:val="22"/>
                <w:szCs w:val="22"/>
              </w:rPr>
              <w:t>- obilazak brodskog Korza, kuće Ivane Brlić Mažuranić</w:t>
            </w:r>
            <w:r w:rsidRPr="6FFB42EB">
              <w:rPr>
                <w:color w:val="000000" w:themeColor="text1"/>
                <w:sz w:val="22"/>
                <w:szCs w:val="22"/>
                <w:lang w:val="en-US"/>
              </w:rPr>
              <w:t> </w:t>
            </w:r>
          </w:p>
          <w:p w14:paraId="1AB3A300" w14:textId="3F0C9DFF" w:rsidR="6FFB42EB" w:rsidRDefault="6FFB42EB" w:rsidP="6FFB42EB">
            <w:pPr>
              <w:rPr>
                <w:color w:val="000000" w:themeColor="text1"/>
                <w:sz w:val="22"/>
                <w:szCs w:val="22"/>
              </w:rPr>
            </w:pPr>
            <w:r w:rsidRPr="6FFB42EB">
              <w:rPr>
                <w:color w:val="000000" w:themeColor="text1"/>
                <w:sz w:val="22"/>
                <w:szCs w:val="22"/>
              </w:rPr>
              <w:t>- obilazak keja i rijeke Save</w:t>
            </w:r>
            <w:r w:rsidRPr="6FFB42EB">
              <w:rPr>
                <w:color w:val="000000" w:themeColor="text1"/>
                <w:sz w:val="22"/>
                <w:szCs w:val="22"/>
                <w:lang w:val="en-US"/>
              </w:rPr>
              <w:t> </w:t>
            </w:r>
          </w:p>
        </w:tc>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C1977" w14:textId="3264FD75" w:rsidR="6FFB42EB" w:rsidRDefault="6FFB42EB" w:rsidP="6FFB42EB">
            <w:pPr>
              <w:rPr>
                <w:color w:val="000000" w:themeColor="text1"/>
                <w:sz w:val="20"/>
                <w:szCs w:val="20"/>
              </w:rPr>
            </w:pPr>
            <w:r w:rsidRPr="6FFB42EB">
              <w:rPr>
                <w:color w:val="000000" w:themeColor="text1"/>
                <w:sz w:val="20"/>
                <w:szCs w:val="20"/>
              </w:rPr>
              <w:t>- </w:t>
            </w:r>
            <w:r w:rsidRPr="6FFB42EB">
              <w:rPr>
                <w:b/>
                <w:bCs/>
                <w:color w:val="000000" w:themeColor="text1"/>
                <w:sz w:val="20"/>
                <w:szCs w:val="20"/>
                <w:u w:val="single"/>
              </w:rPr>
              <w:t>korelacija</w:t>
            </w:r>
            <w:r w:rsidRPr="6FFB42EB">
              <w:rPr>
                <w:b/>
                <w:bCs/>
                <w:color w:val="000000" w:themeColor="text1"/>
                <w:sz w:val="20"/>
                <w:szCs w:val="20"/>
              </w:rPr>
              <w:t> s nastavnim predmetima:</w:t>
            </w:r>
            <w:r w:rsidRPr="6FFB42EB">
              <w:rPr>
                <w:color w:val="000000" w:themeColor="text1"/>
                <w:sz w:val="20"/>
                <w:szCs w:val="20"/>
                <w:lang w:val="de-DE"/>
              </w:rPr>
              <w:t> </w:t>
            </w:r>
          </w:p>
          <w:p w14:paraId="40A878B4" w14:textId="75DE7EAE" w:rsidR="6FFB42EB" w:rsidRDefault="6FFB42EB" w:rsidP="6FFB42EB">
            <w:pPr>
              <w:rPr>
                <w:color w:val="000000" w:themeColor="text1"/>
                <w:sz w:val="20"/>
                <w:szCs w:val="20"/>
              </w:rPr>
            </w:pPr>
            <w:r w:rsidRPr="6FFB42EB">
              <w:rPr>
                <w:color w:val="000000" w:themeColor="text1"/>
                <w:sz w:val="20"/>
                <w:szCs w:val="20"/>
                <w:lang w:val="de-DE"/>
              </w:rPr>
              <w:t> </w:t>
            </w:r>
          </w:p>
          <w:p w14:paraId="6E39E954" w14:textId="75A0421C" w:rsidR="6FFB42EB" w:rsidRDefault="0E3B683D" w:rsidP="00C724FD">
            <w:pPr>
              <w:pStyle w:val="Odlomakpopisa"/>
              <w:numPr>
                <w:ilvl w:val="0"/>
                <w:numId w:val="63"/>
              </w:numPr>
              <w:spacing w:after="160"/>
              <w:ind w:left="1080" w:firstLine="0"/>
              <w:rPr>
                <w:b/>
                <w:bCs/>
                <w:color w:val="000000" w:themeColor="text1"/>
              </w:rPr>
            </w:pPr>
            <w:r w:rsidRPr="58623095">
              <w:rPr>
                <w:b/>
                <w:bCs/>
                <w:color w:val="000000" w:themeColor="text1"/>
              </w:rPr>
              <w:t>Pov</w:t>
            </w:r>
            <w:r w:rsidRPr="58623095">
              <w:rPr>
                <w:color w:val="000000" w:themeColor="text1"/>
                <w:lang w:val="de-DE"/>
              </w:rPr>
              <w:t> </w:t>
            </w:r>
          </w:p>
          <w:p w14:paraId="2483C2C7" w14:textId="58744ABB" w:rsidR="6FFB42EB" w:rsidRDefault="0E3B683D" w:rsidP="00C724FD">
            <w:pPr>
              <w:pStyle w:val="Odlomakpopisa"/>
              <w:numPr>
                <w:ilvl w:val="0"/>
                <w:numId w:val="63"/>
              </w:numPr>
              <w:spacing w:after="160"/>
              <w:ind w:left="1080" w:firstLine="0"/>
              <w:rPr>
                <w:b/>
                <w:bCs/>
                <w:color w:val="000000" w:themeColor="text1"/>
              </w:rPr>
            </w:pPr>
            <w:r w:rsidRPr="58623095">
              <w:rPr>
                <w:b/>
                <w:bCs/>
                <w:color w:val="000000" w:themeColor="text1"/>
              </w:rPr>
              <w:t>Geo</w:t>
            </w:r>
            <w:r w:rsidRPr="58623095">
              <w:rPr>
                <w:color w:val="000000" w:themeColor="text1"/>
                <w:lang w:val="de-DE"/>
              </w:rPr>
              <w:t> </w:t>
            </w:r>
          </w:p>
          <w:p w14:paraId="236BC9D1" w14:textId="738D86FF" w:rsidR="6FFB42EB" w:rsidRDefault="0E3B683D" w:rsidP="00C724FD">
            <w:pPr>
              <w:pStyle w:val="Odlomakpopisa"/>
              <w:numPr>
                <w:ilvl w:val="0"/>
                <w:numId w:val="63"/>
              </w:numPr>
              <w:spacing w:after="160"/>
              <w:ind w:left="1080" w:firstLine="0"/>
              <w:rPr>
                <w:color w:val="000000" w:themeColor="text1"/>
              </w:rPr>
            </w:pPr>
            <w:r w:rsidRPr="58623095">
              <w:rPr>
                <w:color w:val="000000" w:themeColor="text1"/>
              </w:rPr>
              <w:t>TZK</w:t>
            </w:r>
            <w:r w:rsidRPr="58623095">
              <w:rPr>
                <w:color w:val="000000" w:themeColor="text1"/>
                <w:lang w:val="de-DE"/>
              </w:rPr>
              <w:t> </w:t>
            </w:r>
          </w:p>
          <w:p w14:paraId="1C0DACE7" w14:textId="37C6B7F9" w:rsidR="6FFB42EB" w:rsidRDefault="0E3B683D" w:rsidP="00C724FD">
            <w:pPr>
              <w:pStyle w:val="Odlomakpopisa"/>
              <w:numPr>
                <w:ilvl w:val="0"/>
                <w:numId w:val="63"/>
              </w:numPr>
              <w:spacing w:after="160"/>
              <w:ind w:left="1080" w:firstLine="0"/>
              <w:rPr>
                <w:color w:val="000000" w:themeColor="text1"/>
              </w:rPr>
            </w:pPr>
            <w:r w:rsidRPr="58623095">
              <w:rPr>
                <w:color w:val="000000" w:themeColor="text1"/>
              </w:rPr>
              <w:t>EJ</w:t>
            </w:r>
            <w:r w:rsidRPr="58623095">
              <w:rPr>
                <w:color w:val="000000" w:themeColor="text1"/>
                <w:lang w:val="de-DE"/>
              </w:rPr>
              <w:t> </w:t>
            </w:r>
          </w:p>
        </w:tc>
      </w:tr>
      <w:tr w:rsidR="6FFB42EB" w14:paraId="5685BF48" w14:textId="77777777" w:rsidTr="00D92C39">
        <w:trPr>
          <w:trHeight w:val="540"/>
        </w:trPr>
        <w:tc>
          <w:tcPr>
            <w:tcW w:w="3828" w:type="dxa"/>
            <w:vMerge/>
            <w:tcBorders>
              <w:left w:val="single" w:sz="4" w:space="0" w:color="auto"/>
              <w:bottom w:val="single" w:sz="4" w:space="0" w:color="auto"/>
            </w:tcBorders>
          </w:tcPr>
          <w:p w14:paraId="0C3FE9E0" w14:textId="77777777" w:rsidR="00B82CE5" w:rsidRDefault="00B82CE5"/>
        </w:tc>
        <w:tc>
          <w:tcPr>
            <w:tcW w:w="2475" w:type="dxa"/>
            <w:tcBorders>
              <w:top w:val="single" w:sz="6" w:space="0" w:color="000000" w:themeColor="text1"/>
              <w:left w:val="single" w:sz="4" w:space="0" w:color="auto"/>
              <w:bottom w:val="single" w:sz="6" w:space="0" w:color="000000" w:themeColor="text1"/>
              <w:right w:val="nil"/>
            </w:tcBorders>
          </w:tcPr>
          <w:p w14:paraId="4B6127BF" w14:textId="3970193D" w:rsidR="6FFB42EB" w:rsidRDefault="6FFB42EB" w:rsidP="6FFB42EB">
            <w:pPr>
              <w:rPr>
                <w:rFonts w:eastAsia="Arial"/>
                <w:color w:val="000000" w:themeColor="text1"/>
                <w:sz w:val="28"/>
                <w:szCs w:val="28"/>
              </w:rPr>
            </w:pPr>
            <w:r w:rsidRPr="6FFB42EB">
              <w:rPr>
                <w:rFonts w:eastAsia="Arial"/>
                <w:b/>
                <w:bCs/>
                <w:color w:val="000000" w:themeColor="text1"/>
                <w:sz w:val="28"/>
                <w:szCs w:val="28"/>
              </w:rPr>
              <w:t>SOCIOLOŠKI OBLICI RADA</w:t>
            </w:r>
            <w:r w:rsidRPr="6FFB42EB">
              <w:rPr>
                <w:rFonts w:eastAsia="Arial"/>
                <w:color w:val="000000" w:themeColor="text1"/>
                <w:sz w:val="28"/>
                <w:szCs w:val="28"/>
                <w:lang w:val="de-DE"/>
              </w:rPr>
              <w:t> </w:t>
            </w:r>
          </w:p>
        </w:tc>
        <w:tc>
          <w:tcPr>
            <w:tcW w:w="4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49F76" w14:textId="71F34385" w:rsidR="6FFB42EB" w:rsidRDefault="6FFB42EB" w:rsidP="6FFB42EB">
            <w:pPr>
              <w:rPr>
                <w:color w:val="000000" w:themeColor="text1"/>
              </w:rPr>
            </w:pPr>
            <w:r w:rsidRPr="6FFB42EB">
              <w:rPr>
                <w:color w:val="000000" w:themeColor="text1"/>
              </w:rPr>
              <w:t>-individualni</w:t>
            </w:r>
            <w:r w:rsidRPr="6FFB42EB">
              <w:rPr>
                <w:color w:val="000000" w:themeColor="text1"/>
                <w:lang w:val="en-US"/>
              </w:rPr>
              <w:t> </w:t>
            </w:r>
            <w:r>
              <w:br/>
            </w:r>
            <w:r w:rsidRPr="6FFB42EB">
              <w:rPr>
                <w:color w:val="000000" w:themeColor="text1"/>
                <w:lang w:val="en-US"/>
              </w:rPr>
              <w:t>-rad u skupini, rad u paru </w:t>
            </w:r>
          </w:p>
        </w:tc>
      </w:tr>
      <w:tr w:rsidR="6FFB42EB" w14:paraId="42CC8247" w14:textId="77777777" w:rsidTr="00D92C39">
        <w:trPr>
          <w:trHeight w:val="435"/>
        </w:trPr>
        <w:tc>
          <w:tcPr>
            <w:tcW w:w="3828" w:type="dxa"/>
            <w:vMerge/>
            <w:tcBorders>
              <w:left w:val="single" w:sz="4" w:space="0" w:color="auto"/>
              <w:bottom w:val="single" w:sz="4" w:space="0" w:color="auto"/>
            </w:tcBorders>
          </w:tcPr>
          <w:p w14:paraId="7C9BA437" w14:textId="77777777" w:rsidR="00B82CE5" w:rsidRDefault="00B82CE5"/>
        </w:tc>
        <w:tc>
          <w:tcPr>
            <w:tcW w:w="2475" w:type="dxa"/>
            <w:tcBorders>
              <w:top w:val="single" w:sz="6" w:space="0" w:color="000000" w:themeColor="text1"/>
              <w:left w:val="single" w:sz="4" w:space="0" w:color="auto"/>
              <w:bottom w:val="single" w:sz="6" w:space="0" w:color="000000" w:themeColor="text1"/>
              <w:right w:val="nil"/>
            </w:tcBorders>
          </w:tcPr>
          <w:p w14:paraId="6931EA8A" w14:textId="3406458B" w:rsidR="6FFB42EB" w:rsidRDefault="6FFB42EB" w:rsidP="6FFB42EB">
            <w:pPr>
              <w:rPr>
                <w:rFonts w:eastAsia="Arial"/>
                <w:color w:val="000000" w:themeColor="text1"/>
                <w:sz w:val="28"/>
                <w:szCs w:val="28"/>
              </w:rPr>
            </w:pPr>
            <w:r w:rsidRPr="6FFB42EB">
              <w:rPr>
                <w:rFonts w:eastAsia="Arial"/>
                <w:b/>
                <w:bCs/>
                <w:color w:val="000000" w:themeColor="text1"/>
                <w:sz w:val="28"/>
                <w:szCs w:val="28"/>
              </w:rPr>
              <w:t>METODE</w:t>
            </w:r>
            <w:r w:rsidRPr="6FFB42EB">
              <w:rPr>
                <w:rFonts w:eastAsia="Arial"/>
                <w:color w:val="000000" w:themeColor="text1"/>
                <w:sz w:val="28"/>
                <w:szCs w:val="28"/>
                <w:lang w:val="de-DE"/>
              </w:rPr>
              <w:t> </w:t>
            </w:r>
          </w:p>
        </w:tc>
        <w:tc>
          <w:tcPr>
            <w:tcW w:w="4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61BF45" w14:textId="0BBD2D47" w:rsidR="6FFB42EB" w:rsidRDefault="6FFB42EB" w:rsidP="6FFB42EB">
            <w:pPr>
              <w:rPr>
                <w:color w:val="000000" w:themeColor="text1"/>
              </w:rPr>
            </w:pPr>
            <w:r w:rsidRPr="6FFB42EB">
              <w:rPr>
                <w:color w:val="000000" w:themeColor="text1"/>
              </w:rPr>
              <w:t>-razgovor</w:t>
            </w:r>
            <w:r w:rsidRPr="6FFB42EB">
              <w:rPr>
                <w:color w:val="000000" w:themeColor="text1"/>
                <w:lang w:val="de-DE"/>
              </w:rPr>
              <w:t> </w:t>
            </w:r>
            <w:r>
              <w:br/>
            </w:r>
            <w:r w:rsidRPr="6FFB42EB">
              <w:rPr>
                <w:color w:val="000000" w:themeColor="text1"/>
                <w:lang w:val="de-DE"/>
              </w:rPr>
              <w:t>-demonstracija </w:t>
            </w:r>
          </w:p>
        </w:tc>
      </w:tr>
      <w:tr w:rsidR="6FFB42EB" w14:paraId="277D6F06" w14:textId="77777777" w:rsidTr="00D92C39">
        <w:trPr>
          <w:trHeight w:val="435"/>
        </w:trPr>
        <w:tc>
          <w:tcPr>
            <w:tcW w:w="3828" w:type="dxa"/>
            <w:vMerge/>
            <w:tcBorders>
              <w:left w:val="single" w:sz="4" w:space="0" w:color="auto"/>
              <w:bottom w:val="single" w:sz="4" w:space="0" w:color="auto"/>
            </w:tcBorders>
          </w:tcPr>
          <w:p w14:paraId="00E02FE9" w14:textId="77777777" w:rsidR="00B82CE5" w:rsidRDefault="00B82CE5"/>
        </w:tc>
        <w:tc>
          <w:tcPr>
            <w:tcW w:w="2475" w:type="dxa"/>
            <w:tcBorders>
              <w:top w:val="single" w:sz="6" w:space="0" w:color="000000" w:themeColor="text1"/>
              <w:left w:val="single" w:sz="4" w:space="0" w:color="auto"/>
              <w:bottom w:val="single" w:sz="6" w:space="0" w:color="000000" w:themeColor="text1"/>
              <w:right w:val="nil"/>
            </w:tcBorders>
          </w:tcPr>
          <w:p w14:paraId="0F4ADA9D" w14:textId="0CF931C2" w:rsidR="6FFB42EB" w:rsidRDefault="6FFB42EB" w:rsidP="6FFB42EB">
            <w:pPr>
              <w:rPr>
                <w:rFonts w:eastAsia="Arial"/>
                <w:color w:val="000000" w:themeColor="text1"/>
                <w:sz w:val="28"/>
                <w:szCs w:val="28"/>
              </w:rPr>
            </w:pPr>
            <w:r w:rsidRPr="6FFB42EB">
              <w:rPr>
                <w:rFonts w:eastAsia="Arial"/>
                <w:b/>
                <w:bCs/>
                <w:color w:val="000000" w:themeColor="text1"/>
                <w:sz w:val="28"/>
                <w:szCs w:val="28"/>
              </w:rPr>
              <w:t>SURADNICI</w:t>
            </w:r>
            <w:r w:rsidRPr="6FFB42EB">
              <w:rPr>
                <w:rFonts w:eastAsia="Arial"/>
                <w:color w:val="000000" w:themeColor="text1"/>
                <w:sz w:val="28"/>
                <w:szCs w:val="28"/>
                <w:lang w:val="de-DE"/>
              </w:rPr>
              <w:t> </w:t>
            </w:r>
          </w:p>
        </w:tc>
        <w:tc>
          <w:tcPr>
            <w:tcW w:w="4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DED16B" w14:textId="036FA83F" w:rsidR="6FFB42EB" w:rsidRDefault="6FFB42EB" w:rsidP="6FFB42EB">
            <w:pPr>
              <w:rPr>
                <w:rFonts w:eastAsia="Arial"/>
                <w:color w:val="000000" w:themeColor="text1"/>
                <w:sz w:val="28"/>
                <w:szCs w:val="28"/>
              </w:rPr>
            </w:pPr>
            <w:r w:rsidRPr="6FFB42EB">
              <w:rPr>
                <w:rFonts w:eastAsia="Arial"/>
                <w:color w:val="000000" w:themeColor="text1"/>
                <w:sz w:val="28"/>
                <w:szCs w:val="28"/>
                <w:lang w:val="de-DE"/>
              </w:rPr>
              <w:t> </w:t>
            </w:r>
          </w:p>
        </w:tc>
      </w:tr>
      <w:tr w:rsidR="6FFB42EB" w14:paraId="3B331824" w14:textId="77777777" w:rsidTr="00D92C39">
        <w:trPr>
          <w:trHeight w:val="480"/>
        </w:trPr>
        <w:tc>
          <w:tcPr>
            <w:tcW w:w="3828" w:type="dxa"/>
            <w:tcBorders>
              <w:top w:val="single" w:sz="4" w:space="0" w:color="auto"/>
              <w:left w:val="single" w:sz="6" w:space="0" w:color="000000" w:themeColor="text1"/>
              <w:bottom w:val="single" w:sz="6" w:space="0" w:color="000000" w:themeColor="text1"/>
              <w:right w:val="nil"/>
            </w:tcBorders>
          </w:tcPr>
          <w:p w14:paraId="6B0D3ACB" w14:textId="267924BB" w:rsidR="6FFB42EB" w:rsidRDefault="6FFB42EB" w:rsidP="6FFB42EB">
            <w:pPr>
              <w:rPr>
                <w:rFonts w:eastAsia="Arial"/>
                <w:color w:val="000000" w:themeColor="text1"/>
              </w:rPr>
            </w:pPr>
            <w:r w:rsidRPr="6FFB42EB">
              <w:rPr>
                <w:rFonts w:eastAsia="Arial"/>
                <w:b/>
                <w:bCs/>
                <w:color w:val="000000" w:themeColor="text1"/>
              </w:rPr>
              <w:t>VREMENIK AKTIVNOSTI / PROGRAMA / PROJEKTA</w:t>
            </w:r>
            <w:r w:rsidRPr="6FFB42EB">
              <w:rPr>
                <w:rFonts w:eastAsia="Arial"/>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9A8877" w14:textId="67FB3F81" w:rsidR="6FFB42EB" w:rsidRDefault="6FFB42EB" w:rsidP="6FFB42EB">
            <w:pPr>
              <w:rPr>
                <w:color w:val="000000" w:themeColor="text1"/>
              </w:rPr>
            </w:pPr>
            <w:r w:rsidRPr="6FFB42EB">
              <w:rPr>
                <w:color w:val="000000" w:themeColor="text1"/>
              </w:rPr>
              <w:t>Šk.god.2021./2022.</w:t>
            </w:r>
            <w:r w:rsidRPr="6FFB42EB">
              <w:rPr>
                <w:color w:val="000000" w:themeColor="text1"/>
                <w:lang w:val="de-DE"/>
              </w:rPr>
              <w:t> </w:t>
            </w:r>
          </w:p>
        </w:tc>
      </w:tr>
      <w:tr w:rsidR="6FFB42EB" w14:paraId="434AEB59" w14:textId="77777777" w:rsidTr="58623095">
        <w:trPr>
          <w:trHeight w:val="360"/>
        </w:trPr>
        <w:tc>
          <w:tcPr>
            <w:tcW w:w="3828" w:type="dxa"/>
            <w:tcBorders>
              <w:top w:val="single" w:sz="6" w:space="0" w:color="000000" w:themeColor="text1"/>
              <w:left w:val="single" w:sz="6" w:space="0" w:color="000000" w:themeColor="text1"/>
              <w:bottom w:val="single" w:sz="6" w:space="0" w:color="000000" w:themeColor="text1"/>
              <w:right w:val="nil"/>
            </w:tcBorders>
          </w:tcPr>
          <w:p w14:paraId="45EE7E66" w14:textId="6EFB0FF8" w:rsidR="6FFB42EB" w:rsidRDefault="6FFB42EB" w:rsidP="6FFB42EB">
            <w:pPr>
              <w:rPr>
                <w:rFonts w:eastAsia="Arial"/>
                <w:color w:val="000000" w:themeColor="text1"/>
              </w:rPr>
            </w:pPr>
            <w:r w:rsidRPr="6FFB42EB">
              <w:rPr>
                <w:rFonts w:eastAsia="Arial"/>
                <w:b/>
                <w:bCs/>
                <w:color w:val="000000" w:themeColor="text1"/>
              </w:rPr>
              <w:t>TROŠKOVI ( TERENSKA NASTAVA, IZLETI)</w:t>
            </w:r>
            <w:r w:rsidRPr="6FFB42EB">
              <w:rPr>
                <w:rFonts w:eastAsia="Arial"/>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B41B69" w14:textId="29608B2D" w:rsidR="6FFB42EB" w:rsidRDefault="6FFB42EB" w:rsidP="6FFB42EB">
            <w:pPr>
              <w:rPr>
                <w:rFonts w:eastAsia="Arial"/>
                <w:color w:val="000000" w:themeColor="text1"/>
                <w:sz w:val="28"/>
                <w:szCs w:val="28"/>
              </w:rPr>
            </w:pPr>
            <w:r w:rsidRPr="6FFB42EB">
              <w:rPr>
                <w:rFonts w:eastAsia="Arial"/>
                <w:color w:val="000000" w:themeColor="text1"/>
                <w:sz w:val="28"/>
                <w:szCs w:val="28"/>
                <w:lang w:val="de-DE"/>
              </w:rPr>
              <w:t> </w:t>
            </w:r>
          </w:p>
        </w:tc>
      </w:tr>
      <w:tr w:rsidR="6FFB42EB" w14:paraId="2C64B679" w14:textId="77777777" w:rsidTr="58623095">
        <w:trPr>
          <w:trHeight w:val="1965"/>
        </w:trPr>
        <w:tc>
          <w:tcPr>
            <w:tcW w:w="3828" w:type="dxa"/>
            <w:tcBorders>
              <w:top w:val="single" w:sz="6" w:space="0" w:color="000000" w:themeColor="text1"/>
              <w:left w:val="single" w:sz="6" w:space="0" w:color="000000" w:themeColor="text1"/>
              <w:bottom w:val="single" w:sz="6" w:space="0" w:color="000000" w:themeColor="text1"/>
              <w:right w:val="nil"/>
            </w:tcBorders>
          </w:tcPr>
          <w:p w14:paraId="4B69DC20" w14:textId="295E6ACE" w:rsidR="6FFB42EB" w:rsidRDefault="6FFB42EB" w:rsidP="6FFB42EB">
            <w:pPr>
              <w:rPr>
                <w:color w:val="000000" w:themeColor="text1"/>
              </w:rPr>
            </w:pPr>
            <w:r w:rsidRPr="6FFB42EB">
              <w:rPr>
                <w:rFonts w:eastAsia="Arial"/>
                <w:b/>
                <w:bCs/>
                <w:color w:val="000000" w:themeColor="text1"/>
              </w:rPr>
              <w:t>VREDNOVANJE I NAČIN KORIŠTENJA REZULTATA VREDNOVANJA</w:t>
            </w:r>
            <w:r w:rsidRPr="6FFB42EB">
              <w:rPr>
                <w:rFonts w:eastAsia="Arial"/>
                <w:color w:val="000000" w:themeColor="text1"/>
                <w:lang w:val="de-DE"/>
              </w:rPr>
              <w:t> </w:t>
            </w:r>
            <w:r>
              <w:br/>
            </w:r>
            <w:r w:rsidRPr="6FFB42EB">
              <w:rPr>
                <w:rFonts w:eastAsia="Arial"/>
                <w:color w:val="000000" w:themeColor="text1"/>
                <w:lang w:val="de-DE"/>
              </w:rPr>
              <w:t>-opisno zapažanje o realizaciji programa i osvrt na uspješnost izvedenog programa</w:t>
            </w:r>
            <w:r w:rsidRPr="6FFB42EB">
              <w:rPr>
                <w:color w:val="000000" w:themeColor="text1"/>
                <w:lang w:val="de-DE"/>
              </w:rPr>
              <w:t> </w:t>
            </w:r>
          </w:p>
        </w:tc>
        <w:tc>
          <w:tcPr>
            <w:tcW w:w="66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F33EA6" w14:textId="295637AC" w:rsidR="6FFB42EB" w:rsidRDefault="6FFB42EB" w:rsidP="6FFB42EB">
            <w:pPr>
              <w:rPr>
                <w:color w:val="000000" w:themeColor="text1"/>
                <w:sz w:val="21"/>
                <w:szCs w:val="21"/>
              </w:rPr>
            </w:pPr>
            <w:r w:rsidRPr="6FFB42EB">
              <w:rPr>
                <w:color w:val="000000" w:themeColor="text1"/>
                <w:sz w:val="21"/>
                <w:szCs w:val="21"/>
              </w:rPr>
              <w:t>Razina postignuća :</w:t>
            </w:r>
            <w:r w:rsidRPr="6FFB42EB">
              <w:rPr>
                <w:color w:val="000000" w:themeColor="text1"/>
                <w:sz w:val="21"/>
                <w:szCs w:val="21"/>
                <w:lang w:val="de-DE"/>
              </w:rPr>
              <w:t> </w:t>
            </w:r>
          </w:p>
          <w:p w14:paraId="73F34110" w14:textId="5F374E8B" w:rsidR="6FFB42EB" w:rsidRDefault="0E3B683D" w:rsidP="00C724FD">
            <w:pPr>
              <w:pStyle w:val="Odlomakpopisa"/>
              <w:numPr>
                <w:ilvl w:val="0"/>
                <w:numId w:val="62"/>
              </w:numPr>
              <w:spacing w:after="160"/>
              <w:ind w:firstLine="0"/>
              <w:rPr>
                <w:color w:val="000000" w:themeColor="text1"/>
                <w:sz w:val="21"/>
                <w:szCs w:val="21"/>
              </w:rPr>
            </w:pPr>
            <w:r w:rsidRPr="58623095">
              <w:rPr>
                <w:color w:val="000000" w:themeColor="text1"/>
                <w:sz w:val="21"/>
                <w:szCs w:val="21"/>
              </w:rPr>
              <w:t>izvrsno</w:t>
            </w:r>
            <w:r w:rsidRPr="58623095">
              <w:rPr>
                <w:color w:val="000000" w:themeColor="text1"/>
                <w:sz w:val="21"/>
                <w:szCs w:val="21"/>
                <w:lang w:val="de-DE"/>
              </w:rPr>
              <w:t> </w:t>
            </w:r>
          </w:p>
          <w:p w14:paraId="61F28D14" w14:textId="58DDE747" w:rsidR="6FFB42EB" w:rsidRDefault="0E3B683D" w:rsidP="00C724FD">
            <w:pPr>
              <w:pStyle w:val="Odlomakpopisa"/>
              <w:numPr>
                <w:ilvl w:val="0"/>
                <w:numId w:val="62"/>
              </w:numPr>
              <w:spacing w:after="160"/>
              <w:ind w:firstLine="0"/>
              <w:rPr>
                <w:color w:val="000000" w:themeColor="text1"/>
                <w:sz w:val="21"/>
                <w:szCs w:val="21"/>
              </w:rPr>
            </w:pPr>
            <w:r w:rsidRPr="58623095">
              <w:rPr>
                <w:color w:val="000000" w:themeColor="text1"/>
                <w:sz w:val="21"/>
                <w:szCs w:val="21"/>
              </w:rPr>
              <w:t>vrlo uspješno</w:t>
            </w:r>
            <w:r w:rsidRPr="58623095">
              <w:rPr>
                <w:color w:val="000000" w:themeColor="text1"/>
                <w:sz w:val="21"/>
                <w:szCs w:val="21"/>
                <w:lang w:val="de-DE"/>
              </w:rPr>
              <w:t> </w:t>
            </w:r>
          </w:p>
          <w:p w14:paraId="7718B0BF" w14:textId="6B67B12C" w:rsidR="6FFB42EB" w:rsidRDefault="0E3B683D" w:rsidP="00C724FD">
            <w:pPr>
              <w:pStyle w:val="Odlomakpopisa"/>
              <w:numPr>
                <w:ilvl w:val="0"/>
                <w:numId w:val="62"/>
              </w:numPr>
              <w:spacing w:after="160"/>
              <w:ind w:firstLine="0"/>
              <w:rPr>
                <w:color w:val="000000" w:themeColor="text1"/>
                <w:sz w:val="21"/>
                <w:szCs w:val="21"/>
              </w:rPr>
            </w:pPr>
            <w:r w:rsidRPr="58623095">
              <w:rPr>
                <w:color w:val="000000" w:themeColor="text1"/>
                <w:sz w:val="21"/>
                <w:szCs w:val="21"/>
              </w:rPr>
              <w:t>uspješno</w:t>
            </w:r>
            <w:r w:rsidRPr="58623095">
              <w:rPr>
                <w:color w:val="000000" w:themeColor="text1"/>
                <w:sz w:val="21"/>
                <w:szCs w:val="21"/>
                <w:lang w:val="de-DE"/>
              </w:rPr>
              <w:t> </w:t>
            </w:r>
          </w:p>
          <w:p w14:paraId="1CA6EB3C" w14:textId="5D66C526" w:rsidR="6FFB42EB" w:rsidRDefault="0E3B683D" w:rsidP="00C724FD">
            <w:pPr>
              <w:pStyle w:val="Odlomakpopisa"/>
              <w:numPr>
                <w:ilvl w:val="0"/>
                <w:numId w:val="62"/>
              </w:numPr>
              <w:spacing w:after="160"/>
              <w:ind w:firstLine="0"/>
              <w:rPr>
                <w:color w:val="000000" w:themeColor="text1"/>
                <w:sz w:val="21"/>
                <w:szCs w:val="21"/>
              </w:rPr>
            </w:pPr>
            <w:r w:rsidRPr="58623095">
              <w:rPr>
                <w:color w:val="000000" w:themeColor="text1"/>
                <w:sz w:val="21"/>
                <w:szCs w:val="21"/>
              </w:rPr>
              <w:t>zadovoljavajuće</w:t>
            </w:r>
            <w:r w:rsidRPr="58623095">
              <w:rPr>
                <w:color w:val="000000" w:themeColor="text1"/>
                <w:sz w:val="21"/>
                <w:szCs w:val="21"/>
                <w:lang w:val="de-DE"/>
              </w:rPr>
              <w:t> </w:t>
            </w:r>
          </w:p>
          <w:p w14:paraId="3A7E7883" w14:textId="181E6CDF" w:rsidR="6FFB42EB" w:rsidRDefault="0E3B683D" w:rsidP="00C724FD">
            <w:pPr>
              <w:pStyle w:val="Odlomakpopisa"/>
              <w:numPr>
                <w:ilvl w:val="0"/>
                <w:numId w:val="62"/>
              </w:numPr>
              <w:spacing w:after="160"/>
              <w:ind w:firstLine="0"/>
              <w:rPr>
                <w:color w:val="000000" w:themeColor="text1"/>
                <w:sz w:val="21"/>
                <w:szCs w:val="21"/>
              </w:rPr>
            </w:pPr>
            <w:r w:rsidRPr="58623095">
              <w:rPr>
                <w:color w:val="000000" w:themeColor="text1"/>
                <w:sz w:val="21"/>
                <w:szCs w:val="21"/>
              </w:rPr>
              <w:t>nezadovoljavajuće</w:t>
            </w:r>
            <w:r w:rsidRPr="58623095">
              <w:rPr>
                <w:color w:val="000000" w:themeColor="text1"/>
                <w:sz w:val="21"/>
                <w:szCs w:val="21"/>
                <w:lang w:val="de-DE"/>
              </w:rPr>
              <w:t> </w:t>
            </w:r>
          </w:p>
        </w:tc>
      </w:tr>
    </w:tbl>
    <w:p w14:paraId="6C523595" w14:textId="3122F5C8" w:rsidR="6FFB42EB" w:rsidRDefault="6FFB42EB" w:rsidP="6FFB42EB">
      <w:pPr>
        <w:rPr>
          <w:color w:val="FF0000"/>
        </w:rPr>
      </w:pPr>
    </w:p>
    <w:p w14:paraId="7BB8E909" w14:textId="402818D2" w:rsidR="73C1357E" w:rsidRPr="00995092" w:rsidRDefault="73C1357E" w:rsidP="73C1357E">
      <w:pPr>
        <w:rPr>
          <w:color w:val="FF0000"/>
        </w:rPr>
      </w:pPr>
    </w:p>
    <w:tbl>
      <w:tblPr>
        <w:tblW w:w="10490" w:type="dxa"/>
        <w:tblInd w:w="-8" w:type="dxa"/>
        <w:tblLayout w:type="fixed"/>
        <w:tblLook w:val="0000" w:firstRow="0" w:lastRow="0" w:firstColumn="0" w:lastColumn="0" w:noHBand="0" w:noVBand="0"/>
      </w:tblPr>
      <w:tblGrid>
        <w:gridCol w:w="3828"/>
        <w:gridCol w:w="1775"/>
        <w:gridCol w:w="4887"/>
      </w:tblGrid>
      <w:tr w:rsidR="73C1357E" w:rsidRPr="00995092" w14:paraId="3854F220" w14:textId="77777777" w:rsidTr="00282BF5">
        <w:trPr>
          <w:trHeight w:val="765"/>
        </w:trPr>
        <w:tc>
          <w:tcPr>
            <w:tcW w:w="3828"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48FEFD1B" w14:textId="37070F8E" w:rsidR="73C1357E" w:rsidRPr="00995092" w:rsidRDefault="73C1357E" w:rsidP="73C1357E">
            <w:pPr>
              <w:rPr>
                <w:b/>
                <w:color w:val="000000" w:themeColor="text1"/>
              </w:rPr>
            </w:pPr>
            <w:r w:rsidRPr="00995092">
              <w:rPr>
                <w:b/>
                <w:bCs/>
                <w:color w:val="000000" w:themeColor="text1"/>
              </w:rPr>
              <w:t>NAZIV AKTIVNOSTI/ PROGRAMA/PROJEKTA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B58D2C6" w14:textId="6D5F07E1" w:rsidR="73C1357E" w:rsidRPr="00995092" w:rsidRDefault="73C1357E" w:rsidP="73C1357E">
            <w:pPr>
              <w:jc w:val="center"/>
              <w:rPr>
                <w:b/>
                <w:color w:val="000000" w:themeColor="text1"/>
              </w:rPr>
            </w:pPr>
            <w:r w:rsidRPr="00995092">
              <w:rPr>
                <w:b/>
                <w:color w:val="000000" w:themeColor="text1"/>
              </w:rPr>
              <w:t xml:space="preserve">TERENSKA NASTAVA </w:t>
            </w:r>
            <w:r w:rsidRPr="00995092">
              <w:rPr>
                <w:b/>
                <w:bCs/>
                <w:color w:val="000000" w:themeColor="text1"/>
              </w:rPr>
              <w:t>PARK PRIRODE PAPUK</w:t>
            </w:r>
          </w:p>
        </w:tc>
      </w:tr>
      <w:tr w:rsidR="73C1357E" w:rsidRPr="00995092" w14:paraId="34757DEB" w14:textId="77777777" w:rsidTr="00282BF5">
        <w:trPr>
          <w:trHeight w:val="61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2FED76A" w14:textId="409E1200" w:rsidR="73C1357E" w:rsidRPr="00995092" w:rsidRDefault="73C1357E" w:rsidP="73C1357E">
            <w:pPr>
              <w:rPr>
                <w:color w:val="000000" w:themeColor="text1"/>
              </w:rPr>
            </w:pPr>
            <w:r w:rsidRPr="00995092">
              <w:rPr>
                <w:b/>
                <w:bCs/>
                <w:color w:val="000000" w:themeColor="text1"/>
              </w:rPr>
              <w:t>NAMJENA AKTIVNOSTI/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2D18D3" w14:textId="142301BD" w:rsidR="73C1357E" w:rsidRPr="00995092" w:rsidRDefault="73C1357E" w:rsidP="73C1357E">
            <w:pPr>
              <w:spacing w:line="276" w:lineRule="auto"/>
              <w:rPr>
                <w:color w:val="000000" w:themeColor="text1"/>
              </w:rPr>
            </w:pPr>
            <w:r w:rsidRPr="00995092">
              <w:rPr>
                <w:rStyle w:val="normaltextrun"/>
                <w:color w:val="000000" w:themeColor="text1"/>
              </w:rPr>
              <w:t>Obilježavanje Europskog tjedna sporta i Svjetskog dana hodanja</w:t>
            </w:r>
          </w:p>
        </w:tc>
      </w:tr>
      <w:tr w:rsidR="73C1357E" w:rsidRPr="00995092" w14:paraId="5606EBB4" w14:textId="77777777" w:rsidTr="00282BF5">
        <w:trPr>
          <w:trHeight w:val="144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81B929C" w14:textId="7E32A0CB" w:rsidR="73C1357E" w:rsidRPr="00995092" w:rsidRDefault="73C1357E" w:rsidP="73C1357E">
            <w:pPr>
              <w:rPr>
                <w:color w:val="000000" w:themeColor="text1"/>
              </w:rPr>
            </w:pPr>
            <w:r w:rsidRPr="00995092">
              <w:rPr>
                <w:b/>
                <w:bCs/>
                <w:color w:val="000000" w:themeColor="text1"/>
              </w:rPr>
              <w:t>CILJEVI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E0AE86" w14:textId="26655068" w:rsidR="73C1357E" w:rsidRPr="00995092" w:rsidRDefault="73C1357E" w:rsidP="73C1357E">
            <w:pPr>
              <w:spacing w:line="276" w:lineRule="auto"/>
              <w:rPr>
                <w:color w:val="000000" w:themeColor="text1"/>
              </w:rPr>
            </w:pPr>
            <w:r w:rsidRPr="00995092">
              <w:rPr>
                <w:color w:val="000000" w:themeColor="text1"/>
              </w:rPr>
              <w:t>Upoznavanje učenika s prirodnom i povijesnom baštinom RH</w:t>
            </w:r>
            <w:r w:rsidRPr="00995092">
              <w:rPr>
                <w:color w:val="000000" w:themeColor="text1"/>
                <w:lang w:val="pl-PL"/>
              </w:rPr>
              <w:t>.</w:t>
            </w:r>
            <w:r w:rsidRPr="00995092">
              <w:rPr>
                <w:color w:val="000000" w:themeColor="text1"/>
              </w:rPr>
              <w:t xml:space="preserve"> Njegovanje i razvijanje nacionalnog identiteta i ljubavi prema hrvatskoj domovini i narodu. Razvijanje prirodno-znanstvene kulture učenika. Učenje cjelovitim doživljavanjem životnih i nastavnih sadržaja u neposrednoj stvarnosti</w:t>
            </w:r>
          </w:p>
        </w:tc>
      </w:tr>
      <w:tr w:rsidR="73C1357E" w:rsidRPr="00995092" w14:paraId="724F6B20" w14:textId="77777777" w:rsidTr="00282BF5">
        <w:trPr>
          <w:trHeight w:val="223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5257E49" w14:textId="4EFFCE8E" w:rsidR="73C1357E" w:rsidRPr="00995092" w:rsidRDefault="73C1357E" w:rsidP="73C1357E">
            <w:pPr>
              <w:rPr>
                <w:color w:val="000000" w:themeColor="text1"/>
              </w:rPr>
            </w:pPr>
            <w:r w:rsidRPr="00995092">
              <w:rPr>
                <w:b/>
                <w:bCs/>
                <w:color w:val="000000" w:themeColor="text1"/>
              </w:rPr>
              <w:t>ISHODI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176DBE" w14:textId="28BEAA3A" w:rsidR="73C1357E" w:rsidRPr="00995092" w:rsidRDefault="73C1357E" w:rsidP="73C1357E">
            <w:pPr>
              <w:rPr>
                <w:color w:val="000000" w:themeColor="text1"/>
              </w:rPr>
            </w:pPr>
            <w:r w:rsidRPr="00995092">
              <w:rPr>
                <w:color w:val="000000" w:themeColor="text1"/>
              </w:rPr>
              <w:t>- učenici će upoznati prirodne i kulturno-povijesne zanimljivostima PP Papuk; razviti ljubav, poštovanje i pozitivan stav prema nacionalnom, povijesnom, prirodnom i kulturnom nasljeđu; razviti sposobnosti aktivnog istraživanja promatranjem i učenja u izvornoj stvarnosti; razviti sposobnosti primjene i uočavanja naučenog, kritičkog mišljenja i donošenja zaključaka</w:t>
            </w:r>
          </w:p>
        </w:tc>
      </w:tr>
      <w:tr w:rsidR="73C1357E" w:rsidRPr="00995092" w14:paraId="4A80DADD" w14:textId="77777777" w:rsidTr="00282BF5">
        <w:trPr>
          <w:trHeight w:val="70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2DDBCB8D" w14:textId="36616ED5" w:rsidR="73C1357E" w:rsidRPr="00995092" w:rsidRDefault="73C1357E" w:rsidP="73C1357E">
            <w:pPr>
              <w:rPr>
                <w:color w:val="000000" w:themeColor="text1"/>
              </w:rPr>
            </w:pPr>
            <w:r w:rsidRPr="00995092">
              <w:rPr>
                <w:b/>
                <w:bCs/>
                <w:color w:val="000000" w:themeColor="text1"/>
              </w:rPr>
              <w:t>NOSITELJ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40EACD" w14:textId="4A97A1D7" w:rsidR="73C1357E" w:rsidRPr="00995092" w:rsidRDefault="73C1357E" w:rsidP="73C1357E">
            <w:pPr>
              <w:rPr>
                <w:color w:val="000000" w:themeColor="text1"/>
              </w:rPr>
            </w:pPr>
            <w:r w:rsidRPr="00995092">
              <w:rPr>
                <w:color w:val="000000" w:themeColor="text1"/>
              </w:rPr>
              <w:t>Razrednice 6.a i 6.b Ivana Borozni i Jacinta Rašić</w:t>
            </w:r>
          </w:p>
          <w:p w14:paraId="2644DA24" w14:textId="77ACF1F4" w:rsidR="73C1357E" w:rsidRPr="00995092" w:rsidRDefault="73C1357E" w:rsidP="73C1357E">
            <w:pPr>
              <w:spacing w:line="276" w:lineRule="auto"/>
              <w:rPr>
                <w:color w:val="000000" w:themeColor="text1"/>
              </w:rPr>
            </w:pPr>
            <w:r w:rsidRPr="00995092">
              <w:rPr>
                <w:color w:val="000000" w:themeColor="text1"/>
              </w:rPr>
              <w:t>Siniša Damjančić, prof. GEO</w:t>
            </w:r>
          </w:p>
        </w:tc>
      </w:tr>
      <w:tr w:rsidR="73C1357E" w:rsidRPr="00995092" w14:paraId="538F90D6" w14:textId="77777777" w:rsidTr="00D92C39">
        <w:trPr>
          <w:trHeight w:val="525"/>
        </w:trPr>
        <w:tc>
          <w:tcPr>
            <w:tcW w:w="3828"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0355EF12" w14:textId="487E54A4" w:rsidR="73C1357E" w:rsidRPr="00995092" w:rsidRDefault="73C1357E" w:rsidP="73C1357E">
            <w:pPr>
              <w:rPr>
                <w:color w:val="000000" w:themeColor="text1"/>
              </w:rPr>
            </w:pPr>
            <w:r w:rsidRPr="00995092">
              <w:rPr>
                <w:b/>
                <w:bCs/>
                <w:color w:val="000000" w:themeColor="text1"/>
              </w:rPr>
              <w:t>KORISNICI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F8F268" w14:textId="27E708E7" w:rsidR="73C1357E" w:rsidRPr="00995092" w:rsidRDefault="73C1357E" w:rsidP="73C1357E">
            <w:pPr>
              <w:spacing w:line="276" w:lineRule="auto"/>
              <w:rPr>
                <w:color w:val="000000" w:themeColor="text1"/>
              </w:rPr>
            </w:pPr>
            <w:r w:rsidRPr="00995092">
              <w:rPr>
                <w:color w:val="000000" w:themeColor="text1"/>
              </w:rPr>
              <w:t>Učenici 7.razreda</w:t>
            </w:r>
          </w:p>
        </w:tc>
      </w:tr>
      <w:tr w:rsidR="73C1357E" w:rsidRPr="00995092" w14:paraId="45F747BA" w14:textId="77777777" w:rsidTr="00D92C39">
        <w:trPr>
          <w:trHeight w:val="1395"/>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706884F" w14:textId="72F790E6" w:rsidR="73C1357E" w:rsidRPr="00995092" w:rsidRDefault="73C1357E" w:rsidP="73C1357E">
            <w:pPr>
              <w:rPr>
                <w:color w:val="000000" w:themeColor="text1"/>
              </w:rPr>
            </w:pPr>
            <w:r w:rsidRPr="00995092">
              <w:rPr>
                <w:b/>
                <w:bCs/>
                <w:color w:val="000000" w:themeColor="text1"/>
              </w:rPr>
              <w:t>NAČIN REALIZACIJE AKTIVNOSTI / PROGRAMA</w:t>
            </w:r>
          </w:p>
          <w:p w14:paraId="52334C80" w14:textId="5F0C8A92" w:rsidR="73C1357E" w:rsidRPr="00995092" w:rsidRDefault="73C1357E" w:rsidP="73C1357E">
            <w:pPr>
              <w:rPr>
                <w:color w:val="000000" w:themeColor="text1"/>
              </w:rPr>
            </w:pPr>
          </w:p>
        </w:tc>
        <w:tc>
          <w:tcPr>
            <w:tcW w:w="1775" w:type="dxa"/>
            <w:tcBorders>
              <w:top w:val="single" w:sz="6" w:space="0" w:color="000000" w:themeColor="text1"/>
              <w:left w:val="single" w:sz="4" w:space="0" w:color="auto"/>
              <w:bottom w:val="single" w:sz="6" w:space="0" w:color="000000" w:themeColor="text1"/>
              <w:right w:val="single" w:sz="6" w:space="0" w:color="000000" w:themeColor="text1"/>
            </w:tcBorders>
          </w:tcPr>
          <w:p w14:paraId="443DC8F0" w14:textId="73A11ED1" w:rsidR="73C1357E" w:rsidRPr="00995092" w:rsidRDefault="73C1357E" w:rsidP="73C1357E">
            <w:pPr>
              <w:spacing w:line="276" w:lineRule="auto"/>
              <w:rPr>
                <w:color w:val="000000" w:themeColor="text1"/>
              </w:rPr>
            </w:pPr>
            <w:r w:rsidRPr="00995092">
              <w:rPr>
                <w:b/>
                <w:bCs/>
                <w:color w:val="000000" w:themeColor="text1"/>
              </w:rPr>
              <w:t>SADRŽAJI</w:t>
            </w:r>
          </w:p>
          <w:p w14:paraId="563D150E" w14:textId="27EE8E9B" w:rsidR="73C1357E" w:rsidRPr="00995092" w:rsidRDefault="73C1357E" w:rsidP="73C1357E">
            <w:pPr>
              <w:spacing w:line="276" w:lineRule="auto"/>
              <w:rPr>
                <w:color w:val="000000" w:themeColor="text1"/>
              </w:rPr>
            </w:pPr>
          </w:p>
          <w:p w14:paraId="14733EA2" w14:textId="55366870" w:rsidR="73C1357E" w:rsidRPr="00995092" w:rsidRDefault="73C1357E" w:rsidP="73C1357E">
            <w:pPr>
              <w:spacing w:line="276" w:lineRule="auto"/>
              <w:rPr>
                <w:color w:val="000000" w:themeColor="text1"/>
              </w:rPr>
            </w:pPr>
          </w:p>
        </w:tc>
        <w:tc>
          <w:tcPr>
            <w:tcW w:w="48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C4DA0" w14:textId="7F7EC9D6" w:rsidR="73C1357E" w:rsidRPr="00995092" w:rsidRDefault="73C1357E" w:rsidP="73C1357E">
            <w:pPr>
              <w:spacing w:line="276" w:lineRule="auto"/>
              <w:rPr>
                <w:color w:val="000000" w:themeColor="text1"/>
              </w:rPr>
            </w:pPr>
            <w:r w:rsidRPr="00995092">
              <w:rPr>
                <w:color w:val="000000" w:themeColor="text1"/>
              </w:rPr>
              <w:t>- priprema učenika za terensku nastavu u školi</w:t>
            </w:r>
          </w:p>
          <w:p w14:paraId="13C52D57" w14:textId="2C05F9A5" w:rsidR="73C1357E" w:rsidRPr="00995092" w:rsidRDefault="73C1357E" w:rsidP="73C1357E">
            <w:pPr>
              <w:spacing w:line="276" w:lineRule="auto"/>
              <w:rPr>
                <w:color w:val="000000" w:themeColor="text1"/>
              </w:rPr>
            </w:pPr>
            <w:r w:rsidRPr="00995092">
              <w:rPr>
                <w:color w:val="000000" w:themeColor="text1"/>
              </w:rPr>
              <w:t>- dolazak u info-centar PP Papuk</w:t>
            </w:r>
          </w:p>
          <w:p w14:paraId="6C219F29" w14:textId="0285637D" w:rsidR="73C1357E" w:rsidRPr="00995092" w:rsidRDefault="73C1357E" w:rsidP="73C1357E">
            <w:pPr>
              <w:spacing w:line="276" w:lineRule="auto"/>
              <w:rPr>
                <w:color w:val="000000" w:themeColor="text1"/>
              </w:rPr>
            </w:pPr>
            <w:r w:rsidRPr="00995092">
              <w:rPr>
                <w:color w:val="000000" w:themeColor="text1"/>
              </w:rPr>
              <w:t>- prezentacija i projekcija filma o Parku</w:t>
            </w:r>
          </w:p>
          <w:p w14:paraId="3BCD14CC" w14:textId="0F0279AA" w:rsidR="73C1357E" w:rsidRPr="00995092" w:rsidRDefault="73C1357E" w:rsidP="73C1357E">
            <w:pPr>
              <w:spacing w:line="276" w:lineRule="auto"/>
              <w:rPr>
                <w:color w:val="000000" w:themeColor="text1"/>
              </w:rPr>
            </w:pPr>
            <w:r w:rsidRPr="00995092">
              <w:rPr>
                <w:color w:val="000000" w:themeColor="text1"/>
              </w:rPr>
              <w:t>- obilazak Grofove poučne staze na Jankovcu uz stručne vodiče Parka</w:t>
            </w:r>
          </w:p>
          <w:p w14:paraId="56A165A2" w14:textId="5AFA401D" w:rsidR="73C1357E" w:rsidRPr="00995092" w:rsidRDefault="73C1357E" w:rsidP="73C1357E">
            <w:pPr>
              <w:spacing w:line="276" w:lineRule="auto"/>
              <w:rPr>
                <w:color w:val="000000" w:themeColor="text1"/>
              </w:rPr>
            </w:pPr>
            <w:r w:rsidRPr="00995092">
              <w:rPr>
                <w:color w:val="000000" w:themeColor="text1"/>
              </w:rPr>
              <w:t>- radionica za učenike u info-centru</w:t>
            </w:r>
          </w:p>
          <w:p w14:paraId="746F06EC" w14:textId="4A093717" w:rsidR="73C1357E" w:rsidRPr="00995092" w:rsidRDefault="73C1357E" w:rsidP="73C1357E">
            <w:pPr>
              <w:spacing w:line="276" w:lineRule="auto"/>
              <w:rPr>
                <w:color w:val="000000" w:themeColor="text1"/>
              </w:rPr>
            </w:pPr>
            <w:r w:rsidRPr="00995092">
              <w:rPr>
                <w:color w:val="000000" w:themeColor="text1"/>
              </w:rPr>
              <w:t>- ručak i slobodno vrijeme za igru i druženje</w:t>
            </w:r>
          </w:p>
        </w:tc>
      </w:tr>
      <w:tr w:rsidR="73C1357E" w:rsidRPr="00995092" w14:paraId="3F78F852" w14:textId="77777777" w:rsidTr="00D92C39">
        <w:trPr>
          <w:trHeight w:val="435"/>
        </w:trPr>
        <w:tc>
          <w:tcPr>
            <w:tcW w:w="3828" w:type="dxa"/>
            <w:vMerge/>
            <w:tcBorders>
              <w:top w:val="single" w:sz="6" w:space="0" w:color="000000" w:themeColor="text1"/>
              <w:left w:val="single" w:sz="4" w:space="0" w:color="auto"/>
              <w:bottom w:val="single" w:sz="4" w:space="0" w:color="auto"/>
              <w:right w:val="single" w:sz="4" w:space="0" w:color="auto"/>
            </w:tcBorders>
            <w:vAlign w:val="center"/>
          </w:tcPr>
          <w:p w14:paraId="5DB0BD68" w14:textId="77777777" w:rsidR="004E4F31" w:rsidRPr="00995092" w:rsidRDefault="004E4F31"/>
        </w:tc>
        <w:tc>
          <w:tcPr>
            <w:tcW w:w="1775" w:type="dxa"/>
            <w:tcBorders>
              <w:top w:val="single" w:sz="6" w:space="0" w:color="000000" w:themeColor="text1"/>
              <w:left w:val="single" w:sz="4" w:space="0" w:color="auto"/>
              <w:bottom w:val="single" w:sz="6" w:space="0" w:color="000000" w:themeColor="text1"/>
            </w:tcBorders>
          </w:tcPr>
          <w:p w14:paraId="7A863F52" w14:textId="53E7A0B7"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8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AD87FE" w14:textId="259B1443" w:rsidR="73C1357E" w:rsidRPr="00995092" w:rsidRDefault="73C1357E" w:rsidP="73C1357E">
            <w:pPr>
              <w:rPr>
                <w:color w:val="000000" w:themeColor="text1"/>
              </w:rPr>
            </w:pPr>
            <w:r w:rsidRPr="00995092">
              <w:rPr>
                <w:color w:val="000000" w:themeColor="text1"/>
              </w:rPr>
              <w:t>-individualni</w:t>
            </w:r>
          </w:p>
          <w:p w14:paraId="71B349F4" w14:textId="05B7A937" w:rsidR="73C1357E" w:rsidRPr="00995092" w:rsidRDefault="73C1357E" w:rsidP="73C1357E">
            <w:pPr>
              <w:rPr>
                <w:color w:val="000000" w:themeColor="text1"/>
              </w:rPr>
            </w:pPr>
            <w:r w:rsidRPr="00995092">
              <w:rPr>
                <w:color w:val="000000" w:themeColor="text1"/>
              </w:rPr>
              <w:t>-rad u skupini</w:t>
            </w:r>
          </w:p>
          <w:p w14:paraId="2F95717E" w14:textId="2242AD36" w:rsidR="73C1357E" w:rsidRPr="00995092" w:rsidRDefault="73C1357E" w:rsidP="73C1357E">
            <w:pPr>
              <w:spacing w:line="276" w:lineRule="auto"/>
              <w:rPr>
                <w:color w:val="000000" w:themeColor="text1"/>
              </w:rPr>
            </w:pPr>
            <w:r w:rsidRPr="00995092">
              <w:rPr>
                <w:color w:val="000000" w:themeColor="text1"/>
              </w:rPr>
              <w:t>-rad u paru</w:t>
            </w:r>
          </w:p>
        </w:tc>
      </w:tr>
      <w:tr w:rsidR="73C1357E" w:rsidRPr="00995092" w14:paraId="4B5C7064" w14:textId="77777777" w:rsidTr="00D92C39">
        <w:trPr>
          <w:trHeight w:val="540"/>
        </w:trPr>
        <w:tc>
          <w:tcPr>
            <w:tcW w:w="3828" w:type="dxa"/>
            <w:vMerge w:val="restart"/>
            <w:tcBorders>
              <w:top w:val="single" w:sz="4" w:space="0" w:color="auto"/>
              <w:left w:val="single" w:sz="6" w:space="0" w:color="000000" w:themeColor="text1"/>
              <w:bottom w:val="single" w:sz="6" w:space="0" w:color="000000" w:themeColor="text1"/>
            </w:tcBorders>
            <w:shd w:val="clear" w:color="auto" w:fill="FFFFFF" w:themeFill="background1"/>
          </w:tcPr>
          <w:p w14:paraId="0676C220" w14:textId="086BEDC0" w:rsidR="73C1357E" w:rsidRPr="00995092" w:rsidRDefault="73C1357E" w:rsidP="73C1357E">
            <w:pPr>
              <w:rPr>
                <w:color w:val="000000" w:themeColor="text1"/>
              </w:rPr>
            </w:pPr>
          </w:p>
        </w:tc>
        <w:tc>
          <w:tcPr>
            <w:tcW w:w="1775" w:type="dxa"/>
            <w:tcBorders>
              <w:top w:val="single" w:sz="6" w:space="0" w:color="000000" w:themeColor="text1"/>
              <w:left w:val="single" w:sz="6" w:space="0" w:color="000000" w:themeColor="text1"/>
              <w:bottom w:val="single" w:sz="6" w:space="0" w:color="000000" w:themeColor="text1"/>
            </w:tcBorders>
          </w:tcPr>
          <w:p w14:paraId="04E0C0E6" w14:textId="63B0833F" w:rsidR="73C1357E" w:rsidRPr="00995092" w:rsidRDefault="73C1357E" w:rsidP="73C1357E">
            <w:pPr>
              <w:spacing w:line="276" w:lineRule="auto"/>
              <w:rPr>
                <w:color w:val="000000" w:themeColor="text1"/>
              </w:rPr>
            </w:pPr>
            <w:r w:rsidRPr="00995092">
              <w:rPr>
                <w:b/>
                <w:bCs/>
                <w:color w:val="000000" w:themeColor="text1"/>
              </w:rPr>
              <w:t>METODE</w:t>
            </w:r>
          </w:p>
        </w:tc>
        <w:tc>
          <w:tcPr>
            <w:tcW w:w="48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D17E80" w14:textId="3DBF4D6C" w:rsidR="73C1357E" w:rsidRPr="00995092" w:rsidRDefault="73C1357E" w:rsidP="73C1357E">
            <w:pPr>
              <w:rPr>
                <w:color w:val="000000" w:themeColor="text1"/>
              </w:rPr>
            </w:pPr>
            <w:r w:rsidRPr="00995092">
              <w:rPr>
                <w:color w:val="000000" w:themeColor="text1"/>
              </w:rPr>
              <w:t>Razgovora, demonstracija, vježbanja,</w:t>
            </w:r>
          </w:p>
          <w:p w14:paraId="482E55FB" w14:textId="280613EC" w:rsidR="73C1357E" w:rsidRPr="00995092" w:rsidRDefault="73C1357E" w:rsidP="73C1357E">
            <w:pPr>
              <w:spacing w:line="276" w:lineRule="auto"/>
              <w:rPr>
                <w:color w:val="000000" w:themeColor="text1"/>
              </w:rPr>
            </w:pPr>
            <w:r w:rsidRPr="00995092">
              <w:rPr>
                <w:color w:val="000000" w:themeColor="text1"/>
              </w:rPr>
              <w:t>rad na tekstu</w:t>
            </w:r>
          </w:p>
        </w:tc>
      </w:tr>
      <w:tr w:rsidR="73C1357E" w:rsidRPr="00995092" w14:paraId="27AAA6A7" w14:textId="77777777" w:rsidTr="00282BF5">
        <w:trPr>
          <w:trHeight w:val="300"/>
        </w:trPr>
        <w:tc>
          <w:tcPr>
            <w:tcW w:w="3828" w:type="dxa"/>
            <w:vMerge/>
            <w:tcBorders>
              <w:left w:val="single" w:sz="0" w:space="0" w:color="000000" w:themeColor="text1"/>
              <w:bottom w:val="single" w:sz="0" w:space="0" w:color="000000" w:themeColor="text1"/>
            </w:tcBorders>
            <w:vAlign w:val="center"/>
          </w:tcPr>
          <w:p w14:paraId="46CC4265" w14:textId="77777777" w:rsidR="004E4F31" w:rsidRPr="00995092" w:rsidRDefault="004E4F31"/>
        </w:tc>
        <w:tc>
          <w:tcPr>
            <w:tcW w:w="1775" w:type="dxa"/>
            <w:tcBorders>
              <w:top w:val="single" w:sz="6" w:space="0" w:color="000000" w:themeColor="text1"/>
              <w:left w:val="single" w:sz="6" w:space="0" w:color="000000" w:themeColor="text1"/>
              <w:bottom w:val="single" w:sz="6" w:space="0" w:color="000000" w:themeColor="text1"/>
            </w:tcBorders>
          </w:tcPr>
          <w:p w14:paraId="742E6116" w14:textId="32833331" w:rsidR="73C1357E" w:rsidRPr="00995092" w:rsidRDefault="73C1357E" w:rsidP="73C1357E">
            <w:pPr>
              <w:rPr>
                <w:color w:val="000000" w:themeColor="text1"/>
              </w:rPr>
            </w:pPr>
            <w:r w:rsidRPr="00995092">
              <w:rPr>
                <w:b/>
                <w:bCs/>
                <w:color w:val="000000" w:themeColor="text1"/>
              </w:rPr>
              <w:t>SURADNICI</w:t>
            </w:r>
          </w:p>
        </w:tc>
        <w:tc>
          <w:tcPr>
            <w:tcW w:w="48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7AE170" w14:textId="127CA59D" w:rsidR="73C1357E" w:rsidRPr="00995092" w:rsidRDefault="73C1357E" w:rsidP="73C1357E">
            <w:pPr>
              <w:rPr>
                <w:color w:val="000000" w:themeColor="text1"/>
              </w:rPr>
            </w:pPr>
            <w:r w:rsidRPr="00995092">
              <w:rPr>
                <w:color w:val="000000" w:themeColor="text1"/>
              </w:rPr>
              <w:t>stručni vodiči Parka</w:t>
            </w:r>
          </w:p>
        </w:tc>
      </w:tr>
      <w:tr w:rsidR="73C1357E" w:rsidRPr="00995092" w14:paraId="328EDFBD" w14:textId="77777777" w:rsidTr="00282BF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CB0F3AE" w14:textId="156D98BC" w:rsidR="73C1357E" w:rsidRPr="00995092" w:rsidRDefault="73C1357E" w:rsidP="73C1357E">
            <w:pPr>
              <w:rPr>
                <w:color w:val="000000" w:themeColor="text1"/>
              </w:rPr>
            </w:pPr>
            <w:r w:rsidRPr="00995092">
              <w:rPr>
                <w:b/>
                <w:bCs/>
                <w:color w:val="000000" w:themeColor="text1"/>
              </w:rPr>
              <w:t>VREMENIK AKTIVNOSTI /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5CC8AD" w14:textId="19D31F80" w:rsidR="73C1357E" w:rsidRPr="00995092" w:rsidRDefault="73C1357E" w:rsidP="73C1357E">
            <w:pPr>
              <w:rPr>
                <w:color w:val="000000" w:themeColor="text1"/>
              </w:rPr>
            </w:pPr>
            <w:r w:rsidRPr="00995092">
              <w:rPr>
                <w:color w:val="000000" w:themeColor="text1"/>
              </w:rPr>
              <w:t>20. Svibanj 2022.</w:t>
            </w:r>
          </w:p>
        </w:tc>
      </w:tr>
      <w:tr w:rsidR="73C1357E" w:rsidRPr="00995092" w14:paraId="4CE642B3" w14:textId="77777777" w:rsidTr="00282BF5">
        <w:trPr>
          <w:trHeight w:val="36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28950C0" w14:textId="5DFDAC61" w:rsidR="73C1357E" w:rsidRPr="00995092" w:rsidRDefault="73C1357E" w:rsidP="73C1357E">
            <w:pPr>
              <w:rPr>
                <w:color w:val="000000" w:themeColor="text1"/>
              </w:rPr>
            </w:pPr>
            <w:r w:rsidRPr="00995092">
              <w:rPr>
                <w:b/>
                <w:bCs/>
                <w:color w:val="000000" w:themeColor="text1"/>
              </w:rPr>
              <w:t>TROŠKOVI ( TERENSKA NASTAVA, IZLETI)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BBD77C" w14:textId="20EE53C8" w:rsidR="73C1357E" w:rsidRPr="00995092" w:rsidRDefault="73C1357E" w:rsidP="73C1357E">
            <w:pPr>
              <w:ind w:right="-108"/>
              <w:rPr>
                <w:color w:val="000000" w:themeColor="text1"/>
              </w:rPr>
            </w:pPr>
            <w:r w:rsidRPr="00995092">
              <w:rPr>
                <w:color w:val="000000" w:themeColor="text1"/>
              </w:rPr>
              <w:t>Oko 200,00kn/po učeniku</w:t>
            </w:r>
          </w:p>
        </w:tc>
      </w:tr>
      <w:tr w:rsidR="73C1357E" w:rsidRPr="00995092" w14:paraId="5CDC2E45" w14:textId="77777777" w:rsidTr="00282BF5">
        <w:trPr>
          <w:trHeight w:val="169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171C6BB" w14:textId="1BFE0FF8" w:rsidR="73C1357E" w:rsidRPr="00995092" w:rsidRDefault="73C1357E" w:rsidP="73C1357E">
            <w:pPr>
              <w:rPr>
                <w:color w:val="000000" w:themeColor="text1"/>
              </w:rPr>
            </w:pPr>
            <w:r w:rsidRPr="00995092">
              <w:rPr>
                <w:b/>
                <w:bCs/>
                <w:color w:val="000000" w:themeColor="text1"/>
              </w:rPr>
              <w:t>VREDNOVANJE I NAČIN KORIŠTENJA REZULTATA VREDNOVANJA</w:t>
            </w:r>
          </w:p>
          <w:p w14:paraId="77A126BB" w14:textId="6D747F5A" w:rsidR="73C1357E" w:rsidRPr="00995092" w:rsidRDefault="73C1357E" w:rsidP="73C1357E">
            <w:pPr>
              <w:rPr>
                <w:color w:val="000000" w:themeColor="text1"/>
              </w:rPr>
            </w:pPr>
          </w:p>
          <w:p w14:paraId="430679BD" w14:textId="7CFE85E6"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F2936" w14:textId="08BD36A7" w:rsidR="73C1357E" w:rsidRPr="00995092" w:rsidRDefault="73C1357E" w:rsidP="73C1357E">
            <w:pPr>
              <w:tabs>
                <w:tab w:val="left" w:pos="720"/>
              </w:tabs>
              <w:rPr>
                <w:color w:val="000000" w:themeColor="text1"/>
              </w:rPr>
            </w:pPr>
          </w:p>
          <w:p w14:paraId="09B26B55" w14:textId="6CD78BC1" w:rsidR="73C1357E" w:rsidRPr="00995092" w:rsidRDefault="73C1357E" w:rsidP="73C1357E">
            <w:pPr>
              <w:tabs>
                <w:tab w:val="left" w:pos="720"/>
              </w:tabs>
              <w:rPr>
                <w:color w:val="000000" w:themeColor="text1"/>
              </w:rPr>
            </w:pPr>
            <w:r w:rsidRPr="00995092">
              <w:rPr>
                <w:color w:val="000000" w:themeColor="text1"/>
              </w:rPr>
              <w:t>Evaluacija terenske nastave</w:t>
            </w:r>
          </w:p>
        </w:tc>
      </w:tr>
    </w:tbl>
    <w:p w14:paraId="389C938A" w14:textId="683A9A8C" w:rsidR="73C1357E" w:rsidRPr="00995092" w:rsidRDefault="73C1357E" w:rsidP="73C1357E">
      <w:pPr>
        <w:rPr>
          <w:color w:val="FF0000"/>
        </w:rPr>
      </w:pPr>
    </w:p>
    <w:tbl>
      <w:tblPr>
        <w:tblW w:w="10490" w:type="dxa"/>
        <w:tblInd w:w="-8" w:type="dxa"/>
        <w:tblLayout w:type="fixed"/>
        <w:tblLook w:val="0000" w:firstRow="0" w:lastRow="0" w:firstColumn="0" w:lastColumn="0" w:noHBand="0" w:noVBand="0"/>
      </w:tblPr>
      <w:tblGrid>
        <w:gridCol w:w="3828"/>
        <w:gridCol w:w="2645"/>
        <w:gridCol w:w="4017"/>
      </w:tblGrid>
      <w:tr w:rsidR="73C1357E" w:rsidRPr="00995092" w14:paraId="14F76B05" w14:textId="77777777" w:rsidTr="00282BF5">
        <w:trPr>
          <w:trHeight w:val="765"/>
        </w:trPr>
        <w:tc>
          <w:tcPr>
            <w:tcW w:w="3828"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05B73F57" w14:textId="1D16E2AD" w:rsidR="73C1357E" w:rsidRPr="00995092" w:rsidRDefault="73C1357E" w:rsidP="73C1357E">
            <w:pPr>
              <w:rPr>
                <w:b/>
                <w:color w:val="000000" w:themeColor="text1"/>
              </w:rPr>
            </w:pPr>
            <w:r w:rsidRPr="00995092">
              <w:rPr>
                <w:b/>
                <w:bCs/>
                <w:color w:val="000000" w:themeColor="text1"/>
              </w:rPr>
              <w:t>NAZIV AKTIVNOSTI/ PROGRAMA/PROJEKTA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EB7D9D2" w14:textId="36702A01" w:rsidR="73C1357E" w:rsidRPr="00995092" w:rsidRDefault="73C1357E" w:rsidP="73C1357E">
            <w:pPr>
              <w:jc w:val="center"/>
              <w:rPr>
                <w:b/>
                <w:color w:val="000000" w:themeColor="text1"/>
              </w:rPr>
            </w:pPr>
            <w:r w:rsidRPr="00995092">
              <w:rPr>
                <w:b/>
                <w:color w:val="000000" w:themeColor="text1"/>
              </w:rPr>
              <w:t xml:space="preserve">TERENSKA NASTAVA: </w:t>
            </w:r>
            <w:r w:rsidRPr="00995092">
              <w:rPr>
                <w:b/>
                <w:bCs/>
                <w:color w:val="000000" w:themeColor="text1"/>
              </w:rPr>
              <w:t>DILJ GORA – SOVSKO JEZERO</w:t>
            </w:r>
          </w:p>
        </w:tc>
      </w:tr>
      <w:tr w:rsidR="73C1357E" w:rsidRPr="00995092" w14:paraId="182308E6" w14:textId="77777777" w:rsidTr="00282BF5">
        <w:trPr>
          <w:trHeight w:val="61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BE78544" w14:textId="75FE2E9E" w:rsidR="73C1357E" w:rsidRPr="00995092" w:rsidRDefault="73C1357E" w:rsidP="73C1357E">
            <w:pPr>
              <w:rPr>
                <w:color w:val="000000" w:themeColor="text1"/>
              </w:rPr>
            </w:pPr>
            <w:r w:rsidRPr="00995092">
              <w:rPr>
                <w:b/>
                <w:bCs/>
                <w:color w:val="000000" w:themeColor="text1"/>
              </w:rPr>
              <w:t>NAMJENA AKTIVNOSTI/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E8D606" w14:textId="67B72CF3" w:rsidR="73C1357E" w:rsidRPr="00995092" w:rsidRDefault="73C1357E" w:rsidP="73C1357E">
            <w:pPr>
              <w:spacing w:line="276" w:lineRule="auto"/>
              <w:rPr>
                <w:color w:val="000000" w:themeColor="text1"/>
              </w:rPr>
            </w:pPr>
            <w:r w:rsidRPr="00995092">
              <w:rPr>
                <w:color w:val="000000" w:themeColor="text1"/>
              </w:rPr>
              <w:t>Aktivnost projekta Znanjem i kretanjem do zdravlja</w:t>
            </w:r>
          </w:p>
        </w:tc>
      </w:tr>
      <w:tr w:rsidR="73C1357E" w:rsidRPr="00995092" w14:paraId="0915A50C" w14:textId="77777777" w:rsidTr="00282BF5">
        <w:trPr>
          <w:trHeight w:val="144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2D01907" w14:textId="06C61AA5" w:rsidR="73C1357E" w:rsidRPr="00995092" w:rsidRDefault="73C1357E" w:rsidP="73C1357E">
            <w:pPr>
              <w:rPr>
                <w:color w:val="000000" w:themeColor="text1"/>
              </w:rPr>
            </w:pPr>
            <w:r w:rsidRPr="00995092">
              <w:rPr>
                <w:b/>
                <w:bCs/>
                <w:color w:val="000000" w:themeColor="text1"/>
              </w:rPr>
              <w:t>CILJEVI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60D1A6" w14:textId="3F0F8B7B" w:rsidR="73C1357E" w:rsidRPr="00995092" w:rsidRDefault="73C1357E" w:rsidP="73C1357E">
            <w:pPr>
              <w:spacing w:line="276" w:lineRule="auto"/>
              <w:rPr>
                <w:color w:val="000000" w:themeColor="text1"/>
              </w:rPr>
            </w:pPr>
            <w:r w:rsidRPr="00995092">
              <w:rPr>
                <w:color w:val="000000" w:themeColor="text1"/>
              </w:rPr>
              <w:t>Upoznavanje učenika s prirodnom i povijesnom baštinom RH</w:t>
            </w:r>
            <w:r w:rsidRPr="00995092">
              <w:rPr>
                <w:color w:val="000000" w:themeColor="text1"/>
                <w:lang w:val="pl-PL"/>
              </w:rPr>
              <w:t>.</w:t>
            </w:r>
            <w:r w:rsidRPr="00995092">
              <w:rPr>
                <w:color w:val="000000" w:themeColor="text1"/>
              </w:rPr>
              <w:t xml:space="preserve"> Njegovanje i razvijanje nacionalnog identiteta i ljubavi prema hrvatskoj domovini i narodu. Razvijanje prirodno-znanstvene kulture učenika. Učenje cjelovitim doživljavanjem životnih i nastavnih sadržaja u neposrednoj stvarnosti</w:t>
            </w:r>
          </w:p>
        </w:tc>
      </w:tr>
      <w:tr w:rsidR="73C1357E" w:rsidRPr="00995092" w14:paraId="4C13BCBA" w14:textId="77777777" w:rsidTr="00282BF5">
        <w:trPr>
          <w:trHeight w:val="223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A6DF210" w14:textId="6D6C5C80" w:rsidR="73C1357E" w:rsidRPr="00995092" w:rsidRDefault="73C1357E" w:rsidP="73C1357E">
            <w:pPr>
              <w:rPr>
                <w:color w:val="000000" w:themeColor="text1"/>
              </w:rPr>
            </w:pPr>
            <w:r w:rsidRPr="00995092">
              <w:rPr>
                <w:b/>
                <w:bCs/>
                <w:color w:val="000000" w:themeColor="text1"/>
              </w:rPr>
              <w:t>ISHODI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B1DBAF" w14:textId="2BF6B12F" w:rsidR="73C1357E" w:rsidRPr="00995092" w:rsidRDefault="73C1357E" w:rsidP="73C1357E">
            <w:pPr>
              <w:rPr>
                <w:color w:val="000000" w:themeColor="text1"/>
              </w:rPr>
            </w:pPr>
            <w:r w:rsidRPr="00995092">
              <w:rPr>
                <w:color w:val="000000" w:themeColor="text1"/>
              </w:rPr>
              <w:t>- učenici će upoznati prirodne i kulturno-povijesne zanimljivostima Dilj dore; razviti ljubav, poštovanje i pozitivan stav prema nacionalnom, povijesnom, prirodnom i kulturnom nasljeđu; razviti sposobnosti aktivnog istraživanja promatranjem i učenja u izvornoj stvarnosti; razviti sposobnosti primjene i uočavanja naučenog, kritičkog mišljenja i donošenja zaključaka</w:t>
            </w:r>
          </w:p>
        </w:tc>
      </w:tr>
      <w:tr w:rsidR="73C1357E" w:rsidRPr="00995092" w14:paraId="01C97D8A" w14:textId="77777777" w:rsidTr="00282BF5">
        <w:trPr>
          <w:trHeight w:val="70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5A137E3C" w14:textId="2D3C078B" w:rsidR="73C1357E" w:rsidRPr="00995092" w:rsidRDefault="73C1357E" w:rsidP="73C1357E">
            <w:pPr>
              <w:rPr>
                <w:color w:val="000000" w:themeColor="text1"/>
              </w:rPr>
            </w:pPr>
            <w:r w:rsidRPr="00995092">
              <w:rPr>
                <w:b/>
                <w:bCs/>
                <w:color w:val="000000" w:themeColor="text1"/>
              </w:rPr>
              <w:t>NOSITELJ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C5D299" w14:textId="2F1BC81C" w:rsidR="73C1357E" w:rsidRPr="00995092" w:rsidRDefault="73C1357E" w:rsidP="73C1357E">
            <w:pPr>
              <w:rPr>
                <w:color w:val="000000" w:themeColor="text1"/>
              </w:rPr>
            </w:pPr>
            <w:r w:rsidRPr="00995092">
              <w:rPr>
                <w:color w:val="000000" w:themeColor="text1"/>
              </w:rPr>
              <w:t>Gordana Grgić, razrednica 7.a, Mirna Mikić, razrednica 7.b</w:t>
            </w:r>
          </w:p>
          <w:p w14:paraId="6C9E2454" w14:textId="38A89C70" w:rsidR="73C1357E" w:rsidRPr="00995092" w:rsidRDefault="73C1357E" w:rsidP="73C1357E">
            <w:pPr>
              <w:spacing w:line="276" w:lineRule="auto"/>
              <w:rPr>
                <w:color w:val="000000" w:themeColor="text1"/>
              </w:rPr>
            </w:pPr>
            <w:r w:rsidRPr="00995092">
              <w:rPr>
                <w:color w:val="000000" w:themeColor="text1"/>
              </w:rPr>
              <w:t>Siniša Damjančić, prof. GEO</w:t>
            </w:r>
          </w:p>
        </w:tc>
      </w:tr>
      <w:tr w:rsidR="73C1357E" w:rsidRPr="00995092" w14:paraId="120A40C0" w14:textId="77777777" w:rsidTr="00D92C39">
        <w:trPr>
          <w:trHeight w:val="525"/>
        </w:trPr>
        <w:tc>
          <w:tcPr>
            <w:tcW w:w="3828"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0A378753" w14:textId="57E3A2FD" w:rsidR="73C1357E" w:rsidRPr="00995092" w:rsidRDefault="73C1357E" w:rsidP="73C1357E">
            <w:pPr>
              <w:rPr>
                <w:color w:val="000000" w:themeColor="text1"/>
              </w:rPr>
            </w:pPr>
            <w:r w:rsidRPr="00995092">
              <w:rPr>
                <w:b/>
                <w:bCs/>
                <w:color w:val="000000" w:themeColor="text1"/>
              </w:rPr>
              <w:t>KORISNICI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922C3" w14:textId="25609803" w:rsidR="73C1357E" w:rsidRPr="00995092" w:rsidRDefault="73C1357E" w:rsidP="73C1357E">
            <w:pPr>
              <w:spacing w:line="276" w:lineRule="auto"/>
              <w:rPr>
                <w:color w:val="000000" w:themeColor="text1"/>
              </w:rPr>
            </w:pPr>
            <w:r w:rsidRPr="00995092">
              <w:rPr>
                <w:color w:val="000000" w:themeColor="text1"/>
              </w:rPr>
              <w:t>Učenici 7.razreda</w:t>
            </w:r>
          </w:p>
        </w:tc>
      </w:tr>
      <w:tr w:rsidR="73C1357E" w:rsidRPr="00995092" w14:paraId="71D0E9C4" w14:textId="77777777" w:rsidTr="00D92C39">
        <w:trPr>
          <w:trHeight w:val="1395"/>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3416C3" w14:textId="71290A63" w:rsidR="73C1357E" w:rsidRPr="00995092" w:rsidRDefault="73C1357E" w:rsidP="73C1357E">
            <w:pPr>
              <w:rPr>
                <w:color w:val="000000" w:themeColor="text1"/>
              </w:rPr>
            </w:pPr>
            <w:r w:rsidRPr="00995092">
              <w:rPr>
                <w:b/>
                <w:bCs/>
                <w:color w:val="000000" w:themeColor="text1"/>
              </w:rPr>
              <w:t>NAČIN REALIZACIJE AKTIVNOSTI / PROGRAMA</w:t>
            </w:r>
          </w:p>
          <w:p w14:paraId="3E5A71DE" w14:textId="4628D20F" w:rsidR="73C1357E" w:rsidRPr="00995092" w:rsidRDefault="73C1357E" w:rsidP="73C1357E">
            <w:pPr>
              <w:rPr>
                <w:color w:val="000000" w:themeColor="text1"/>
              </w:rPr>
            </w:pPr>
          </w:p>
        </w:tc>
        <w:tc>
          <w:tcPr>
            <w:tcW w:w="2645" w:type="dxa"/>
            <w:tcBorders>
              <w:top w:val="single" w:sz="6" w:space="0" w:color="000000" w:themeColor="text1"/>
              <w:left w:val="single" w:sz="4" w:space="0" w:color="auto"/>
              <w:bottom w:val="single" w:sz="6" w:space="0" w:color="000000" w:themeColor="text1"/>
              <w:right w:val="single" w:sz="6" w:space="0" w:color="000000" w:themeColor="text1"/>
            </w:tcBorders>
          </w:tcPr>
          <w:p w14:paraId="556930A3" w14:textId="76B9A178" w:rsidR="73C1357E" w:rsidRPr="00995092" w:rsidRDefault="73C1357E" w:rsidP="73C1357E">
            <w:pPr>
              <w:spacing w:line="276" w:lineRule="auto"/>
              <w:rPr>
                <w:color w:val="000000" w:themeColor="text1"/>
              </w:rPr>
            </w:pPr>
            <w:r w:rsidRPr="00995092">
              <w:rPr>
                <w:b/>
                <w:bCs/>
                <w:color w:val="000000" w:themeColor="text1"/>
              </w:rPr>
              <w:t>SADRŽAJI</w:t>
            </w:r>
          </w:p>
          <w:p w14:paraId="5AAFC869" w14:textId="511A356C" w:rsidR="73C1357E" w:rsidRPr="00995092" w:rsidRDefault="73C1357E" w:rsidP="73C1357E">
            <w:pPr>
              <w:spacing w:line="276" w:lineRule="auto"/>
              <w:rPr>
                <w:color w:val="000000" w:themeColor="text1"/>
              </w:rPr>
            </w:pPr>
          </w:p>
          <w:p w14:paraId="7915420E" w14:textId="457BCE96" w:rsidR="73C1357E" w:rsidRPr="00995092" w:rsidRDefault="73C1357E" w:rsidP="73C1357E">
            <w:pPr>
              <w:spacing w:line="276" w:lineRule="auto"/>
              <w:rPr>
                <w:color w:val="000000" w:themeColor="text1"/>
              </w:rPr>
            </w:pP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C4B7A7" w14:textId="151013F7" w:rsidR="73C1357E" w:rsidRPr="00995092" w:rsidRDefault="73C1357E" w:rsidP="73C1357E">
            <w:pPr>
              <w:spacing w:line="276" w:lineRule="auto"/>
              <w:rPr>
                <w:color w:val="000000" w:themeColor="text1"/>
              </w:rPr>
            </w:pPr>
            <w:r w:rsidRPr="00995092">
              <w:rPr>
                <w:color w:val="000000" w:themeColor="text1"/>
              </w:rPr>
              <w:t>- priprema učenika za terensku nastavu u školi</w:t>
            </w:r>
          </w:p>
          <w:p w14:paraId="386C54E4" w14:textId="57744731" w:rsidR="73C1357E" w:rsidRPr="00995092" w:rsidRDefault="73C1357E" w:rsidP="73C1357E">
            <w:pPr>
              <w:spacing w:line="276" w:lineRule="auto"/>
              <w:rPr>
                <w:color w:val="000000" w:themeColor="text1"/>
              </w:rPr>
            </w:pPr>
            <w:r w:rsidRPr="00995092">
              <w:rPr>
                <w:color w:val="000000" w:themeColor="text1"/>
              </w:rPr>
              <w:t>- pješačenje od mjesta Matković Mala preko Dilj gore do izletišta na Sovskom jezeru</w:t>
            </w:r>
          </w:p>
          <w:p w14:paraId="35A41014" w14:textId="138D5DF3" w:rsidR="73C1357E" w:rsidRPr="00995092" w:rsidRDefault="73C1357E" w:rsidP="73C1357E">
            <w:pPr>
              <w:spacing w:line="276" w:lineRule="auto"/>
              <w:rPr>
                <w:color w:val="000000" w:themeColor="text1"/>
              </w:rPr>
            </w:pPr>
            <w:r w:rsidRPr="00995092">
              <w:rPr>
                <w:color w:val="000000" w:themeColor="text1"/>
              </w:rPr>
              <w:t>- vježba orijentacije i snalaženja u prostoru</w:t>
            </w:r>
          </w:p>
          <w:p w14:paraId="237DDC50" w14:textId="354517F5" w:rsidR="73C1357E" w:rsidRPr="00995092" w:rsidRDefault="73C1357E" w:rsidP="73C1357E">
            <w:pPr>
              <w:spacing w:line="276" w:lineRule="auto"/>
              <w:rPr>
                <w:color w:val="000000" w:themeColor="text1"/>
              </w:rPr>
            </w:pPr>
            <w:r w:rsidRPr="00995092">
              <w:rPr>
                <w:color w:val="000000" w:themeColor="text1"/>
              </w:rPr>
              <w:t>- ručak i slobodno vrijeme za igru i druženje</w:t>
            </w:r>
          </w:p>
        </w:tc>
      </w:tr>
      <w:tr w:rsidR="73C1357E" w:rsidRPr="00995092" w14:paraId="562CBD6C" w14:textId="77777777" w:rsidTr="00D92C39">
        <w:trPr>
          <w:trHeight w:val="435"/>
        </w:trPr>
        <w:tc>
          <w:tcPr>
            <w:tcW w:w="3828" w:type="dxa"/>
            <w:vMerge/>
            <w:tcBorders>
              <w:top w:val="single" w:sz="6" w:space="0" w:color="000000" w:themeColor="text1"/>
              <w:left w:val="single" w:sz="4" w:space="0" w:color="auto"/>
              <w:bottom w:val="single" w:sz="4" w:space="0" w:color="auto"/>
              <w:right w:val="single" w:sz="4" w:space="0" w:color="auto"/>
            </w:tcBorders>
            <w:vAlign w:val="center"/>
          </w:tcPr>
          <w:p w14:paraId="4B779A45" w14:textId="77777777" w:rsidR="004E4F31" w:rsidRPr="00995092" w:rsidRDefault="004E4F31"/>
        </w:tc>
        <w:tc>
          <w:tcPr>
            <w:tcW w:w="2645" w:type="dxa"/>
            <w:tcBorders>
              <w:top w:val="single" w:sz="6" w:space="0" w:color="000000" w:themeColor="text1"/>
              <w:left w:val="single" w:sz="4" w:space="0" w:color="auto"/>
              <w:bottom w:val="single" w:sz="6" w:space="0" w:color="000000" w:themeColor="text1"/>
            </w:tcBorders>
          </w:tcPr>
          <w:p w14:paraId="6A3EED4D" w14:textId="5C78AEB8"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CF0757" w14:textId="738FB2BF" w:rsidR="73C1357E" w:rsidRPr="00995092" w:rsidRDefault="73C1357E" w:rsidP="73C1357E">
            <w:pPr>
              <w:rPr>
                <w:color w:val="000000" w:themeColor="text1"/>
              </w:rPr>
            </w:pPr>
            <w:r w:rsidRPr="00995092">
              <w:rPr>
                <w:color w:val="000000" w:themeColor="text1"/>
              </w:rPr>
              <w:t>-individualni</w:t>
            </w:r>
          </w:p>
          <w:p w14:paraId="08EF9059" w14:textId="63E85D3A" w:rsidR="73C1357E" w:rsidRPr="00995092" w:rsidRDefault="73C1357E" w:rsidP="73C1357E">
            <w:pPr>
              <w:rPr>
                <w:color w:val="000000" w:themeColor="text1"/>
              </w:rPr>
            </w:pPr>
            <w:r w:rsidRPr="00995092">
              <w:rPr>
                <w:color w:val="000000" w:themeColor="text1"/>
              </w:rPr>
              <w:t>-rad u skupini</w:t>
            </w:r>
          </w:p>
          <w:p w14:paraId="28CBE73D" w14:textId="2E6AA319" w:rsidR="73C1357E" w:rsidRPr="00995092" w:rsidRDefault="73C1357E" w:rsidP="73C1357E">
            <w:pPr>
              <w:spacing w:line="276" w:lineRule="auto"/>
              <w:rPr>
                <w:color w:val="000000" w:themeColor="text1"/>
              </w:rPr>
            </w:pPr>
            <w:r w:rsidRPr="00995092">
              <w:rPr>
                <w:color w:val="000000" w:themeColor="text1"/>
              </w:rPr>
              <w:t>-rad u paru</w:t>
            </w:r>
          </w:p>
        </w:tc>
      </w:tr>
      <w:tr w:rsidR="73C1357E" w:rsidRPr="00995092" w14:paraId="24359908" w14:textId="77777777" w:rsidTr="00D92C39">
        <w:trPr>
          <w:trHeight w:val="540"/>
        </w:trPr>
        <w:tc>
          <w:tcPr>
            <w:tcW w:w="3828" w:type="dxa"/>
            <w:vMerge w:val="restart"/>
            <w:tcBorders>
              <w:top w:val="single" w:sz="4" w:space="0" w:color="auto"/>
              <w:left w:val="single" w:sz="6" w:space="0" w:color="000000" w:themeColor="text1"/>
              <w:bottom w:val="single" w:sz="6" w:space="0" w:color="000000" w:themeColor="text1"/>
            </w:tcBorders>
            <w:shd w:val="clear" w:color="auto" w:fill="FFFFFF" w:themeFill="background1"/>
          </w:tcPr>
          <w:p w14:paraId="132FA4C1" w14:textId="6F40D6D4" w:rsidR="73C1357E" w:rsidRPr="00995092" w:rsidRDefault="73C1357E" w:rsidP="73C1357E">
            <w:pPr>
              <w:rPr>
                <w:color w:val="000000" w:themeColor="text1"/>
              </w:rPr>
            </w:pPr>
          </w:p>
        </w:tc>
        <w:tc>
          <w:tcPr>
            <w:tcW w:w="2645" w:type="dxa"/>
            <w:tcBorders>
              <w:top w:val="single" w:sz="6" w:space="0" w:color="000000" w:themeColor="text1"/>
              <w:left w:val="single" w:sz="6" w:space="0" w:color="000000" w:themeColor="text1"/>
              <w:bottom w:val="single" w:sz="6" w:space="0" w:color="000000" w:themeColor="text1"/>
            </w:tcBorders>
          </w:tcPr>
          <w:p w14:paraId="2AFBD107" w14:textId="04416A0D" w:rsidR="73C1357E" w:rsidRPr="00995092" w:rsidRDefault="73C1357E" w:rsidP="73C1357E">
            <w:pPr>
              <w:spacing w:line="276" w:lineRule="auto"/>
              <w:rPr>
                <w:color w:val="000000" w:themeColor="text1"/>
              </w:rPr>
            </w:pPr>
            <w:r w:rsidRPr="00995092">
              <w:rPr>
                <w:b/>
                <w:bCs/>
                <w:color w:val="000000" w:themeColor="text1"/>
              </w:rPr>
              <w:t>METODE</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6BBF2D" w14:textId="15C3F59B" w:rsidR="73C1357E" w:rsidRPr="00995092" w:rsidRDefault="73C1357E" w:rsidP="73C1357E">
            <w:pPr>
              <w:rPr>
                <w:color w:val="000000" w:themeColor="text1"/>
              </w:rPr>
            </w:pPr>
            <w:r w:rsidRPr="00995092">
              <w:rPr>
                <w:color w:val="000000" w:themeColor="text1"/>
              </w:rPr>
              <w:t>Razgovora, demonstracija, vježbanja,</w:t>
            </w:r>
          </w:p>
          <w:p w14:paraId="201416C3" w14:textId="018C461A" w:rsidR="73C1357E" w:rsidRPr="00995092" w:rsidRDefault="73C1357E" w:rsidP="73C1357E">
            <w:pPr>
              <w:spacing w:line="276" w:lineRule="auto"/>
              <w:rPr>
                <w:color w:val="000000" w:themeColor="text1"/>
              </w:rPr>
            </w:pPr>
            <w:r w:rsidRPr="00995092">
              <w:rPr>
                <w:color w:val="000000" w:themeColor="text1"/>
              </w:rPr>
              <w:t>rad na tekstu</w:t>
            </w:r>
          </w:p>
        </w:tc>
      </w:tr>
      <w:tr w:rsidR="73C1357E" w:rsidRPr="00995092" w14:paraId="384B8F95" w14:textId="77777777" w:rsidTr="00282BF5">
        <w:trPr>
          <w:trHeight w:val="300"/>
        </w:trPr>
        <w:tc>
          <w:tcPr>
            <w:tcW w:w="3828" w:type="dxa"/>
            <w:vMerge/>
            <w:tcBorders>
              <w:left w:val="single" w:sz="0" w:space="0" w:color="000000" w:themeColor="text1"/>
              <w:bottom w:val="single" w:sz="0" w:space="0" w:color="000000" w:themeColor="text1"/>
            </w:tcBorders>
            <w:vAlign w:val="center"/>
          </w:tcPr>
          <w:p w14:paraId="4B3845CB" w14:textId="77777777" w:rsidR="004E4F31" w:rsidRPr="00995092" w:rsidRDefault="004E4F31"/>
        </w:tc>
        <w:tc>
          <w:tcPr>
            <w:tcW w:w="2645" w:type="dxa"/>
            <w:tcBorders>
              <w:top w:val="single" w:sz="6" w:space="0" w:color="000000" w:themeColor="text1"/>
              <w:left w:val="single" w:sz="6" w:space="0" w:color="000000" w:themeColor="text1"/>
              <w:bottom w:val="single" w:sz="6" w:space="0" w:color="000000" w:themeColor="text1"/>
            </w:tcBorders>
          </w:tcPr>
          <w:p w14:paraId="0E117E38" w14:textId="2517A5D0" w:rsidR="73C1357E" w:rsidRPr="00995092" w:rsidRDefault="73C1357E" w:rsidP="73C1357E">
            <w:pPr>
              <w:rPr>
                <w:color w:val="000000" w:themeColor="text1"/>
              </w:rPr>
            </w:pPr>
            <w:r w:rsidRPr="00995092">
              <w:rPr>
                <w:b/>
                <w:bCs/>
                <w:color w:val="000000" w:themeColor="text1"/>
              </w:rPr>
              <w:t>SURADNICI</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66F86B" w14:textId="51485A23" w:rsidR="73C1357E" w:rsidRPr="00995092" w:rsidRDefault="73C1357E" w:rsidP="73C1357E">
            <w:pPr>
              <w:rPr>
                <w:color w:val="000000" w:themeColor="text1"/>
              </w:rPr>
            </w:pPr>
          </w:p>
        </w:tc>
      </w:tr>
      <w:tr w:rsidR="73C1357E" w:rsidRPr="00995092" w14:paraId="2E71CD64" w14:textId="77777777" w:rsidTr="00282BF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6888B4F" w14:textId="185A3DFC" w:rsidR="73C1357E" w:rsidRPr="00995092" w:rsidRDefault="73C1357E" w:rsidP="73C1357E">
            <w:pPr>
              <w:rPr>
                <w:color w:val="000000" w:themeColor="text1"/>
              </w:rPr>
            </w:pPr>
            <w:r w:rsidRPr="00995092">
              <w:rPr>
                <w:b/>
                <w:bCs/>
                <w:color w:val="000000" w:themeColor="text1"/>
              </w:rPr>
              <w:t>VREMENIK AKTIVNOSTI /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714758" w14:textId="6C477493" w:rsidR="73C1357E" w:rsidRPr="00995092" w:rsidRDefault="73C1357E" w:rsidP="73C1357E">
            <w:pPr>
              <w:rPr>
                <w:color w:val="000000" w:themeColor="text1"/>
              </w:rPr>
            </w:pPr>
            <w:r w:rsidRPr="00995092">
              <w:rPr>
                <w:color w:val="000000" w:themeColor="text1"/>
              </w:rPr>
              <w:t>Svibanj 2022.</w:t>
            </w:r>
          </w:p>
        </w:tc>
      </w:tr>
      <w:tr w:rsidR="73C1357E" w:rsidRPr="00995092" w14:paraId="6E8C2EF1" w14:textId="77777777" w:rsidTr="00282BF5">
        <w:trPr>
          <w:trHeight w:val="36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A2CEE5C" w14:textId="44BCDB63" w:rsidR="73C1357E" w:rsidRPr="00995092" w:rsidRDefault="73C1357E" w:rsidP="73C1357E">
            <w:pPr>
              <w:rPr>
                <w:color w:val="000000" w:themeColor="text1"/>
              </w:rPr>
            </w:pPr>
            <w:r w:rsidRPr="00995092">
              <w:rPr>
                <w:b/>
                <w:bCs/>
                <w:color w:val="000000" w:themeColor="text1"/>
              </w:rPr>
              <w:t>TROŠKOVI ( TERENSKA NASTAVA, IZLETI)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76F1BB" w14:textId="3984F0C9" w:rsidR="73C1357E" w:rsidRPr="00995092" w:rsidRDefault="73C1357E" w:rsidP="73C1357E">
            <w:pPr>
              <w:ind w:right="-108"/>
              <w:rPr>
                <w:color w:val="000000" w:themeColor="text1"/>
              </w:rPr>
            </w:pPr>
            <w:r w:rsidRPr="00995092">
              <w:rPr>
                <w:color w:val="000000" w:themeColor="text1"/>
              </w:rPr>
              <w:t>Oko 50,00kn/po učeniku</w:t>
            </w:r>
          </w:p>
        </w:tc>
      </w:tr>
      <w:tr w:rsidR="73C1357E" w:rsidRPr="00995092" w14:paraId="396DA8F3" w14:textId="77777777" w:rsidTr="00282BF5">
        <w:trPr>
          <w:trHeight w:val="169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0655870" w14:textId="0FD6C147" w:rsidR="73C1357E" w:rsidRPr="00995092" w:rsidRDefault="73C1357E" w:rsidP="73C1357E">
            <w:pPr>
              <w:rPr>
                <w:color w:val="000000" w:themeColor="text1"/>
              </w:rPr>
            </w:pPr>
            <w:r w:rsidRPr="00995092">
              <w:rPr>
                <w:b/>
                <w:bCs/>
                <w:color w:val="000000" w:themeColor="text1"/>
              </w:rPr>
              <w:t>VREDNOVANJE I NAČIN KORIŠTENJA REZULTATA VREDNOVANJA</w:t>
            </w:r>
          </w:p>
          <w:p w14:paraId="1BF9C783" w14:textId="50113672" w:rsidR="73C1357E" w:rsidRPr="00995092" w:rsidRDefault="73C1357E" w:rsidP="73C1357E">
            <w:pPr>
              <w:rPr>
                <w:color w:val="000000" w:themeColor="text1"/>
              </w:rPr>
            </w:pPr>
          </w:p>
          <w:p w14:paraId="1E89B830" w14:textId="28D7E0D5"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B665F7" w14:textId="218A80DB" w:rsidR="73C1357E" w:rsidRPr="00995092" w:rsidRDefault="73C1357E" w:rsidP="73C1357E">
            <w:pPr>
              <w:tabs>
                <w:tab w:val="left" w:pos="720"/>
              </w:tabs>
              <w:rPr>
                <w:color w:val="000000" w:themeColor="text1"/>
              </w:rPr>
            </w:pPr>
          </w:p>
          <w:p w14:paraId="706956B5" w14:textId="77EF7577" w:rsidR="73C1357E" w:rsidRPr="00995092" w:rsidRDefault="73C1357E" w:rsidP="73C1357E">
            <w:pPr>
              <w:tabs>
                <w:tab w:val="left" w:pos="720"/>
              </w:tabs>
              <w:rPr>
                <w:color w:val="000000" w:themeColor="text1"/>
              </w:rPr>
            </w:pPr>
            <w:r w:rsidRPr="00995092">
              <w:rPr>
                <w:color w:val="000000" w:themeColor="text1"/>
              </w:rPr>
              <w:t>Evaluacija terenske nastave</w:t>
            </w:r>
          </w:p>
        </w:tc>
      </w:tr>
    </w:tbl>
    <w:p w14:paraId="1DB4BEB6" w14:textId="4BC9DF54" w:rsidR="73C1357E" w:rsidRPr="00995092" w:rsidRDefault="73C1357E" w:rsidP="73C1357E">
      <w:pPr>
        <w:rPr>
          <w:color w:val="FF0000"/>
        </w:rPr>
      </w:pPr>
    </w:p>
    <w:p w14:paraId="07DA9683" w14:textId="2D0CCC37" w:rsidR="73C1357E" w:rsidRPr="00995092" w:rsidRDefault="73C1357E" w:rsidP="73C1357E">
      <w:pPr>
        <w:rPr>
          <w:color w:val="FF0000"/>
        </w:rPr>
      </w:pPr>
    </w:p>
    <w:tbl>
      <w:tblPr>
        <w:tblW w:w="10490" w:type="dxa"/>
        <w:tblInd w:w="-8" w:type="dxa"/>
        <w:tblLayout w:type="fixed"/>
        <w:tblLook w:val="0000" w:firstRow="0" w:lastRow="0" w:firstColumn="0" w:lastColumn="0" w:noHBand="0" w:noVBand="0"/>
      </w:tblPr>
      <w:tblGrid>
        <w:gridCol w:w="3828"/>
        <w:gridCol w:w="2645"/>
        <w:gridCol w:w="4017"/>
      </w:tblGrid>
      <w:tr w:rsidR="73C1357E" w:rsidRPr="00995092" w14:paraId="30E461FA" w14:textId="77777777" w:rsidTr="00282BF5">
        <w:trPr>
          <w:trHeight w:val="765"/>
        </w:trPr>
        <w:tc>
          <w:tcPr>
            <w:tcW w:w="3828"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2A1E38BC" w14:textId="2054F790" w:rsidR="73C1357E" w:rsidRPr="00995092" w:rsidRDefault="73C1357E" w:rsidP="73C1357E">
            <w:pPr>
              <w:rPr>
                <w:b/>
                <w:color w:val="000000" w:themeColor="text1"/>
              </w:rPr>
            </w:pPr>
            <w:r w:rsidRPr="00995092">
              <w:rPr>
                <w:b/>
                <w:bCs/>
                <w:color w:val="000000" w:themeColor="text1"/>
              </w:rPr>
              <w:t>NAZIV AKTIVNOSTI/ PROGRAMA/PROJEKTA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DEF949E" w14:textId="0BEFA3F3" w:rsidR="73C1357E" w:rsidRPr="00995092" w:rsidRDefault="73C1357E" w:rsidP="73C1357E">
            <w:pPr>
              <w:jc w:val="center"/>
              <w:rPr>
                <w:b/>
                <w:color w:val="000000" w:themeColor="text1"/>
              </w:rPr>
            </w:pPr>
            <w:r w:rsidRPr="00995092">
              <w:rPr>
                <w:b/>
                <w:color w:val="000000" w:themeColor="text1"/>
              </w:rPr>
              <w:t xml:space="preserve">TERENSKA NASTAVA: </w:t>
            </w:r>
            <w:r w:rsidRPr="00995092">
              <w:rPr>
                <w:b/>
                <w:bCs/>
                <w:color w:val="000000" w:themeColor="text1"/>
              </w:rPr>
              <w:t xml:space="preserve">VELIKA – LAPJAK – DUBOKA, </w:t>
            </w:r>
          </w:p>
          <w:p w14:paraId="2A7EDDAE" w14:textId="64920F64" w:rsidR="73C1357E" w:rsidRPr="00995092" w:rsidRDefault="73C1357E" w:rsidP="73C1357E">
            <w:pPr>
              <w:jc w:val="center"/>
              <w:rPr>
                <w:b/>
                <w:color w:val="000000" w:themeColor="text1"/>
              </w:rPr>
            </w:pPr>
            <w:r w:rsidRPr="00995092">
              <w:rPr>
                <w:b/>
                <w:bCs/>
                <w:color w:val="000000" w:themeColor="text1"/>
              </w:rPr>
              <w:t>PP PAPUK</w:t>
            </w:r>
          </w:p>
        </w:tc>
      </w:tr>
      <w:tr w:rsidR="73C1357E" w:rsidRPr="00995092" w14:paraId="393742CF" w14:textId="77777777" w:rsidTr="00282BF5">
        <w:trPr>
          <w:trHeight w:val="61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ED0D972" w14:textId="666865E7" w:rsidR="73C1357E" w:rsidRPr="00995092" w:rsidRDefault="73C1357E" w:rsidP="73C1357E">
            <w:pPr>
              <w:rPr>
                <w:color w:val="000000" w:themeColor="text1"/>
              </w:rPr>
            </w:pPr>
            <w:r w:rsidRPr="00995092">
              <w:rPr>
                <w:b/>
                <w:bCs/>
                <w:color w:val="000000" w:themeColor="text1"/>
              </w:rPr>
              <w:t>NAMJENA AKTIVNOSTI/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15479F" w14:textId="0888519C" w:rsidR="73C1357E" w:rsidRPr="00995092" w:rsidRDefault="73C1357E" w:rsidP="73C1357E">
            <w:pPr>
              <w:spacing w:line="276" w:lineRule="auto"/>
              <w:rPr>
                <w:rFonts w:eastAsia="Calibri"/>
                <w:color w:val="000000" w:themeColor="text1"/>
              </w:rPr>
            </w:pPr>
            <w:r w:rsidRPr="00995092">
              <w:rPr>
                <w:rStyle w:val="normaltextrun"/>
                <w:rFonts w:eastAsia="Calibri"/>
                <w:color w:val="000000" w:themeColor="text1"/>
              </w:rPr>
              <w:t>Obilježavanje Svjetskog dana kretanja (10.5.) </w:t>
            </w:r>
          </w:p>
        </w:tc>
      </w:tr>
      <w:tr w:rsidR="73C1357E" w:rsidRPr="00995092" w14:paraId="12566037" w14:textId="77777777" w:rsidTr="00282BF5">
        <w:trPr>
          <w:trHeight w:val="144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BDC5436" w14:textId="0F9F6BAF" w:rsidR="73C1357E" w:rsidRPr="00995092" w:rsidRDefault="73C1357E" w:rsidP="73C1357E">
            <w:pPr>
              <w:rPr>
                <w:color w:val="000000" w:themeColor="text1"/>
              </w:rPr>
            </w:pPr>
            <w:r w:rsidRPr="00995092">
              <w:rPr>
                <w:b/>
                <w:bCs/>
                <w:color w:val="000000" w:themeColor="text1"/>
              </w:rPr>
              <w:t>CILJEVI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0EFC8B" w14:textId="4467CEDC" w:rsidR="73C1357E" w:rsidRPr="00995092" w:rsidRDefault="73C1357E" w:rsidP="73C1357E">
            <w:pPr>
              <w:spacing w:line="276" w:lineRule="auto"/>
              <w:rPr>
                <w:color w:val="000000" w:themeColor="text1"/>
              </w:rPr>
            </w:pPr>
            <w:r w:rsidRPr="00995092">
              <w:rPr>
                <w:color w:val="000000" w:themeColor="text1"/>
              </w:rPr>
              <w:t>Upoznavanje učenika s prirodnom i povijesnom baštinom RH</w:t>
            </w:r>
            <w:r w:rsidRPr="00995092">
              <w:rPr>
                <w:color w:val="000000" w:themeColor="text1"/>
                <w:lang w:val="pl-PL"/>
              </w:rPr>
              <w:t>.</w:t>
            </w:r>
            <w:r w:rsidRPr="00995092">
              <w:rPr>
                <w:color w:val="000000" w:themeColor="text1"/>
              </w:rPr>
              <w:t xml:space="preserve"> Njegovanje i razvijanje nacionalnog identiteta i ljubavi prema hrvatskoj domovini i narodu. Razvijanje prirodno-znanstvene kulture učenika. Učenje cjelovitim doživljavanjem životnih i nastavnih sadržaja u neposrednoj stvarnosti</w:t>
            </w:r>
          </w:p>
        </w:tc>
      </w:tr>
      <w:tr w:rsidR="73C1357E" w:rsidRPr="00995092" w14:paraId="2DDD070E" w14:textId="77777777" w:rsidTr="00282BF5">
        <w:trPr>
          <w:trHeight w:val="223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2F52F9F" w14:textId="7EBA1FCA" w:rsidR="73C1357E" w:rsidRPr="00995092" w:rsidRDefault="73C1357E" w:rsidP="73C1357E">
            <w:pPr>
              <w:rPr>
                <w:color w:val="000000" w:themeColor="text1"/>
              </w:rPr>
            </w:pPr>
            <w:r w:rsidRPr="00995092">
              <w:rPr>
                <w:b/>
                <w:bCs/>
                <w:color w:val="000000" w:themeColor="text1"/>
              </w:rPr>
              <w:t>ISHODI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DBD1B9" w14:textId="25296469" w:rsidR="73C1357E" w:rsidRPr="00995092" w:rsidRDefault="73C1357E" w:rsidP="73C1357E">
            <w:pPr>
              <w:rPr>
                <w:color w:val="000000" w:themeColor="text1"/>
              </w:rPr>
            </w:pPr>
            <w:r w:rsidRPr="00995092">
              <w:rPr>
                <w:color w:val="000000" w:themeColor="text1"/>
              </w:rPr>
              <w:t>- učenici će upoznati prirodne i kulturno-povijesne zanimljivostima PP Papuk; razviti ljubav, poštovanje i pozitivan stav prema nacionalnom, povijesnom, prirodnom i kulturnom nasljeđu; razviti sposobnosti aktivnog istraživanja promatranjem i učenja u izvornoj stvarnosti; razviti sposobnosti primjene i uočavanja naučenog, kritičkog mišljenja i donošenja zaključaka</w:t>
            </w:r>
          </w:p>
        </w:tc>
      </w:tr>
      <w:tr w:rsidR="73C1357E" w:rsidRPr="00995092" w14:paraId="705EB29F" w14:textId="77777777" w:rsidTr="00282BF5">
        <w:trPr>
          <w:trHeight w:val="70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6ADEB8BB" w14:textId="5D1ECF32" w:rsidR="73C1357E" w:rsidRPr="00995092" w:rsidRDefault="73C1357E" w:rsidP="73C1357E">
            <w:pPr>
              <w:rPr>
                <w:color w:val="000000" w:themeColor="text1"/>
              </w:rPr>
            </w:pPr>
            <w:r w:rsidRPr="00995092">
              <w:rPr>
                <w:b/>
                <w:bCs/>
                <w:color w:val="000000" w:themeColor="text1"/>
              </w:rPr>
              <w:t>NOSITELJ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7D4699" w14:textId="172E3E62" w:rsidR="73C1357E" w:rsidRPr="00995092" w:rsidRDefault="73C1357E" w:rsidP="73C1357E">
            <w:pPr>
              <w:rPr>
                <w:color w:val="000000" w:themeColor="text1"/>
              </w:rPr>
            </w:pPr>
            <w:r w:rsidRPr="00995092">
              <w:rPr>
                <w:color w:val="000000" w:themeColor="text1"/>
              </w:rPr>
              <w:t>Gordana Grgić, razrednica 7.a, Mirna Mikić, razrednica 7.b</w:t>
            </w:r>
          </w:p>
          <w:p w14:paraId="642BCF17" w14:textId="60E3A24E" w:rsidR="73C1357E" w:rsidRPr="00995092" w:rsidRDefault="73C1357E" w:rsidP="73C1357E">
            <w:pPr>
              <w:spacing w:line="276" w:lineRule="auto"/>
              <w:rPr>
                <w:color w:val="000000" w:themeColor="text1"/>
              </w:rPr>
            </w:pPr>
            <w:r w:rsidRPr="00995092">
              <w:rPr>
                <w:color w:val="000000" w:themeColor="text1"/>
              </w:rPr>
              <w:t>Siniša Damjančić, prof. GEO</w:t>
            </w:r>
          </w:p>
        </w:tc>
      </w:tr>
      <w:tr w:rsidR="73C1357E" w:rsidRPr="00995092" w14:paraId="27D0E4F5" w14:textId="77777777" w:rsidTr="00282BF5">
        <w:trPr>
          <w:trHeight w:val="52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31E4AE71" w14:textId="07138FCF" w:rsidR="73C1357E" w:rsidRPr="00995092" w:rsidRDefault="73C1357E" w:rsidP="73C1357E">
            <w:pPr>
              <w:rPr>
                <w:color w:val="000000" w:themeColor="text1"/>
              </w:rPr>
            </w:pPr>
            <w:r w:rsidRPr="00995092">
              <w:rPr>
                <w:b/>
                <w:bCs/>
                <w:color w:val="000000" w:themeColor="text1"/>
              </w:rPr>
              <w:t>KORISNICI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D32D37" w14:textId="253C8AB6" w:rsidR="73C1357E" w:rsidRPr="00995092" w:rsidRDefault="73C1357E" w:rsidP="73C1357E">
            <w:pPr>
              <w:spacing w:line="276" w:lineRule="auto"/>
              <w:rPr>
                <w:color w:val="000000" w:themeColor="text1"/>
              </w:rPr>
            </w:pPr>
            <w:r w:rsidRPr="00995092">
              <w:rPr>
                <w:color w:val="000000" w:themeColor="text1"/>
              </w:rPr>
              <w:t>Učenici 7.razreda</w:t>
            </w:r>
          </w:p>
        </w:tc>
      </w:tr>
      <w:tr w:rsidR="73C1357E" w:rsidRPr="00995092" w14:paraId="1A897D9A" w14:textId="77777777" w:rsidTr="00282BF5">
        <w:trPr>
          <w:trHeight w:val="1395"/>
        </w:trPr>
        <w:tc>
          <w:tcPr>
            <w:tcW w:w="3828"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3530122" w14:textId="6AF50562" w:rsidR="73C1357E" w:rsidRPr="00995092" w:rsidRDefault="73C1357E" w:rsidP="73C1357E">
            <w:pPr>
              <w:rPr>
                <w:color w:val="000000" w:themeColor="text1"/>
              </w:rPr>
            </w:pPr>
            <w:r w:rsidRPr="00995092">
              <w:rPr>
                <w:b/>
                <w:bCs/>
                <w:color w:val="000000" w:themeColor="text1"/>
              </w:rPr>
              <w:t>NAČIN REALIZACIJE AKTIVNOSTI / PROGRAMA</w:t>
            </w:r>
          </w:p>
          <w:p w14:paraId="12A3165D" w14:textId="4522F033" w:rsidR="73C1357E" w:rsidRPr="00995092" w:rsidRDefault="73C1357E" w:rsidP="73C1357E">
            <w:pPr>
              <w:rPr>
                <w:color w:val="000000" w:themeColor="text1"/>
              </w:rPr>
            </w:pPr>
          </w:p>
        </w:tc>
        <w:tc>
          <w:tcPr>
            <w:tcW w:w="2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A28FB4" w14:textId="26A1F5EA" w:rsidR="73C1357E" w:rsidRPr="00995092" w:rsidRDefault="73C1357E" w:rsidP="73C1357E">
            <w:pPr>
              <w:spacing w:line="276" w:lineRule="auto"/>
              <w:rPr>
                <w:color w:val="000000" w:themeColor="text1"/>
              </w:rPr>
            </w:pPr>
            <w:r w:rsidRPr="00995092">
              <w:rPr>
                <w:b/>
                <w:bCs/>
                <w:color w:val="000000" w:themeColor="text1"/>
              </w:rPr>
              <w:t>SADRŽAJI</w:t>
            </w:r>
          </w:p>
          <w:p w14:paraId="3B885C71" w14:textId="017A9583" w:rsidR="73C1357E" w:rsidRPr="00995092" w:rsidRDefault="73C1357E" w:rsidP="73C1357E">
            <w:pPr>
              <w:spacing w:line="276" w:lineRule="auto"/>
              <w:rPr>
                <w:color w:val="000000" w:themeColor="text1"/>
              </w:rPr>
            </w:pPr>
          </w:p>
          <w:p w14:paraId="7B606DF6" w14:textId="0E4BC185" w:rsidR="73C1357E" w:rsidRPr="00995092" w:rsidRDefault="73C1357E" w:rsidP="73C1357E">
            <w:pPr>
              <w:spacing w:line="276" w:lineRule="auto"/>
              <w:rPr>
                <w:color w:val="000000" w:themeColor="text1"/>
              </w:rPr>
            </w:pP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3BC91" w14:textId="3D4231E7" w:rsidR="73C1357E" w:rsidRPr="00995092" w:rsidRDefault="73C1357E" w:rsidP="73C1357E">
            <w:pPr>
              <w:spacing w:line="276" w:lineRule="auto"/>
              <w:rPr>
                <w:color w:val="000000" w:themeColor="text1"/>
              </w:rPr>
            </w:pPr>
            <w:r w:rsidRPr="00995092">
              <w:rPr>
                <w:color w:val="000000" w:themeColor="text1"/>
              </w:rPr>
              <w:t>- priprema učenika za terensku nastavu u školi</w:t>
            </w:r>
          </w:p>
          <w:p w14:paraId="3D552F1D" w14:textId="18877C81" w:rsidR="73C1357E" w:rsidRPr="00995092" w:rsidRDefault="73C1357E" w:rsidP="73C1357E">
            <w:pPr>
              <w:spacing w:line="276" w:lineRule="auto"/>
              <w:rPr>
                <w:color w:val="000000" w:themeColor="text1"/>
              </w:rPr>
            </w:pPr>
            <w:r w:rsidRPr="00995092">
              <w:rPr>
                <w:color w:val="000000" w:themeColor="text1"/>
              </w:rPr>
              <w:t>- pješačenje do Veličkog Starog grada i vrha Lapjak</w:t>
            </w:r>
          </w:p>
          <w:p w14:paraId="4033A8A0" w14:textId="0BF49E69" w:rsidR="73C1357E" w:rsidRPr="00995092" w:rsidRDefault="73C1357E" w:rsidP="73C1357E">
            <w:pPr>
              <w:spacing w:line="276" w:lineRule="auto"/>
              <w:rPr>
                <w:color w:val="000000" w:themeColor="text1"/>
              </w:rPr>
            </w:pPr>
            <w:r w:rsidRPr="00995092">
              <w:rPr>
                <w:color w:val="000000" w:themeColor="text1"/>
              </w:rPr>
              <w:t>- posjet Dječjem adrenalinskom parku u sklopu Kampa Duboka</w:t>
            </w:r>
          </w:p>
          <w:p w14:paraId="493DB330" w14:textId="585A75F7" w:rsidR="73C1357E" w:rsidRPr="00995092" w:rsidRDefault="73C1357E" w:rsidP="73C1357E">
            <w:pPr>
              <w:spacing w:line="276" w:lineRule="auto"/>
              <w:rPr>
                <w:color w:val="000000" w:themeColor="text1"/>
              </w:rPr>
            </w:pPr>
            <w:r w:rsidRPr="00995092">
              <w:rPr>
                <w:color w:val="000000" w:themeColor="text1"/>
              </w:rPr>
              <w:t>- obilazak Kuće Panonskog mora u Velikoj, radionica za učenike</w:t>
            </w:r>
          </w:p>
          <w:p w14:paraId="52793727" w14:textId="243DF942" w:rsidR="73C1357E" w:rsidRPr="00995092" w:rsidRDefault="73C1357E" w:rsidP="73C1357E">
            <w:pPr>
              <w:spacing w:line="276" w:lineRule="auto"/>
              <w:rPr>
                <w:color w:val="000000" w:themeColor="text1"/>
              </w:rPr>
            </w:pPr>
            <w:r w:rsidRPr="00995092">
              <w:rPr>
                <w:color w:val="000000" w:themeColor="text1"/>
              </w:rPr>
              <w:t>- ručak i slobodno vrijeme za igru i druženje</w:t>
            </w:r>
          </w:p>
        </w:tc>
      </w:tr>
      <w:tr w:rsidR="73C1357E" w:rsidRPr="00995092" w14:paraId="5D86C6C2" w14:textId="77777777" w:rsidTr="00282BF5">
        <w:trPr>
          <w:trHeight w:val="435"/>
        </w:trPr>
        <w:tc>
          <w:tcPr>
            <w:tcW w:w="3828" w:type="dxa"/>
            <w:vMerge/>
            <w:tcBorders>
              <w:left w:val="single" w:sz="0" w:space="0" w:color="000000" w:themeColor="text1"/>
              <w:bottom w:val="single" w:sz="0" w:space="0" w:color="000000" w:themeColor="text1"/>
            </w:tcBorders>
            <w:vAlign w:val="center"/>
          </w:tcPr>
          <w:p w14:paraId="7EF971A8" w14:textId="77777777" w:rsidR="004E4F31" w:rsidRPr="00995092" w:rsidRDefault="004E4F31"/>
        </w:tc>
        <w:tc>
          <w:tcPr>
            <w:tcW w:w="2645" w:type="dxa"/>
            <w:tcBorders>
              <w:top w:val="single" w:sz="6" w:space="0" w:color="000000" w:themeColor="text1"/>
              <w:left w:val="single" w:sz="6" w:space="0" w:color="000000" w:themeColor="text1"/>
              <w:bottom w:val="single" w:sz="6" w:space="0" w:color="000000" w:themeColor="text1"/>
            </w:tcBorders>
          </w:tcPr>
          <w:p w14:paraId="319364F0" w14:textId="6D83E976"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0CCA6" w14:textId="45D1721C" w:rsidR="73C1357E" w:rsidRPr="00995092" w:rsidRDefault="73C1357E" w:rsidP="73C1357E">
            <w:pPr>
              <w:rPr>
                <w:color w:val="000000" w:themeColor="text1"/>
              </w:rPr>
            </w:pPr>
            <w:r w:rsidRPr="00995092">
              <w:rPr>
                <w:color w:val="000000" w:themeColor="text1"/>
              </w:rPr>
              <w:t>-individualni</w:t>
            </w:r>
          </w:p>
          <w:p w14:paraId="5EDB9BD0" w14:textId="71CFEF9B" w:rsidR="73C1357E" w:rsidRPr="00995092" w:rsidRDefault="73C1357E" w:rsidP="73C1357E">
            <w:pPr>
              <w:rPr>
                <w:color w:val="000000" w:themeColor="text1"/>
              </w:rPr>
            </w:pPr>
            <w:r w:rsidRPr="00995092">
              <w:rPr>
                <w:color w:val="000000" w:themeColor="text1"/>
              </w:rPr>
              <w:t>-rad u skupini</w:t>
            </w:r>
          </w:p>
          <w:p w14:paraId="70C90A8B" w14:textId="2AB29557" w:rsidR="73C1357E" w:rsidRPr="00995092" w:rsidRDefault="73C1357E" w:rsidP="73C1357E">
            <w:pPr>
              <w:spacing w:line="276" w:lineRule="auto"/>
              <w:rPr>
                <w:color w:val="000000" w:themeColor="text1"/>
              </w:rPr>
            </w:pPr>
            <w:r w:rsidRPr="00995092">
              <w:rPr>
                <w:color w:val="000000" w:themeColor="text1"/>
              </w:rPr>
              <w:t>-rad u paru</w:t>
            </w:r>
          </w:p>
        </w:tc>
      </w:tr>
      <w:tr w:rsidR="73C1357E" w:rsidRPr="00995092" w14:paraId="306F33EF" w14:textId="77777777" w:rsidTr="00282BF5">
        <w:trPr>
          <w:trHeight w:val="540"/>
        </w:trPr>
        <w:tc>
          <w:tcPr>
            <w:tcW w:w="3828"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7EE719B" w14:textId="59042A1D" w:rsidR="73C1357E" w:rsidRPr="00995092" w:rsidRDefault="73C1357E" w:rsidP="73C1357E">
            <w:pPr>
              <w:rPr>
                <w:color w:val="000000" w:themeColor="text1"/>
              </w:rPr>
            </w:pPr>
          </w:p>
        </w:tc>
        <w:tc>
          <w:tcPr>
            <w:tcW w:w="2645" w:type="dxa"/>
            <w:tcBorders>
              <w:top w:val="single" w:sz="6" w:space="0" w:color="000000" w:themeColor="text1"/>
              <w:left w:val="single" w:sz="6" w:space="0" w:color="000000" w:themeColor="text1"/>
              <w:bottom w:val="single" w:sz="6" w:space="0" w:color="000000" w:themeColor="text1"/>
            </w:tcBorders>
          </w:tcPr>
          <w:p w14:paraId="2E978E76" w14:textId="7248BB19" w:rsidR="73C1357E" w:rsidRPr="00995092" w:rsidRDefault="73C1357E" w:rsidP="73C1357E">
            <w:pPr>
              <w:spacing w:line="276" w:lineRule="auto"/>
              <w:rPr>
                <w:color w:val="000000" w:themeColor="text1"/>
              </w:rPr>
            </w:pPr>
            <w:r w:rsidRPr="00995092">
              <w:rPr>
                <w:b/>
                <w:bCs/>
                <w:color w:val="000000" w:themeColor="text1"/>
              </w:rPr>
              <w:t>METODE</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48006F" w14:textId="1AEE039F" w:rsidR="73C1357E" w:rsidRPr="00995092" w:rsidRDefault="73C1357E" w:rsidP="73C1357E">
            <w:pPr>
              <w:rPr>
                <w:color w:val="000000" w:themeColor="text1"/>
              </w:rPr>
            </w:pPr>
            <w:r w:rsidRPr="00995092">
              <w:rPr>
                <w:color w:val="000000" w:themeColor="text1"/>
              </w:rPr>
              <w:t>Razgovora, demonstracija, vježbanja,</w:t>
            </w:r>
          </w:p>
          <w:p w14:paraId="7B0579A1" w14:textId="368E4BFB" w:rsidR="73C1357E" w:rsidRPr="00995092" w:rsidRDefault="73C1357E" w:rsidP="73C1357E">
            <w:pPr>
              <w:spacing w:line="276" w:lineRule="auto"/>
              <w:rPr>
                <w:color w:val="000000" w:themeColor="text1"/>
              </w:rPr>
            </w:pPr>
            <w:r w:rsidRPr="00995092">
              <w:rPr>
                <w:color w:val="000000" w:themeColor="text1"/>
              </w:rPr>
              <w:t>rad na tekstu</w:t>
            </w:r>
          </w:p>
        </w:tc>
      </w:tr>
      <w:tr w:rsidR="73C1357E" w:rsidRPr="00995092" w14:paraId="582CBA6B" w14:textId="77777777" w:rsidTr="00282BF5">
        <w:trPr>
          <w:trHeight w:val="300"/>
        </w:trPr>
        <w:tc>
          <w:tcPr>
            <w:tcW w:w="3828" w:type="dxa"/>
            <w:vMerge/>
            <w:tcBorders>
              <w:left w:val="single" w:sz="0" w:space="0" w:color="000000" w:themeColor="text1"/>
              <w:bottom w:val="single" w:sz="0" w:space="0" w:color="000000" w:themeColor="text1"/>
            </w:tcBorders>
            <w:vAlign w:val="center"/>
          </w:tcPr>
          <w:p w14:paraId="478B2C68" w14:textId="77777777" w:rsidR="004E4F31" w:rsidRPr="00995092" w:rsidRDefault="004E4F31"/>
        </w:tc>
        <w:tc>
          <w:tcPr>
            <w:tcW w:w="2645" w:type="dxa"/>
            <w:tcBorders>
              <w:top w:val="single" w:sz="6" w:space="0" w:color="000000" w:themeColor="text1"/>
              <w:left w:val="single" w:sz="6" w:space="0" w:color="000000" w:themeColor="text1"/>
              <w:bottom w:val="single" w:sz="6" w:space="0" w:color="000000" w:themeColor="text1"/>
            </w:tcBorders>
          </w:tcPr>
          <w:p w14:paraId="61E6A86D" w14:textId="4CA8ADCB" w:rsidR="73C1357E" w:rsidRPr="00995092" w:rsidRDefault="73C1357E" w:rsidP="73C1357E">
            <w:pPr>
              <w:rPr>
                <w:color w:val="000000" w:themeColor="text1"/>
              </w:rPr>
            </w:pPr>
            <w:r w:rsidRPr="00995092">
              <w:rPr>
                <w:b/>
                <w:bCs/>
                <w:color w:val="000000" w:themeColor="text1"/>
              </w:rPr>
              <w:t>SURADNICI</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29FB63" w14:textId="2E46F45E" w:rsidR="73C1357E" w:rsidRPr="00995092" w:rsidRDefault="73C1357E" w:rsidP="73C1357E">
            <w:pPr>
              <w:rPr>
                <w:color w:val="000000" w:themeColor="text1"/>
              </w:rPr>
            </w:pPr>
            <w:r w:rsidRPr="00995092">
              <w:rPr>
                <w:color w:val="000000" w:themeColor="text1"/>
              </w:rPr>
              <w:t>stručni vodiči Parka</w:t>
            </w:r>
          </w:p>
        </w:tc>
      </w:tr>
      <w:tr w:rsidR="73C1357E" w:rsidRPr="00995092" w14:paraId="0897F4C2" w14:textId="77777777" w:rsidTr="00282BF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357E372" w14:textId="182546D4" w:rsidR="73C1357E" w:rsidRPr="00995092" w:rsidRDefault="73C1357E" w:rsidP="73C1357E">
            <w:pPr>
              <w:rPr>
                <w:color w:val="000000" w:themeColor="text1"/>
              </w:rPr>
            </w:pPr>
            <w:r w:rsidRPr="00995092">
              <w:rPr>
                <w:b/>
                <w:bCs/>
                <w:color w:val="000000" w:themeColor="text1"/>
              </w:rPr>
              <w:t>VREMENIK AKTIVNOSTI /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7F033B" w14:textId="381749DA" w:rsidR="73C1357E" w:rsidRPr="00995092" w:rsidRDefault="73C1357E" w:rsidP="73C1357E">
            <w:pPr>
              <w:rPr>
                <w:color w:val="000000" w:themeColor="text1"/>
              </w:rPr>
            </w:pPr>
            <w:r w:rsidRPr="00995092">
              <w:rPr>
                <w:color w:val="000000" w:themeColor="text1"/>
              </w:rPr>
              <w:t>20.5. 2022.</w:t>
            </w:r>
          </w:p>
        </w:tc>
      </w:tr>
      <w:tr w:rsidR="73C1357E" w:rsidRPr="00995092" w14:paraId="377BB5D0" w14:textId="77777777" w:rsidTr="00282BF5">
        <w:trPr>
          <w:trHeight w:val="36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608E3D2" w14:textId="1F7742CE" w:rsidR="73C1357E" w:rsidRPr="00995092" w:rsidRDefault="73C1357E" w:rsidP="73C1357E">
            <w:pPr>
              <w:rPr>
                <w:color w:val="000000" w:themeColor="text1"/>
              </w:rPr>
            </w:pPr>
            <w:r w:rsidRPr="00995092">
              <w:rPr>
                <w:b/>
                <w:bCs/>
                <w:color w:val="000000" w:themeColor="text1"/>
              </w:rPr>
              <w:t>TROŠKOVI ( TERENSKA NASTAVA, IZLETI)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7272DE" w14:textId="52EF7F07" w:rsidR="73C1357E" w:rsidRPr="00995092" w:rsidRDefault="73C1357E" w:rsidP="73C1357E">
            <w:pPr>
              <w:ind w:right="-108"/>
              <w:rPr>
                <w:color w:val="000000" w:themeColor="text1"/>
              </w:rPr>
            </w:pPr>
            <w:r w:rsidRPr="00995092">
              <w:rPr>
                <w:color w:val="000000" w:themeColor="text1"/>
              </w:rPr>
              <w:t>Oko 150,00kn/po učeniku</w:t>
            </w:r>
          </w:p>
        </w:tc>
      </w:tr>
      <w:tr w:rsidR="73C1357E" w:rsidRPr="00995092" w14:paraId="066DAF73" w14:textId="77777777" w:rsidTr="00282BF5">
        <w:trPr>
          <w:trHeight w:val="169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B3A187D" w14:textId="57A923C3" w:rsidR="73C1357E" w:rsidRPr="00995092" w:rsidRDefault="73C1357E" w:rsidP="73C1357E">
            <w:pPr>
              <w:rPr>
                <w:color w:val="000000" w:themeColor="text1"/>
              </w:rPr>
            </w:pPr>
            <w:r w:rsidRPr="00995092">
              <w:rPr>
                <w:b/>
                <w:bCs/>
                <w:color w:val="000000" w:themeColor="text1"/>
              </w:rPr>
              <w:t>VREDNOVANJE I NAČIN KORIŠTENJA REZULTATA VREDNOVANJA</w:t>
            </w:r>
          </w:p>
          <w:p w14:paraId="5B640D2D" w14:textId="52AA8E27" w:rsidR="73C1357E" w:rsidRPr="00995092" w:rsidRDefault="73C1357E" w:rsidP="73C1357E">
            <w:pPr>
              <w:rPr>
                <w:color w:val="000000" w:themeColor="text1"/>
              </w:rPr>
            </w:pPr>
          </w:p>
          <w:p w14:paraId="481262DE" w14:textId="77DEA6D9"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5FB5E" w14:textId="0C59DDAD" w:rsidR="73C1357E" w:rsidRPr="00995092" w:rsidRDefault="73C1357E" w:rsidP="73C1357E">
            <w:pPr>
              <w:tabs>
                <w:tab w:val="left" w:pos="720"/>
              </w:tabs>
              <w:rPr>
                <w:color w:val="000000" w:themeColor="text1"/>
              </w:rPr>
            </w:pPr>
          </w:p>
          <w:p w14:paraId="12E494E9" w14:textId="3813848F" w:rsidR="73C1357E" w:rsidRPr="00995092" w:rsidRDefault="73C1357E" w:rsidP="73C1357E">
            <w:pPr>
              <w:tabs>
                <w:tab w:val="left" w:pos="720"/>
              </w:tabs>
              <w:rPr>
                <w:color w:val="000000" w:themeColor="text1"/>
              </w:rPr>
            </w:pPr>
            <w:r w:rsidRPr="00995092">
              <w:rPr>
                <w:color w:val="000000" w:themeColor="text1"/>
              </w:rPr>
              <w:t>Evaluacija terenske nastave</w:t>
            </w:r>
          </w:p>
        </w:tc>
      </w:tr>
    </w:tbl>
    <w:p w14:paraId="5D5CB4A2" w14:textId="2D0F5B7A" w:rsidR="73C1357E" w:rsidRPr="00995092" w:rsidRDefault="73C1357E" w:rsidP="73C1357E">
      <w:pPr>
        <w:rPr>
          <w:color w:val="FF0000"/>
        </w:rPr>
      </w:pPr>
    </w:p>
    <w:tbl>
      <w:tblPr>
        <w:tblW w:w="10490" w:type="dxa"/>
        <w:tblInd w:w="-8" w:type="dxa"/>
        <w:tblLayout w:type="fixed"/>
        <w:tblLook w:val="01E0" w:firstRow="1" w:lastRow="1" w:firstColumn="1" w:lastColumn="1" w:noHBand="0" w:noVBand="0"/>
      </w:tblPr>
      <w:tblGrid>
        <w:gridCol w:w="3828"/>
        <w:gridCol w:w="2540"/>
        <w:gridCol w:w="4122"/>
      </w:tblGrid>
      <w:tr w:rsidR="73C1357E" w:rsidRPr="00995092" w14:paraId="7325F306" w14:textId="77777777" w:rsidTr="58623095">
        <w:trPr>
          <w:trHeight w:val="885"/>
        </w:trPr>
        <w:tc>
          <w:tcPr>
            <w:tcW w:w="382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8AF6F8E" w14:textId="5638E487" w:rsidR="73C1357E" w:rsidRPr="00995092" w:rsidRDefault="73C1357E" w:rsidP="73C1357E">
            <w:pPr>
              <w:rPr>
                <w:rFonts w:eastAsia="Arial Narrow"/>
                <w:b/>
                <w:color w:val="000000" w:themeColor="text1"/>
              </w:rPr>
            </w:pPr>
            <w:r w:rsidRPr="00995092">
              <w:rPr>
                <w:rFonts w:eastAsia="Arial Narrow"/>
                <w:b/>
                <w:bCs/>
                <w:color w:val="000000" w:themeColor="text1"/>
              </w:rPr>
              <w:t>NAZIV AKTIVNOSTI/ PROGRAMA/PROJEKTA</w:t>
            </w:r>
          </w:p>
        </w:tc>
        <w:tc>
          <w:tcPr>
            <w:tcW w:w="666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7BDF529" w14:textId="7FF7C93A" w:rsidR="73C1357E" w:rsidRPr="00995092" w:rsidRDefault="73C1357E" w:rsidP="73C1357E">
            <w:pPr>
              <w:jc w:val="center"/>
              <w:rPr>
                <w:rFonts w:eastAsia="Arial Narrow"/>
                <w:b/>
                <w:color w:val="000000" w:themeColor="text1"/>
              </w:rPr>
            </w:pPr>
            <w:r w:rsidRPr="00995092">
              <w:rPr>
                <w:rFonts w:eastAsia="Arial Narrow"/>
                <w:b/>
                <w:bCs/>
                <w:color w:val="000000" w:themeColor="text1"/>
              </w:rPr>
              <w:t>TERENSKA NASTAVA</w:t>
            </w:r>
          </w:p>
          <w:p w14:paraId="1460D493" w14:textId="087BB7ED" w:rsidR="73C1357E" w:rsidRPr="00995092" w:rsidRDefault="73C1357E" w:rsidP="73C1357E">
            <w:pPr>
              <w:jc w:val="center"/>
              <w:rPr>
                <w:rFonts w:eastAsia="Arial Narrow"/>
                <w:b/>
                <w:color w:val="000000" w:themeColor="text1"/>
              </w:rPr>
            </w:pPr>
            <w:r w:rsidRPr="00995092">
              <w:rPr>
                <w:rFonts w:eastAsia="Arial Narrow"/>
                <w:b/>
                <w:bCs/>
                <w:color w:val="000000" w:themeColor="text1"/>
              </w:rPr>
              <w:t>ZAGREB</w:t>
            </w:r>
          </w:p>
          <w:p w14:paraId="3AD602EC" w14:textId="418AE451" w:rsidR="73C1357E" w:rsidRPr="00995092" w:rsidRDefault="73C1357E" w:rsidP="73C1357E">
            <w:pPr>
              <w:jc w:val="center"/>
              <w:rPr>
                <w:rFonts w:eastAsia="Arial Narrow"/>
                <w:b/>
                <w:color w:val="000000" w:themeColor="text1"/>
              </w:rPr>
            </w:pPr>
            <w:r w:rsidRPr="00995092">
              <w:rPr>
                <w:rFonts w:eastAsia="Arial Narrow"/>
                <w:b/>
                <w:color w:val="000000" w:themeColor="text1"/>
              </w:rPr>
              <w:t>4.a i 4.b</w:t>
            </w:r>
          </w:p>
        </w:tc>
      </w:tr>
      <w:tr w:rsidR="73C1357E" w:rsidRPr="00995092" w14:paraId="0A7DF21D" w14:textId="77777777" w:rsidTr="58623095">
        <w:trPr>
          <w:trHeight w:val="510"/>
        </w:trPr>
        <w:tc>
          <w:tcPr>
            <w:tcW w:w="3828" w:type="dxa"/>
            <w:tcBorders>
              <w:top w:val="single" w:sz="6" w:space="0" w:color="auto"/>
              <w:left w:val="single" w:sz="6" w:space="0" w:color="auto"/>
              <w:bottom w:val="single" w:sz="6" w:space="0" w:color="auto"/>
              <w:right w:val="single" w:sz="6" w:space="0" w:color="auto"/>
            </w:tcBorders>
          </w:tcPr>
          <w:p w14:paraId="23631DDD" w14:textId="4229BF0A" w:rsidR="73C1357E" w:rsidRPr="00995092" w:rsidRDefault="73C1357E" w:rsidP="73C1357E">
            <w:pPr>
              <w:rPr>
                <w:rFonts w:eastAsia="Arial Narrow"/>
                <w:color w:val="000000" w:themeColor="text1"/>
              </w:rPr>
            </w:pPr>
            <w:r w:rsidRPr="00995092">
              <w:rPr>
                <w:rFonts w:eastAsia="Arial Narrow"/>
                <w:b/>
                <w:bCs/>
                <w:color w:val="000000" w:themeColor="text1"/>
              </w:rPr>
              <w:t>NAMJENA AKTIVNOSTI/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7792122D" w14:textId="4DD90BBC"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Posjetiti  glavni grad Republike Hrvatske – Zagreb i  njegove znamenitosti </w:t>
            </w:r>
          </w:p>
        </w:tc>
      </w:tr>
      <w:tr w:rsidR="73C1357E" w:rsidRPr="00995092" w14:paraId="04D364FC" w14:textId="77777777" w:rsidTr="58623095">
        <w:trPr>
          <w:trHeight w:val="750"/>
        </w:trPr>
        <w:tc>
          <w:tcPr>
            <w:tcW w:w="3828" w:type="dxa"/>
            <w:tcBorders>
              <w:top w:val="single" w:sz="6" w:space="0" w:color="auto"/>
              <w:left w:val="single" w:sz="6" w:space="0" w:color="auto"/>
              <w:bottom w:val="single" w:sz="6" w:space="0" w:color="auto"/>
              <w:right w:val="single" w:sz="6" w:space="0" w:color="auto"/>
            </w:tcBorders>
          </w:tcPr>
          <w:p w14:paraId="0860DF68" w14:textId="7A338F09" w:rsidR="73C1357E" w:rsidRPr="00995092" w:rsidRDefault="73C1357E" w:rsidP="73C1357E">
            <w:pPr>
              <w:rPr>
                <w:rFonts w:eastAsia="Arial Narrow"/>
                <w:color w:val="000000" w:themeColor="text1"/>
              </w:rPr>
            </w:pPr>
            <w:r w:rsidRPr="00995092">
              <w:rPr>
                <w:rFonts w:eastAsia="Arial Narrow"/>
                <w:b/>
                <w:bCs/>
                <w:color w:val="000000" w:themeColor="text1"/>
              </w:rPr>
              <w:t>CILJEVI 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F5083DC" w14:textId="37C811A3"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lang w:val="pl-PL"/>
              </w:rPr>
              <w:t>Osnovni</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cilj</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je</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upoznati</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zna</w:t>
            </w:r>
            <w:r w:rsidRPr="00995092">
              <w:rPr>
                <w:rFonts w:eastAsia="Arial Narrow"/>
                <w:color w:val="000000" w:themeColor="text1"/>
                <w:sz w:val="22"/>
                <w:szCs w:val="22"/>
              </w:rPr>
              <w:t>č</w:t>
            </w:r>
            <w:r w:rsidRPr="00995092">
              <w:rPr>
                <w:rFonts w:eastAsia="Arial Narrow"/>
                <w:color w:val="000000" w:themeColor="text1"/>
                <w:sz w:val="22"/>
                <w:szCs w:val="22"/>
                <w:lang w:val="pl-PL"/>
              </w:rPr>
              <w:t>enje</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Zagreba</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kao</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glavnog</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grada</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i</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metropole</w:t>
            </w:r>
            <w:r w:rsidRPr="00995092">
              <w:rPr>
                <w:rFonts w:eastAsia="Arial Narrow"/>
                <w:color w:val="000000" w:themeColor="text1"/>
                <w:sz w:val="22"/>
                <w:szCs w:val="22"/>
              </w:rPr>
              <w:t xml:space="preserve"> RH; upoznati osnovna obilježja brežuljkastog prostora RH, njegove povijesne i kulturne znamenitosti </w:t>
            </w:r>
            <w:r w:rsidRPr="00995092">
              <w:rPr>
                <w:rFonts w:eastAsia="Arial Narrow"/>
                <w:color w:val="000000" w:themeColor="text1"/>
                <w:sz w:val="22"/>
                <w:szCs w:val="22"/>
                <w:lang w:val="pl-PL"/>
              </w:rPr>
              <w:t>te</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promatrati</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opisivati</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zaklju</w:t>
            </w:r>
            <w:r w:rsidRPr="00995092">
              <w:rPr>
                <w:rFonts w:eastAsia="Arial Narrow"/>
                <w:color w:val="000000" w:themeColor="text1"/>
                <w:sz w:val="22"/>
                <w:szCs w:val="22"/>
              </w:rPr>
              <w:t>č</w:t>
            </w:r>
            <w:r w:rsidRPr="00995092">
              <w:rPr>
                <w:rFonts w:eastAsia="Arial Narrow"/>
                <w:color w:val="000000" w:themeColor="text1"/>
                <w:sz w:val="22"/>
                <w:szCs w:val="22"/>
                <w:lang w:val="pl-PL"/>
              </w:rPr>
              <w:t>ivati</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i</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primjenjivati</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nau</w:t>
            </w:r>
            <w:r w:rsidRPr="00995092">
              <w:rPr>
                <w:rFonts w:eastAsia="Arial Narrow"/>
                <w:color w:val="000000" w:themeColor="text1"/>
                <w:sz w:val="22"/>
                <w:szCs w:val="22"/>
              </w:rPr>
              <w:t>č</w:t>
            </w:r>
            <w:r w:rsidRPr="00995092">
              <w:rPr>
                <w:rFonts w:eastAsia="Arial Narrow"/>
                <w:color w:val="000000" w:themeColor="text1"/>
                <w:sz w:val="22"/>
                <w:szCs w:val="22"/>
                <w:lang w:val="pl-PL"/>
              </w:rPr>
              <w:t>ena</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znanja</w:t>
            </w:r>
            <w:r w:rsidRPr="00995092">
              <w:rPr>
                <w:rFonts w:eastAsia="Arial Narrow"/>
                <w:color w:val="000000" w:themeColor="text1"/>
                <w:sz w:val="22"/>
                <w:szCs w:val="22"/>
              </w:rPr>
              <w:t>.</w:t>
            </w:r>
          </w:p>
        </w:tc>
      </w:tr>
      <w:tr w:rsidR="73C1357E" w:rsidRPr="00995092" w14:paraId="32CB1479" w14:textId="77777777" w:rsidTr="58623095">
        <w:trPr>
          <w:trHeight w:val="525"/>
        </w:trPr>
        <w:tc>
          <w:tcPr>
            <w:tcW w:w="3828" w:type="dxa"/>
            <w:tcBorders>
              <w:top w:val="single" w:sz="6" w:space="0" w:color="auto"/>
              <w:left w:val="single" w:sz="6" w:space="0" w:color="auto"/>
              <w:bottom w:val="single" w:sz="6" w:space="0" w:color="auto"/>
              <w:right w:val="single" w:sz="6" w:space="0" w:color="auto"/>
            </w:tcBorders>
            <w:vAlign w:val="center"/>
          </w:tcPr>
          <w:p w14:paraId="2A5552FA" w14:textId="57A4E1F0" w:rsidR="73C1357E" w:rsidRPr="00995092" w:rsidRDefault="73C1357E" w:rsidP="73C1357E">
            <w:pPr>
              <w:rPr>
                <w:color w:val="000000" w:themeColor="text1"/>
              </w:rPr>
            </w:pPr>
            <w:r w:rsidRPr="00995092">
              <w:rPr>
                <w:b/>
                <w:bCs/>
                <w:color w:val="000000" w:themeColor="text1"/>
              </w:rPr>
              <w:t xml:space="preserve">ISHODI </w:t>
            </w:r>
            <w:r w:rsidR="00707966" w:rsidRPr="00995092">
              <w:rPr>
                <w:b/>
                <w:bCs/>
                <w:color w:val="000000" w:themeColor="text1"/>
              </w:rPr>
              <w:t>PLANA I PROGRAMA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6600A4D6" w14:textId="798A8F85" w:rsidR="73C1357E" w:rsidRPr="00995092" w:rsidRDefault="73C1357E" w:rsidP="73C1357E">
            <w:pPr>
              <w:rPr>
                <w:rFonts w:eastAsia="Arial Narrow"/>
                <w:color w:val="000000" w:themeColor="text1"/>
                <w:sz w:val="20"/>
                <w:szCs w:val="20"/>
              </w:rPr>
            </w:pPr>
            <w:r w:rsidRPr="00995092">
              <w:rPr>
                <w:rFonts w:eastAsia="Arial Narrow"/>
                <w:color w:val="000000" w:themeColor="text1"/>
              </w:rPr>
              <w:t xml:space="preserve">- </w:t>
            </w:r>
            <w:r w:rsidRPr="00995092">
              <w:rPr>
                <w:rFonts w:eastAsia="Arial Narrow"/>
                <w:color w:val="000000" w:themeColor="text1"/>
                <w:sz w:val="20"/>
                <w:szCs w:val="20"/>
              </w:rPr>
              <w:t>imenovati kulturne i povijesne znamenitosti grada Zagreba i brežuljkastog kraja RH</w:t>
            </w:r>
          </w:p>
          <w:p w14:paraId="113A3B59" w14:textId="25E8EE73"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xml:space="preserve">- upoznati prirodna, povijesna, kulturna, sportska i tehnička odredišta u skladu s </w:t>
            </w:r>
            <w:r w:rsidRPr="00995092">
              <w:br/>
            </w:r>
            <w:r w:rsidRPr="00995092">
              <w:rPr>
                <w:rFonts w:eastAsia="Arial Narrow"/>
                <w:color w:val="000000" w:themeColor="text1"/>
                <w:sz w:val="20"/>
                <w:szCs w:val="20"/>
              </w:rPr>
              <w:t xml:space="preserve">  odgojno-obrazovnim ishodima za 4.r.</w:t>
            </w:r>
          </w:p>
          <w:p w14:paraId="48AC6C69" w14:textId="56C223E0" w:rsidR="73C1357E" w:rsidRPr="00995092" w:rsidRDefault="73C1357E" w:rsidP="73C1357E">
            <w:pPr>
              <w:rPr>
                <w:rFonts w:eastAsia="Arial Narrow"/>
                <w:color w:val="000000" w:themeColor="text1"/>
                <w:sz w:val="20"/>
                <w:szCs w:val="20"/>
              </w:rPr>
            </w:pPr>
            <w:r w:rsidRPr="00995092">
              <w:rPr>
                <w:rFonts w:eastAsia="Arial Narrow"/>
                <w:color w:val="000000" w:themeColor="text1"/>
              </w:rPr>
              <w:t xml:space="preserve">- </w:t>
            </w:r>
            <w:r w:rsidRPr="00995092">
              <w:rPr>
                <w:rFonts w:eastAsia="Arial Narrow"/>
                <w:color w:val="000000" w:themeColor="text1"/>
                <w:sz w:val="20"/>
                <w:szCs w:val="20"/>
              </w:rPr>
              <w:t xml:space="preserve">interdisciplinarnost i aktualnost s ciljem upoznavanja kulturnih,nacionalnih i prirodnih </w:t>
            </w:r>
            <w:r w:rsidRPr="00995092">
              <w:br/>
            </w:r>
            <w:r w:rsidRPr="00995092">
              <w:rPr>
                <w:rFonts w:eastAsia="Arial Narrow"/>
                <w:color w:val="000000" w:themeColor="text1"/>
                <w:sz w:val="20"/>
                <w:szCs w:val="20"/>
              </w:rPr>
              <w:t xml:space="preserve">   ljepota Zagreba i brežuljkastog kraja Hrvatske</w:t>
            </w:r>
          </w:p>
        </w:tc>
      </w:tr>
      <w:tr w:rsidR="73C1357E" w:rsidRPr="00995092" w14:paraId="1875155D" w14:textId="77777777" w:rsidTr="58623095">
        <w:trPr>
          <w:trHeight w:val="525"/>
        </w:trPr>
        <w:tc>
          <w:tcPr>
            <w:tcW w:w="3828" w:type="dxa"/>
            <w:tcBorders>
              <w:top w:val="single" w:sz="6" w:space="0" w:color="auto"/>
              <w:left w:val="single" w:sz="6" w:space="0" w:color="auto"/>
              <w:bottom w:val="single" w:sz="6" w:space="0" w:color="auto"/>
              <w:right w:val="single" w:sz="6" w:space="0" w:color="auto"/>
            </w:tcBorders>
            <w:vAlign w:val="center"/>
          </w:tcPr>
          <w:p w14:paraId="77AD3F7E" w14:textId="2B8E86D4" w:rsidR="73C1357E" w:rsidRPr="00995092" w:rsidRDefault="73C1357E" w:rsidP="73C1357E">
            <w:pPr>
              <w:rPr>
                <w:rFonts w:eastAsia="Arial Narrow"/>
                <w:color w:val="000000" w:themeColor="text1"/>
              </w:rPr>
            </w:pPr>
            <w:r w:rsidRPr="00995092">
              <w:rPr>
                <w:rFonts w:eastAsia="Arial Narrow"/>
                <w:b/>
                <w:bCs/>
                <w:color w:val="000000" w:themeColor="text1"/>
              </w:rPr>
              <w:t>NOSITELJ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7BA5198E" w14:textId="3496795D" w:rsidR="73C1357E" w:rsidRPr="00995092" w:rsidRDefault="73C1357E" w:rsidP="73C1357E">
            <w:pPr>
              <w:rPr>
                <w:rFonts w:eastAsia="Arial Narrow"/>
                <w:color w:val="000000" w:themeColor="text1"/>
              </w:rPr>
            </w:pPr>
            <w:r w:rsidRPr="00995092">
              <w:rPr>
                <w:rFonts w:eastAsia="Arial Narrow"/>
                <w:color w:val="000000" w:themeColor="text1"/>
              </w:rPr>
              <w:t>Učiteljice Manda Karlić i Željka Šplihal</w:t>
            </w:r>
          </w:p>
        </w:tc>
      </w:tr>
      <w:tr w:rsidR="73C1357E" w:rsidRPr="00995092" w14:paraId="6A0D5281" w14:textId="77777777" w:rsidTr="00D92C39">
        <w:trPr>
          <w:trHeight w:val="540"/>
        </w:trPr>
        <w:tc>
          <w:tcPr>
            <w:tcW w:w="3828" w:type="dxa"/>
            <w:tcBorders>
              <w:top w:val="single" w:sz="6" w:space="0" w:color="auto"/>
              <w:left w:val="single" w:sz="6" w:space="0" w:color="auto"/>
              <w:bottom w:val="single" w:sz="4" w:space="0" w:color="auto"/>
              <w:right w:val="single" w:sz="6" w:space="0" w:color="auto"/>
            </w:tcBorders>
            <w:vAlign w:val="center"/>
          </w:tcPr>
          <w:p w14:paraId="4FF90984" w14:textId="6CD5D647" w:rsidR="73C1357E" w:rsidRPr="00995092" w:rsidRDefault="73C1357E" w:rsidP="73C1357E">
            <w:pPr>
              <w:rPr>
                <w:rFonts w:eastAsia="Arial Narrow"/>
                <w:color w:val="000000" w:themeColor="text1"/>
              </w:rPr>
            </w:pPr>
            <w:r w:rsidRPr="00995092">
              <w:rPr>
                <w:rFonts w:eastAsia="Arial Narrow"/>
                <w:b/>
                <w:bCs/>
                <w:color w:val="000000" w:themeColor="text1"/>
              </w:rPr>
              <w:t>KORISNICI AKTIVNOSTI</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32F742A9" w14:textId="625C5F80" w:rsidR="73C1357E" w:rsidRPr="00995092" w:rsidRDefault="73C1357E" w:rsidP="73C1357E">
            <w:pPr>
              <w:rPr>
                <w:rFonts w:eastAsia="Arial Narrow"/>
                <w:color w:val="000000" w:themeColor="text1"/>
              </w:rPr>
            </w:pPr>
            <w:r w:rsidRPr="00995092">
              <w:rPr>
                <w:rFonts w:eastAsia="Arial Narrow"/>
                <w:color w:val="000000" w:themeColor="text1"/>
              </w:rPr>
              <w:t>Učenici 4.a i 4.b razreda</w:t>
            </w:r>
          </w:p>
        </w:tc>
      </w:tr>
      <w:tr w:rsidR="73C1357E" w:rsidRPr="00995092" w14:paraId="56153249" w14:textId="77777777" w:rsidTr="00D92C39">
        <w:trPr>
          <w:trHeight w:val="1695"/>
        </w:trPr>
        <w:tc>
          <w:tcPr>
            <w:tcW w:w="3828" w:type="dxa"/>
            <w:vMerge w:val="restart"/>
            <w:tcBorders>
              <w:top w:val="single" w:sz="4" w:space="0" w:color="auto"/>
              <w:left w:val="single" w:sz="4" w:space="0" w:color="auto"/>
              <w:bottom w:val="single" w:sz="4" w:space="0" w:color="auto"/>
              <w:right w:val="single" w:sz="4" w:space="0" w:color="auto"/>
            </w:tcBorders>
          </w:tcPr>
          <w:p w14:paraId="363A7176" w14:textId="1F4675D9" w:rsidR="73C1357E" w:rsidRPr="00995092" w:rsidRDefault="73C1357E" w:rsidP="73C1357E">
            <w:pPr>
              <w:rPr>
                <w:rFonts w:eastAsia="Arial Narrow"/>
                <w:color w:val="000000" w:themeColor="text1"/>
              </w:rPr>
            </w:pPr>
            <w:r w:rsidRPr="00995092">
              <w:rPr>
                <w:rFonts w:eastAsia="Arial Narrow"/>
                <w:b/>
                <w:bCs/>
                <w:color w:val="000000" w:themeColor="text1"/>
              </w:rPr>
              <w:t>NAČIN REALIZACIJE AKTIVNOSTI / PROGRAMA</w:t>
            </w:r>
          </w:p>
          <w:p w14:paraId="3DFAA58D" w14:textId="07617CDA" w:rsidR="73C1357E" w:rsidRPr="00995092" w:rsidRDefault="73C1357E" w:rsidP="73C1357E">
            <w:pPr>
              <w:rPr>
                <w:rFonts w:eastAsia="Arial Narrow"/>
                <w:color w:val="000000" w:themeColor="text1"/>
              </w:rPr>
            </w:pPr>
          </w:p>
          <w:p w14:paraId="3EC34688" w14:textId="477C5016" w:rsidR="73C1357E" w:rsidRPr="00995092" w:rsidRDefault="73C1357E" w:rsidP="73C1357E">
            <w:pPr>
              <w:rPr>
                <w:rFonts w:eastAsia="Arial Narrow"/>
                <w:color w:val="000000" w:themeColor="text1"/>
              </w:rPr>
            </w:pPr>
            <w:r w:rsidRPr="00995092">
              <w:rPr>
                <w:rFonts w:eastAsia="Arial Narrow"/>
                <w:color w:val="000000" w:themeColor="text1"/>
              </w:rPr>
              <w:t>- izvanučionička nastava</w:t>
            </w:r>
          </w:p>
          <w:p w14:paraId="2E4EB279" w14:textId="163B6A29" w:rsidR="73C1357E" w:rsidRPr="00995092" w:rsidRDefault="73C1357E" w:rsidP="73C1357E">
            <w:pPr>
              <w:rPr>
                <w:rFonts w:eastAsia="Arial Narrow"/>
                <w:color w:val="000000" w:themeColor="text1"/>
              </w:rPr>
            </w:pPr>
            <w:r w:rsidRPr="00995092">
              <w:rPr>
                <w:rFonts w:eastAsia="Arial Narrow"/>
                <w:color w:val="000000" w:themeColor="text1"/>
              </w:rPr>
              <w:t xml:space="preserve">- obrada tema za koje učenici pokažu interes </w:t>
            </w:r>
          </w:p>
          <w:p w14:paraId="25069319" w14:textId="0143F54C" w:rsidR="73C1357E" w:rsidRPr="00995092" w:rsidRDefault="73C1357E" w:rsidP="73C1357E">
            <w:pPr>
              <w:rPr>
                <w:rFonts w:eastAsia="Arial Narrow"/>
                <w:color w:val="000000" w:themeColor="text1"/>
              </w:rPr>
            </w:pPr>
            <w:r w:rsidRPr="00995092">
              <w:rPr>
                <w:rFonts w:eastAsia="Arial Narrow"/>
                <w:color w:val="000000" w:themeColor="text1"/>
              </w:rPr>
              <w:t xml:space="preserve">    iz sadržaja  PID-a</w:t>
            </w:r>
          </w:p>
          <w:p w14:paraId="1FE9EE4A" w14:textId="7FE7735D" w:rsidR="73C1357E" w:rsidRPr="00995092" w:rsidRDefault="73C1357E" w:rsidP="73C1357E">
            <w:pPr>
              <w:rPr>
                <w:rFonts w:eastAsia="Arial Narrow"/>
                <w:color w:val="000000" w:themeColor="text1"/>
              </w:rPr>
            </w:pPr>
            <w:r w:rsidRPr="00995092">
              <w:rPr>
                <w:rFonts w:eastAsia="Arial Narrow"/>
                <w:color w:val="000000" w:themeColor="text1"/>
              </w:rPr>
              <w:t>- istraživački radovi</w:t>
            </w:r>
          </w:p>
          <w:p w14:paraId="6A4FF448" w14:textId="71B01912" w:rsidR="73C1357E" w:rsidRPr="00995092" w:rsidRDefault="73C1357E" w:rsidP="73C1357E">
            <w:pPr>
              <w:rPr>
                <w:rFonts w:eastAsia="Arial Narrow"/>
                <w:color w:val="000000" w:themeColor="text1"/>
              </w:rPr>
            </w:pPr>
            <w:r w:rsidRPr="00995092">
              <w:rPr>
                <w:rFonts w:eastAsia="Arial Narrow"/>
                <w:color w:val="000000" w:themeColor="text1"/>
              </w:rPr>
              <w:t xml:space="preserve">- razvijanje socijalnih kompetencija  </w:t>
            </w:r>
          </w:p>
          <w:p w14:paraId="6BD40EBE" w14:textId="71FFD819" w:rsidR="73C1357E" w:rsidRPr="00995092" w:rsidRDefault="73C1357E" w:rsidP="73C1357E">
            <w:pPr>
              <w:rPr>
                <w:rFonts w:eastAsia="Arial Narrow"/>
                <w:color w:val="000000" w:themeColor="text1"/>
              </w:rPr>
            </w:pPr>
            <w:r w:rsidRPr="00995092">
              <w:rPr>
                <w:rFonts w:eastAsia="Arial Narrow"/>
                <w:color w:val="000000" w:themeColor="text1"/>
              </w:rPr>
              <w:t>- vježbe verbalne i neverbalne komunikacije</w:t>
            </w:r>
          </w:p>
          <w:p w14:paraId="6CEFB8BF" w14:textId="4BF1A095" w:rsidR="73C1357E" w:rsidRPr="00995092" w:rsidRDefault="73C1357E" w:rsidP="73C1357E">
            <w:pPr>
              <w:rPr>
                <w:rFonts w:eastAsia="Arial Narrow"/>
                <w:color w:val="000000" w:themeColor="text1"/>
              </w:rPr>
            </w:pPr>
            <w:r w:rsidRPr="00995092">
              <w:rPr>
                <w:rFonts w:eastAsia="Arial Narrow"/>
                <w:color w:val="000000" w:themeColor="text1"/>
              </w:rPr>
              <w:t>- predavanja  turističkih  vodiča</w:t>
            </w:r>
          </w:p>
          <w:p w14:paraId="1FF74D5E" w14:textId="4CBBB0BE" w:rsidR="73C1357E" w:rsidRPr="00995092" w:rsidRDefault="73C1357E" w:rsidP="73C1357E">
            <w:pPr>
              <w:rPr>
                <w:rFonts w:eastAsia="Arial Narrow"/>
                <w:color w:val="000000" w:themeColor="text1"/>
              </w:rPr>
            </w:pPr>
            <w:r w:rsidRPr="00995092">
              <w:rPr>
                <w:rFonts w:eastAsia="Arial Narrow"/>
                <w:color w:val="000000" w:themeColor="text1"/>
              </w:rPr>
              <w:t>-škola plivanja</w:t>
            </w:r>
          </w:p>
          <w:p w14:paraId="4D433BBB" w14:textId="26DF58F4" w:rsidR="73C1357E" w:rsidRPr="00995092" w:rsidRDefault="73C1357E" w:rsidP="73C1357E">
            <w:pPr>
              <w:rPr>
                <w:rFonts w:eastAsia="Arial Narrow"/>
                <w:color w:val="000000" w:themeColor="text1"/>
              </w:rPr>
            </w:pPr>
          </w:p>
        </w:tc>
        <w:tc>
          <w:tcPr>
            <w:tcW w:w="6662" w:type="dxa"/>
            <w:gridSpan w:val="2"/>
            <w:tcBorders>
              <w:top w:val="single" w:sz="6" w:space="0" w:color="auto"/>
              <w:left w:val="single" w:sz="4" w:space="0" w:color="auto"/>
              <w:bottom w:val="single" w:sz="6" w:space="0" w:color="auto"/>
              <w:right w:val="single" w:sz="6" w:space="0" w:color="auto"/>
            </w:tcBorders>
          </w:tcPr>
          <w:p w14:paraId="5CBAAD46" w14:textId="1A30B191" w:rsidR="73C1357E" w:rsidRPr="00995092" w:rsidRDefault="73C1357E" w:rsidP="73C1357E">
            <w:pPr>
              <w:rPr>
                <w:rFonts w:eastAsia="Arial Narrow"/>
                <w:color w:val="000000" w:themeColor="text1"/>
                <w:sz w:val="28"/>
                <w:szCs w:val="28"/>
              </w:rPr>
            </w:pPr>
            <w:r w:rsidRPr="00995092">
              <w:rPr>
                <w:rFonts w:eastAsia="Arial Narrow"/>
                <w:b/>
                <w:bCs/>
                <w:color w:val="000000" w:themeColor="text1"/>
                <w:sz w:val="28"/>
                <w:szCs w:val="28"/>
              </w:rPr>
              <w:t>SADRŽAJI</w:t>
            </w:r>
          </w:p>
          <w:p w14:paraId="3CD96F37" w14:textId="40B4E76B" w:rsidR="73C1357E" w:rsidRPr="00995092" w:rsidRDefault="73C1357E" w:rsidP="73C1357E">
            <w:pPr>
              <w:rPr>
                <w:rFonts w:eastAsia="Arial Narrow"/>
                <w:color w:val="000000" w:themeColor="text1"/>
              </w:rPr>
            </w:pPr>
            <w:r w:rsidRPr="00995092">
              <w:rPr>
                <w:rFonts w:eastAsia="Arial Narrow"/>
                <w:color w:val="000000" w:themeColor="text1"/>
              </w:rPr>
              <w:t>1</w:t>
            </w:r>
            <w:r w:rsidRPr="00995092">
              <w:rPr>
                <w:rFonts w:eastAsia="Arial Narrow"/>
                <w:color w:val="000000" w:themeColor="text1"/>
                <w:sz w:val="28"/>
                <w:szCs w:val="28"/>
              </w:rPr>
              <w:t>.</w:t>
            </w:r>
            <w:r w:rsidRPr="00995092">
              <w:rPr>
                <w:rFonts w:eastAsia="Arial Narrow"/>
                <w:color w:val="000000" w:themeColor="text1"/>
                <w:lang w:val="pl-PL"/>
              </w:rPr>
              <w:t>Zagreb</w:t>
            </w:r>
            <w:r w:rsidRPr="00995092">
              <w:rPr>
                <w:rFonts w:eastAsia="Arial Narrow"/>
                <w:color w:val="000000" w:themeColor="text1"/>
              </w:rPr>
              <w:t>:</w:t>
            </w:r>
            <w:r w:rsidRPr="00995092">
              <w:rPr>
                <w:rFonts w:eastAsia="Arial Narrow"/>
                <w:color w:val="000000" w:themeColor="text1"/>
                <w:lang w:val="pl-PL"/>
              </w:rPr>
              <w:t>Gradec</w:t>
            </w:r>
            <w:r w:rsidRPr="00995092">
              <w:rPr>
                <w:rFonts w:eastAsia="Arial Narrow"/>
                <w:color w:val="000000" w:themeColor="text1"/>
              </w:rPr>
              <w:t>,</w:t>
            </w:r>
            <w:r w:rsidRPr="00995092">
              <w:rPr>
                <w:rFonts w:eastAsia="Arial Narrow"/>
                <w:color w:val="000000" w:themeColor="text1"/>
                <w:lang w:val="pl-PL"/>
              </w:rPr>
              <w:t>Kaptol</w:t>
            </w:r>
            <w:r w:rsidRPr="00995092">
              <w:rPr>
                <w:rFonts w:eastAsia="Arial Narrow"/>
                <w:color w:val="000000" w:themeColor="text1"/>
              </w:rPr>
              <w:t>,</w:t>
            </w:r>
            <w:r w:rsidRPr="00995092">
              <w:rPr>
                <w:rFonts w:eastAsia="Arial Narrow"/>
                <w:color w:val="000000" w:themeColor="text1"/>
                <w:lang w:val="pl-PL"/>
              </w:rPr>
              <w:t>Kamenita</w:t>
            </w:r>
            <w:r w:rsidRPr="00995092">
              <w:rPr>
                <w:rFonts w:eastAsia="Arial Narrow"/>
                <w:color w:val="000000" w:themeColor="text1"/>
              </w:rPr>
              <w:t xml:space="preserve"> </w:t>
            </w:r>
            <w:r w:rsidRPr="00995092">
              <w:rPr>
                <w:rFonts w:eastAsia="Arial Narrow"/>
                <w:color w:val="000000" w:themeColor="text1"/>
                <w:lang w:val="pl-PL"/>
              </w:rPr>
              <w:t>vrata</w:t>
            </w:r>
            <w:r w:rsidRPr="00995092">
              <w:rPr>
                <w:rFonts w:eastAsia="Arial Narrow"/>
                <w:color w:val="000000" w:themeColor="text1"/>
              </w:rPr>
              <w:t>,</w:t>
            </w:r>
            <w:r w:rsidRPr="00995092">
              <w:rPr>
                <w:rFonts w:eastAsia="Arial Narrow"/>
                <w:color w:val="000000" w:themeColor="text1"/>
                <w:lang w:val="pl-PL"/>
              </w:rPr>
              <w:t>Katedrala</w:t>
            </w:r>
            <w:r w:rsidRPr="00995092">
              <w:rPr>
                <w:rFonts w:eastAsia="Arial Narrow"/>
                <w:color w:val="000000" w:themeColor="text1"/>
              </w:rPr>
              <w:t xml:space="preserve">; </w:t>
            </w:r>
            <w:r w:rsidRPr="00995092">
              <w:rPr>
                <w:rFonts w:eastAsia="Arial Narrow"/>
                <w:color w:val="000000" w:themeColor="text1"/>
                <w:lang w:val="pl-PL"/>
              </w:rPr>
              <w:t>Sabor</w:t>
            </w:r>
            <w:r w:rsidRPr="00995092">
              <w:rPr>
                <w:rFonts w:eastAsia="Arial Narrow"/>
                <w:color w:val="000000" w:themeColor="text1"/>
              </w:rPr>
              <w:t xml:space="preserve">, </w:t>
            </w:r>
          </w:p>
          <w:p w14:paraId="3BADC95B" w14:textId="16E2B8F8" w:rsidR="73C1357E" w:rsidRPr="00995092" w:rsidRDefault="73C1357E" w:rsidP="73C1357E">
            <w:pPr>
              <w:rPr>
                <w:rFonts w:eastAsia="Arial Narrow"/>
                <w:color w:val="000000" w:themeColor="text1"/>
              </w:rPr>
            </w:pPr>
            <w:r w:rsidRPr="00995092">
              <w:rPr>
                <w:rFonts w:eastAsia="Arial Narrow"/>
                <w:color w:val="000000" w:themeColor="text1"/>
              </w:rPr>
              <w:t xml:space="preserve">                </w:t>
            </w:r>
            <w:r w:rsidRPr="00995092">
              <w:rPr>
                <w:rFonts w:eastAsia="Arial Narrow"/>
                <w:color w:val="000000" w:themeColor="text1"/>
                <w:lang w:val="pl-PL"/>
              </w:rPr>
              <w:t>Banski</w:t>
            </w:r>
            <w:r w:rsidRPr="00995092">
              <w:rPr>
                <w:rFonts w:eastAsia="Arial Narrow"/>
                <w:color w:val="000000" w:themeColor="text1"/>
              </w:rPr>
              <w:t xml:space="preserve">  dvori, Kula Lotršćak i </w:t>
            </w:r>
            <w:r w:rsidRPr="00995092">
              <w:rPr>
                <w:rFonts w:eastAsia="Arial Narrow"/>
                <w:color w:val="000000" w:themeColor="text1"/>
                <w:lang w:val="pl-PL"/>
              </w:rPr>
              <w:t>Crkva</w:t>
            </w:r>
            <w:r w:rsidRPr="00995092">
              <w:rPr>
                <w:rFonts w:eastAsia="Arial Narrow"/>
                <w:color w:val="000000" w:themeColor="text1"/>
              </w:rPr>
              <w:t xml:space="preserve"> </w:t>
            </w:r>
            <w:r w:rsidRPr="00995092">
              <w:rPr>
                <w:rFonts w:eastAsia="Arial Narrow"/>
                <w:color w:val="000000" w:themeColor="text1"/>
                <w:lang w:val="pl-PL"/>
              </w:rPr>
              <w:t>sv</w:t>
            </w:r>
            <w:r w:rsidRPr="00995092">
              <w:rPr>
                <w:rFonts w:eastAsia="Arial Narrow"/>
                <w:color w:val="000000" w:themeColor="text1"/>
              </w:rPr>
              <w:t xml:space="preserve">. </w:t>
            </w:r>
            <w:r w:rsidRPr="00995092">
              <w:rPr>
                <w:rFonts w:eastAsia="Arial Narrow"/>
                <w:color w:val="000000" w:themeColor="text1"/>
                <w:lang w:val="pl-PL"/>
              </w:rPr>
              <w:t xml:space="preserve">Marka  </w:t>
            </w:r>
            <w:r w:rsidRPr="00995092">
              <w:rPr>
                <w:rFonts w:eastAsia="Arial Narrow"/>
                <w:b/>
                <w:bCs/>
                <w:color w:val="000000" w:themeColor="text1"/>
                <w:lang w:val="pl-PL"/>
              </w:rPr>
              <w:t>(GOO)</w:t>
            </w:r>
          </w:p>
          <w:p w14:paraId="5200FFF1" w14:textId="719C25F6" w:rsidR="73C1357E" w:rsidRPr="00995092" w:rsidRDefault="73C1357E" w:rsidP="73C1357E">
            <w:pPr>
              <w:rPr>
                <w:rFonts w:eastAsia="Arial Narrow"/>
                <w:color w:val="000000" w:themeColor="text1"/>
              </w:rPr>
            </w:pPr>
            <w:r w:rsidRPr="00995092">
              <w:rPr>
                <w:rFonts w:eastAsia="Arial Narrow"/>
                <w:color w:val="000000" w:themeColor="text1"/>
              </w:rPr>
              <w:t xml:space="preserve">                </w:t>
            </w:r>
            <w:r w:rsidRPr="00995092">
              <w:rPr>
                <w:rFonts w:eastAsia="Arial Narrow"/>
                <w:color w:val="000000" w:themeColor="text1"/>
                <w:lang w:val="pl-PL"/>
              </w:rPr>
              <w:t>Trg bana Josipa Jelačića,</w:t>
            </w:r>
          </w:p>
          <w:p w14:paraId="02B711F4" w14:textId="5A844535" w:rsidR="73C1357E" w:rsidRPr="00995092" w:rsidRDefault="73C1357E" w:rsidP="73C1357E">
            <w:pPr>
              <w:rPr>
                <w:rFonts w:eastAsia="Arial Narrow"/>
                <w:color w:val="000000" w:themeColor="text1"/>
              </w:rPr>
            </w:pPr>
            <w:r w:rsidRPr="00995092">
              <w:rPr>
                <w:rFonts w:eastAsia="Arial Narrow"/>
                <w:color w:val="000000" w:themeColor="text1"/>
                <w:lang w:val="pl-PL"/>
              </w:rPr>
              <w:t xml:space="preserve">                Tehnički muzej-Planetarij ,</w:t>
            </w:r>
          </w:p>
          <w:p w14:paraId="170B3959" w14:textId="38485058" w:rsidR="73C1357E" w:rsidRPr="00995092" w:rsidRDefault="73C1357E" w:rsidP="73C1357E">
            <w:pPr>
              <w:rPr>
                <w:rFonts w:eastAsia="Arial Narrow"/>
                <w:color w:val="000000" w:themeColor="text1"/>
              </w:rPr>
            </w:pPr>
            <w:r w:rsidRPr="00995092">
              <w:rPr>
                <w:rFonts w:eastAsia="Arial Narrow"/>
                <w:color w:val="000000" w:themeColor="text1"/>
                <w:lang w:val="pl-PL"/>
              </w:rPr>
              <w:t xml:space="preserve">                Zračna luka </w:t>
            </w:r>
          </w:p>
          <w:p w14:paraId="034317C3" w14:textId="4CA16A5B" w:rsidR="73C1357E" w:rsidRPr="00995092" w:rsidRDefault="73C1357E" w:rsidP="73C1357E">
            <w:pPr>
              <w:rPr>
                <w:rFonts w:eastAsia="Arial Narrow"/>
                <w:color w:val="000000" w:themeColor="text1"/>
              </w:rPr>
            </w:pPr>
            <w:r w:rsidRPr="00995092">
              <w:rPr>
                <w:rFonts w:eastAsia="Arial Narrow"/>
                <w:color w:val="000000" w:themeColor="text1"/>
                <w:lang w:val="pl-PL"/>
              </w:rPr>
              <w:t xml:space="preserve">                TV postaja</w:t>
            </w:r>
          </w:p>
          <w:p w14:paraId="6771F67D" w14:textId="51625332" w:rsidR="73C1357E" w:rsidRPr="00995092" w:rsidRDefault="73C1357E" w:rsidP="73C1357E">
            <w:pPr>
              <w:rPr>
                <w:rFonts w:eastAsia="Arial Narrow"/>
                <w:color w:val="000000" w:themeColor="text1"/>
              </w:rPr>
            </w:pPr>
            <w:r w:rsidRPr="00995092">
              <w:rPr>
                <w:rFonts w:eastAsia="Arial Narrow"/>
                <w:color w:val="000000" w:themeColor="text1"/>
                <w:lang w:val="pl-PL"/>
              </w:rPr>
              <w:t xml:space="preserve">                Muzej iluzija</w:t>
            </w:r>
          </w:p>
          <w:p w14:paraId="163AECDA" w14:textId="5225586D" w:rsidR="73C1357E" w:rsidRPr="00995092" w:rsidRDefault="73C1357E" w:rsidP="73C1357E">
            <w:pPr>
              <w:rPr>
                <w:rFonts w:eastAsia="Arial Narrow"/>
                <w:color w:val="000000" w:themeColor="text1"/>
              </w:rPr>
            </w:pPr>
            <w:r w:rsidRPr="00995092">
              <w:rPr>
                <w:rFonts w:eastAsia="Arial Narrow"/>
                <w:color w:val="000000" w:themeColor="text1"/>
                <w:lang w:val="pl-PL"/>
              </w:rPr>
              <w:t xml:space="preserve">                ZOO</w:t>
            </w:r>
          </w:p>
        </w:tc>
      </w:tr>
      <w:tr w:rsidR="73C1357E" w:rsidRPr="00995092" w14:paraId="578DA6D7" w14:textId="77777777" w:rsidTr="00D92C39">
        <w:trPr>
          <w:trHeight w:val="1245"/>
        </w:trPr>
        <w:tc>
          <w:tcPr>
            <w:tcW w:w="3828" w:type="dxa"/>
            <w:vMerge/>
            <w:tcBorders>
              <w:top w:val="single" w:sz="6" w:space="0" w:color="auto"/>
              <w:left w:val="single" w:sz="4" w:space="0" w:color="auto"/>
              <w:bottom w:val="single" w:sz="4" w:space="0" w:color="auto"/>
              <w:right w:val="single" w:sz="4" w:space="0" w:color="auto"/>
            </w:tcBorders>
            <w:vAlign w:val="center"/>
          </w:tcPr>
          <w:p w14:paraId="3812DB75" w14:textId="77777777" w:rsidR="004E4F31" w:rsidRPr="00995092" w:rsidRDefault="004E4F31"/>
        </w:tc>
        <w:tc>
          <w:tcPr>
            <w:tcW w:w="2540" w:type="dxa"/>
            <w:tcBorders>
              <w:top w:val="single" w:sz="6" w:space="0" w:color="auto"/>
              <w:left w:val="single" w:sz="4" w:space="0" w:color="auto"/>
              <w:bottom w:val="single" w:sz="6" w:space="0" w:color="auto"/>
              <w:right w:val="single" w:sz="6" w:space="0" w:color="auto"/>
            </w:tcBorders>
          </w:tcPr>
          <w:p w14:paraId="73A99CBA" w14:textId="02003194" w:rsidR="73C1357E" w:rsidRPr="00995092" w:rsidRDefault="73C1357E" w:rsidP="73C1357E">
            <w:pPr>
              <w:rPr>
                <w:rFonts w:eastAsia="Arial Narrow"/>
                <w:color w:val="000000" w:themeColor="text1"/>
                <w:sz w:val="28"/>
                <w:szCs w:val="28"/>
              </w:rPr>
            </w:pPr>
            <w:r w:rsidRPr="00995092">
              <w:rPr>
                <w:rFonts w:eastAsia="Arial Narrow"/>
                <w:b/>
                <w:bCs/>
                <w:color w:val="000000" w:themeColor="text1"/>
                <w:sz w:val="28"/>
                <w:szCs w:val="28"/>
              </w:rPr>
              <w:t>SOCIOLOŠKI OBLICI RADA</w:t>
            </w:r>
          </w:p>
        </w:tc>
        <w:tc>
          <w:tcPr>
            <w:tcW w:w="4122" w:type="dxa"/>
            <w:tcBorders>
              <w:top w:val="single" w:sz="6" w:space="0" w:color="auto"/>
              <w:left w:val="single" w:sz="6" w:space="0" w:color="auto"/>
              <w:bottom w:val="single" w:sz="6" w:space="0" w:color="auto"/>
              <w:right w:val="single" w:sz="6" w:space="0" w:color="auto"/>
            </w:tcBorders>
          </w:tcPr>
          <w:p w14:paraId="51E35C0E" w14:textId="42CDAED5" w:rsidR="73C1357E" w:rsidRPr="00995092" w:rsidRDefault="73C1357E" w:rsidP="73C1357E">
            <w:pPr>
              <w:rPr>
                <w:rFonts w:eastAsia="Arial Narrow"/>
                <w:color w:val="000000" w:themeColor="text1"/>
              </w:rPr>
            </w:pPr>
            <w:r w:rsidRPr="00995092">
              <w:rPr>
                <w:rFonts w:eastAsia="Arial Narrow"/>
                <w:color w:val="000000" w:themeColor="text1"/>
              </w:rPr>
              <w:t>-čelni</w:t>
            </w:r>
          </w:p>
          <w:p w14:paraId="6A33FC98" w14:textId="71523041" w:rsidR="73C1357E" w:rsidRPr="00995092" w:rsidRDefault="73C1357E" w:rsidP="73C1357E">
            <w:pPr>
              <w:rPr>
                <w:rFonts w:eastAsia="Arial Narrow"/>
                <w:color w:val="000000" w:themeColor="text1"/>
              </w:rPr>
            </w:pPr>
            <w:r w:rsidRPr="00995092">
              <w:rPr>
                <w:rFonts w:eastAsia="Arial Narrow"/>
                <w:color w:val="000000" w:themeColor="text1"/>
              </w:rPr>
              <w:t>-individualni</w:t>
            </w:r>
          </w:p>
          <w:p w14:paraId="2CBBCC1C" w14:textId="2450EC48" w:rsidR="73C1357E" w:rsidRPr="00995092" w:rsidRDefault="73C1357E" w:rsidP="73C1357E">
            <w:pPr>
              <w:rPr>
                <w:rFonts w:eastAsia="Arial Narrow"/>
                <w:color w:val="000000" w:themeColor="text1"/>
              </w:rPr>
            </w:pPr>
            <w:r w:rsidRPr="00995092">
              <w:rPr>
                <w:rFonts w:eastAsia="Arial Narrow"/>
                <w:color w:val="000000" w:themeColor="text1"/>
              </w:rPr>
              <w:t>-rad u skupini</w:t>
            </w:r>
          </w:p>
          <w:p w14:paraId="798C30BA" w14:textId="51991C50" w:rsidR="73C1357E" w:rsidRPr="00995092" w:rsidRDefault="73C1357E" w:rsidP="73C1357E">
            <w:pPr>
              <w:rPr>
                <w:rFonts w:eastAsia="Arial Narrow"/>
                <w:color w:val="000000" w:themeColor="text1"/>
              </w:rPr>
            </w:pPr>
            <w:r w:rsidRPr="00995092">
              <w:rPr>
                <w:rFonts w:eastAsia="Arial Narrow"/>
                <w:color w:val="000000" w:themeColor="text1"/>
              </w:rPr>
              <w:t>-rad u paru</w:t>
            </w:r>
          </w:p>
        </w:tc>
      </w:tr>
      <w:tr w:rsidR="73C1357E" w:rsidRPr="00995092" w14:paraId="5EB1C5BE" w14:textId="77777777" w:rsidTr="00D92C39">
        <w:trPr>
          <w:trHeight w:val="810"/>
        </w:trPr>
        <w:tc>
          <w:tcPr>
            <w:tcW w:w="3828" w:type="dxa"/>
            <w:vMerge w:val="restart"/>
            <w:tcBorders>
              <w:top w:val="single" w:sz="4" w:space="0" w:color="auto"/>
              <w:left w:val="single" w:sz="4" w:space="0" w:color="auto"/>
              <w:bottom w:val="single" w:sz="4" w:space="0" w:color="auto"/>
              <w:right w:val="single" w:sz="4" w:space="0" w:color="auto"/>
            </w:tcBorders>
          </w:tcPr>
          <w:p w14:paraId="317E9208" w14:textId="0090E0A2" w:rsidR="73C1357E" w:rsidRPr="00995092" w:rsidRDefault="73C1357E" w:rsidP="73C1357E">
            <w:pPr>
              <w:rPr>
                <w:rFonts w:eastAsia="Arial Narrow"/>
                <w:color w:val="000000" w:themeColor="text1"/>
              </w:rPr>
            </w:pPr>
          </w:p>
        </w:tc>
        <w:tc>
          <w:tcPr>
            <w:tcW w:w="2540" w:type="dxa"/>
            <w:tcBorders>
              <w:top w:val="single" w:sz="6" w:space="0" w:color="auto"/>
              <w:left w:val="single" w:sz="4" w:space="0" w:color="auto"/>
              <w:bottom w:val="single" w:sz="6" w:space="0" w:color="auto"/>
              <w:right w:val="single" w:sz="6" w:space="0" w:color="auto"/>
            </w:tcBorders>
          </w:tcPr>
          <w:p w14:paraId="4400B49B" w14:textId="1C4B3119" w:rsidR="73C1357E" w:rsidRPr="00995092" w:rsidRDefault="73C1357E" w:rsidP="73C1357E">
            <w:pPr>
              <w:rPr>
                <w:rFonts w:eastAsia="Arial Narrow"/>
                <w:color w:val="000000" w:themeColor="text1"/>
                <w:sz w:val="28"/>
                <w:szCs w:val="28"/>
              </w:rPr>
            </w:pPr>
            <w:r w:rsidRPr="00995092">
              <w:rPr>
                <w:rFonts w:eastAsia="Arial Narrow"/>
                <w:b/>
                <w:bCs/>
                <w:color w:val="000000" w:themeColor="text1"/>
                <w:sz w:val="28"/>
                <w:szCs w:val="28"/>
              </w:rPr>
              <w:t>METODE</w:t>
            </w:r>
          </w:p>
        </w:tc>
        <w:tc>
          <w:tcPr>
            <w:tcW w:w="4122" w:type="dxa"/>
            <w:tcBorders>
              <w:top w:val="single" w:sz="6" w:space="0" w:color="auto"/>
              <w:left w:val="single" w:sz="6" w:space="0" w:color="auto"/>
              <w:bottom w:val="single" w:sz="6" w:space="0" w:color="auto"/>
              <w:right w:val="single" w:sz="6" w:space="0" w:color="auto"/>
            </w:tcBorders>
          </w:tcPr>
          <w:p w14:paraId="527BD5A6" w14:textId="4CFE80B2" w:rsidR="73C1357E" w:rsidRPr="00995092" w:rsidRDefault="73C1357E" w:rsidP="73C1357E">
            <w:pPr>
              <w:rPr>
                <w:rFonts w:eastAsia="Arial Narrow"/>
                <w:color w:val="000000" w:themeColor="text1"/>
              </w:rPr>
            </w:pPr>
            <w:r w:rsidRPr="00995092">
              <w:rPr>
                <w:rFonts w:eastAsia="Arial Narrow"/>
                <w:color w:val="000000" w:themeColor="text1"/>
              </w:rPr>
              <w:t xml:space="preserve">-razgovora </w:t>
            </w:r>
          </w:p>
          <w:p w14:paraId="3C7FF714" w14:textId="69DAF1BB" w:rsidR="73C1357E" w:rsidRPr="00995092" w:rsidRDefault="73C1357E" w:rsidP="73C1357E">
            <w:pPr>
              <w:rPr>
                <w:rFonts w:eastAsia="Arial Narrow"/>
                <w:color w:val="000000" w:themeColor="text1"/>
              </w:rPr>
            </w:pPr>
            <w:r w:rsidRPr="00995092">
              <w:rPr>
                <w:rFonts w:eastAsia="Arial Narrow"/>
                <w:color w:val="000000" w:themeColor="text1"/>
              </w:rPr>
              <w:t>-metoda učenja otkrivanjem</w:t>
            </w:r>
          </w:p>
          <w:p w14:paraId="7F6E1D80" w14:textId="7E20000A" w:rsidR="73C1357E" w:rsidRPr="00995092" w:rsidRDefault="73C1357E" w:rsidP="73C1357E">
            <w:pPr>
              <w:rPr>
                <w:rFonts w:eastAsia="Arial Narrow"/>
                <w:color w:val="000000" w:themeColor="text1"/>
              </w:rPr>
            </w:pPr>
            <w:r w:rsidRPr="00995092">
              <w:rPr>
                <w:rFonts w:eastAsia="Arial Narrow"/>
                <w:color w:val="000000" w:themeColor="text1"/>
              </w:rPr>
              <w:t xml:space="preserve">-demonstracije </w:t>
            </w:r>
          </w:p>
          <w:p w14:paraId="0DC5D342" w14:textId="106108CF" w:rsidR="73C1357E" w:rsidRPr="00995092" w:rsidRDefault="73C1357E" w:rsidP="73C1357E">
            <w:pPr>
              <w:rPr>
                <w:rFonts w:eastAsia="Arial Narrow"/>
                <w:color w:val="000000" w:themeColor="text1"/>
              </w:rPr>
            </w:pPr>
            <w:r w:rsidRPr="00995092">
              <w:rPr>
                <w:rFonts w:eastAsia="Arial Narrow"/>
                <w:color w:val="000000" w:themeColor="text1"/>
              </w:rPr>
              <w:t>-metoda crtanja,slikanja i pisanja</w:t>
            </w:r>
          </w:p>
          <w:p w14:paraId="75CFBBA4" w14:textId="09230987" w:rsidR="73C1357E" w:rsidRPr="00995092" w:rsidRDefault="73C1357E" w:rsidP="73C1357E">
            <w:pPr>
              <w:rPr>
                <w:rFonts w:eastAsia="Arial Narrow"/>
                <w:color w:val="000000" w:themeColor="text1"/>
              </w:rPr>
            </w:pPr>
          </w:p>
        </w:tc>
      </w:tr>
      <w:tr w:rsidR="73C1357E" w:rsidRPr="00995092" w14:paraId="41EBEE92" w14:textId="77777777" w:rsidTr="00D92C39">
        <w:trPr>
          <w:trHeight w:val="870"/>
        </w:trPr>
        <w:tc>
          <w:tcPr>
            <w:tcW w:w="3828" w:type="dxa"/>
            <w:vMerge/>
            <w:tcBorders>
              <w:top w:val="single" w:sz="6" w:space="0" w:color="auto"/>
              <w:left w:val="single" w:sz="4" w:space="0" w:color="auto"/>
              <w:bottom w:val="single" w:sz="4" w:space="0" w:color="auto"/>
              <w:right w:val="single" w:sz="4" w:space="0" w:color="auto"/>
            </w:tcBorders>
            <w:vAlign w:val="center"/>
          </w:tcPr>
          <w:p w14:paraId="6E284AB2" w14:textId="77777777" w:rsidR="004E4F31" w:rsidRPr="00995092" w:rsidRDefault="004E4F31"/>
        </w:tc>
        <w:tc>
          <w:tcPr>
            <w:tcW w:w="2540" w:type="dxa"/>
            <w:tcBorders>
              <w:top w:val="single" w:sz="6" w:space="0" w:color="auto"/>
              <w:left w:val="single" w:sz="4" w:space="0" w:color="auto"/>
              <w:bottom w:val="single" w:sz="6" w:space="0" w:color="auto"/>
              <w:right w:val="single" w:sz="6" w:space="0" w:color="auto"/>
            </w:tcBorders>
          </w:tcPr>
          <w:p w14:paraId="04A6AC73" w14:textId="557B770A" w:rsidR="73C1357E" w:rsidRPr="00995092" w:rsidRDefault="73C1357E" w:rsidP="73C1357E">
            <w:pPr>
              <w:rPr>
                <w:rFonts w:eastAsia="Arial Narrow"/>
                <w:color w:val="000000" w:themeColor="text1"/>
                <w:sz w:val="28"/>
                <w:szCs w:val="28"/>
              </w:rPr>
            </w:pPr>
            <w:r w:rsidRPr="00995092">
              <w:rPr>
                <w:rFonts w:eastAsia="Arial Narrow"/>
                <w:b/>
                <w:bCs/>
                <w:color w:val="000000" w:themeColor="text1"/>
                <w:sz w:val="28"/>
                <w:szCs w:val="28"/>
              </w:rPr>
              <w:t>SURADNICI</w:t>
            </w:r>
          </w:p>
        </w:tc>
        <w:tc>
          <w:tcPr>
            <w:tcW w:w="4122" w:type="dxa"/>
            <w:tcBorders>
              <w:top w:val="single" w:sz="6" w:space="0" w:color="auto"/>
              <w:left w:val="single" w:sz="6" w:space="0" w:color="auto"/>
              <w:bottom w:val="single" w:sz="6" w:space="0" w:color="auto"/>
              <w:right w:val="single" w:sz="6" w:space="0" w:color="auto"/>
            </w:tcBorders>
          </w:tcPr>
          <w:p w14:paraId="027E52CE" w14:textId="194D9044" w:rsidR="73C1357E" w:rsidRPr="00995092" w:rsidRDefault="73C1357E" w:rsidP="73C1357E">
            <w:pPr>
              <w:rPr>
                <w:rFonts w:eastAsia="Arial Narrow"/>
                <w:color w:val="000000" w:themeColor="text1"/>
              </w:rPr>
            </w:pPr>
            <w:r w:rsidRPr="00995092">
              <w:rPr>
                <w:rFonts w:eastAsia="Arial Narrow"/>
                <w:color w:val="000000" w:themeColor="text1"/>
              </w:rPr>
              <w:t>Djelatnici odabrane turističke agencije; vodiči.</w:t>
            </w:r>
          </w:p>
          <w:p w14:paraId="69798B55" w14:textId="4DE9BB5F" w:rsidR="73C1357E" w:rsidRPr="00995092" w:rsidRDefault="73C1357E" w:rsidP="73C1357E">
            <w:pPr>
              <w:rPr>
                <w:rFonts w:eastAsia="Arial Narrow"/>
                <w:color w:val="000000" w:themeColor="text1"/>
              </w:rPr>
            </w:pPr>
          </w:p>
        </w:tc>
      </w:tr>
      <w:tr w:rsidR="73C1357E" w:rsidRPr="00995092" w14:paraId="290B856D" w14:textId="77777777" w:rsidTr="00D92C39">
        <w:trPr>
          <w:trHeight w:val="525"/>
        </w:trPr>
        <w:tc>
          <w:tcPr>
            <w:tcW w:w="3828" w:type="dxa"/>
            <w:tcBorders>
              <w:top w:val="single" w:sz="4" w:space="0" w:color="auto"/>
              <w:left w:val="single" w:sz="6" w:space="0" w:color="auto"/>
              <w:bottom w:val="single" w:sz="6" w:space="0" w:color="auto"/>
              <w:right w:val="single" w:sz="6" w:space="0" w:color="auto"/>
            </w:tcBorders>
          </w:tcPr>
          <w:p w14:paraId="45721F7C" w14:textId="6822D0B2" w:rsidR="73C1357E" w:rsidRPr="00995092" w:rsidRDefault="73C1357E" w:rsidP="73C1357E">
            <w:pPr>
              <w:rPr>
                <w:rFonts w:eastAsia="Arial Narrow"/>
                <w:color w:val="000000" w:themeColor="text1"/>
              </w:rPr>
            </w:pPr>
            <w:r w:rsidRPr="00995092">
              <w:rPr>
                <w:rFonts w:eastAsia="Arial Narrow"/>
                <w:b/>
                <w:bCs/>
                <w:color w:val="000000" w:themeColor="text1"/>
              </w:rPr>
              <w:t>VREMENIK AKTIVNOSTI / PROGRAMA / PROJEKTA</w:t>
            </w:r>
          </w:p>
        </w:tc>
        <w:tc>
          <w:tcPr>
            <w:tcW w:w="6662" w:type="dxa"/>
            <w:gridSpan w:val="2"/>
            <w:tcBorders>
              <w:top w:val="single" w:sz="6" w:space="0" w:color="auto"/>
              <w:left w:val="single" w:sz="6" w:space="0" w:color="auto"/>
              <w:bottom w:val="single" w:sz="6" w:space="0" w:color="auto"/>
              <w:right w:val="single" w:sz="6" w:space="0" w:color="auto"/>
            </w:tcBorders>
            <w:vAlign w:val="center"/>
          </w:tcPr>
          <w:p w14:paraId="106EA858" w14:textId="4FB82887" w:rsidR="73C1357E" w:rsidRPr="00995092" w:rsidRDefault="73C1357E" w:rsidP="73C1357E">
            <w:pPr>
              <w:rPr>
                <w:rFonts w:eastAsia="Arial Narrow"/>
                <w:color w:val="000000" w:themeColor="text1"/>
              </w:rPr>
            </w:pPr>
            <w:r w:rsidRPr="00995092">
              <w:rPr>
                <w:rFonts w:eastAsia="Arial Narrow"/>
                <w:color w:val="000000" w:themeColor="text1"/>
              </w:rPr>
              <w:t>Svibanj 2021.</w:t>
            </w:r>
          </w:p>
        </w:tc>
      </w:tr>
      <w:tr w:rsidR="73C1357E" w:rsidRPr="00995092" w14:paraId="560B467E" w14:textId="77777777" w:rsidTr="58623095">
        <w:trPr>
          <w:trHeight w:val="600"/>
        </w:trPr>
        <w:tc>
          <w:tcPr>
            <w:tcW w:w="3828" w:type="dxa"/>
            <w:tcBorders>
              <w:top w:val="single" w:sz="6" w:space="0" w:color="auto"/>
              <w:left w:val="single" w:sz="6" w:space="0" w:color="auto"/>
              <w:bottom w:val="single" w:sz="6" w:space="0" w:color="auto"/>
              <w:right w:val="single" w:sz="6" w:space="0" w:color="auto"/>
            </w:tcBorders>
          </w:tcPr>
          <w:p w14:paraId="25E082F1" w14:textId="74020417" w:rsidR="73C1357E" w:rsidRPr="00995092" w:rsidRDefault="73C1357E" w:rsidP="73C1357E">
            <w:pPr>
              <w:rPr>
                <w:rFonts w:eastAsia="Arial Narrow"/>
                <w:color w:val="000000" w:themeColor="text1"/>
              </w:rPr>
            </w:pPr>
            <w:r w:rsidRPr="00995092">
              <w:rPr>
                <w:rFonts w:eastAsia="Arial Narrow"/>
                <w:b/>
                <w:bCs/>
                <w:color w:val="000000" w:themeColor="text1"/>
              </w:rPr>
              <w:t>TROŠKOVI ( TERENSKA NASTAVA, IZLETI)</w:t>
            </w:r>
          </w:p>
        </w:tc>
        <w:tc>
          <w:tcPr>
            <w:tcW w:w="6662" w:type="dxa"/>
            <w:gridSpan w:val="2"/>
            <w:tcBorders>
              <w:top w:val="single" w:sz="6" w:space="0" w:color="auto"/>
              <w:left w:val="single" w:sz="6" w:space="0" w:color="auto"/>
              <w:bottom w:val="single" w:sz="6" w:space="0" w:color="auto"/>
              <w:right w:val="single" w:sz="6" w:space="0" w:color="auto"/>
            </w:tcBorders>
          </w:tcPr>
          <w:p w14:paraId="7E4EBDBA" w14:textId="5FC1276F"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lang w:val="pl-PL"/>
              </w:rPr>
              <w:t>Autobus</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vodi</w:t>
            </w:r>
            <w:r w:rsidRPr="00995092">
              <w:rPr>
                <w:rFonts w:eastAsia="Arial Narrow"/>
                <w:color w:val="000000" w:themeColor="text1"/>
                <w:sz w:val="22"/>
                <w:szCs w:val="22"/>
              </w:rPr>
              <w:t xml:space="preserve">č, </w:t>
            </w:r>
            <w:r w:rsidRPr="00995092">
              <w:rPr>
                <w:rFonts w:eastAsia="Arial Narrow"/>
                <w:color w:val="000000" w:themeColor="text1"/>
                <w:sz w:val="22"/>
                <w:szCs w:val="22"/>
                <w:lang w:val="pl-PL"/>
              </w:rPr>
              <w:t>hrana</w:t>
            </w:r>
            <w:r w:rsidRPr="00995092">
              <w:rPr>
                <w:rFonts w:eastAsia="Arial Narrow"/>
                <w:color w:val="000000" w:themeColor="text1"/>
                <w:sz w:val="22"/>
                <w:szCs w:val="22"/>
              </w:rPr>
              <w:t xml:space="preserve">, </w:t>
            </w:r>
            <w:r w:rsidRPr="00995092">
              <w:rPr>
                <w:rFonts w:eastAsia="Arial Narrow"/>
                <w:color w:val="000000" w:themeColor="text1"/>
                <w:sz w:val="22"/>
                <w:szCs w:val="22"/>
                <w:lang w:val="pl-PL"/>
              </w:rPr>
              <w:t>ulaznice</w:t>
            </w:r>
            <w:r w:rsidRPr="00995092">
              <w:rPr>
                <w:rFonts w:eastAsia="Arial Narrow"/>
                <w:color w:val="000000" w:themeColor="text1"/>
                <w:sz w:val="22"/>
                <w:szCs w:val="22"/>
              </w:rPr>
              <w:t xml:space="preserve"> , </w:t>
            </w:r>
          </w:p>
          <w:p w14:paraId="2F18B82F" w14:textId="60F463FA" w:rsidR="73C1357E" w:rsidRPr="00995092" w:rsidRDefault="73C1357E" w:rsidP="73C1357E">
            <w:pPr>
              <w:rPr>
                <w:rFonts w:eastAsia="Arial Narrow"/>
                <w:color w:val="000000" w:themeColor="text1"/>
                <w:sz w:val="22"/>
                <w:szCs w:val="22"/>
              </w:rPr>
            </w:pPr>
            <w:r w:rsidRPr="00995092">
              <w:rPr>
                <w:rFonts w:eastAsia="Arial Narrow"/>
                <w:color w:val="000000" w:themeColor="text1"/>
                <w:sz w:val="22"/>
                <w:szCs w:val="22"/>
              </w:rPr>
              <w:t>500,00 kn</w:t>
            </w:r>
          </w:p>
        </w:tc>
      </w:tr>
      <w:tr w:rsidR="73C1357E" w:rsidRPr="00995092" w14:paraId="49E58D6E" w14:textId="77777777" w:rsidTr="58623095">
        <w:trPr>
          <w:trHeight w:val="1545"/>
        </w:trPr>
        <w:tc>
          <w:tcPr>
            <w:tcW w:w="3828" w:type="dxa"/>
            <w:tcBorders>
              <w:top w:val="single" w:sz="6" w:space="0" w:color="auto"/>
              <w:left w:val="single" w:sz="6" w:space="0" w:color="auto"/>
              <w:bottom w:val="single" w:sz="6" w:space="0" w:color="auto"/>
              <w:right w:val="single" w:sz="6" w:space="0" w:color="auto"/>
            </w:tcBorders>
          </w:tcPr>
          <w:p w14:paraId="03C1A24D" w14:textId="0D89435E" w:rsidR="73C1357E" w:rsidRPr="00995092" w:rsidRDefault="73C1357E" w:rsidP="73C1357E">
            <w:pPr>
              <w:rPr>
                <w:rFonts w:eastAsia="Arial Narrow"/>
                <w:color w:val="000000" w:themeColor="text1"/>
              </w:rPr>
            </w:pPr>
            <w:r w:rsidRPr="00995092">
              <w:rPr>
                <w:rFonts w:eastAsia="Arial Narrow"/>
                <w:b/>
                <w:bCs/>
                <w:color w:val="000000" w:themeColor="text1"/>
              </w:rPr>
              <w:t>VREDNOVANJE I NAČIN KORIŠTENJA REZULTATA VREDNOVANJA</w:t>
            </w:r>
          </w:p>
          <w:p w14:paraId="600D0F39" w14:textId="75DC1C57" w:rsidR="73C1357E" w:rsidRPr="00995092" w:rsidRDefault="73C1357E" w:rsidP="73C1357E">
            <w:pPr>
              <w:rPr>
                <w:rFonts w:eastAsia="Arial Narrow"/>
                <w:color w:val="000000" w:themeColor="text1"/>
              </w:rPr>
            </w:pPr>
            <w:r w:rsidRPr="00995092">
              <w:rPr>
                <w:rFonts w:eastAsia="Arial Narrow"/>
                <w:b/>
                <w:bCs/>
                <w:color w:val="000000" w:themeColor="text1"/>
              </w:rPr>
              <w:t>-opisno zapažanje o realizaciji programa i osvrt na uspješnost izvedenog programa</w:t>
            </w:r>
          </w:p>
        </w:tc>
        <w:tc>
          <w:tcPr>
            <w:tcW w:w="6662" w:type="dxa"/>
            <w:gridSpan w:val="2"/>
            <w:tcBorders>
              <w:top w:val="single" w:sz="6" w:space="0" w:color="auto"/>
              <w:left w:val="single" w:sz="6" w:space="0" w:color="auto"/>
              <w:bottom w:val="single" w:sz="6" w:space="0" w:color="auto"/>
              <w:right w:val="single" w:sz="6" w:space="0" w:color="auto"/>
            </w:tcBorders>
          </w:tcPr>
          <w:p w14:paraId="2F9E0403" w14:textId="0C9FFADD"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Razina postignuća :</w:t>
            </w:r>
          </w:p>
          <w:p w14:paraId="07B36566" w14:textId="68A0C39B" w:rsidR="73C1357E" w:rsidRPr="00995092" w:rsidRDefault="73C1357E" w:rsidP="00C724FD">
            <w:pPr>
              <w:pStyle w:val="Odlomakpopisa"/>
              <w:numPr>
                <w:ilvl w:val="0"/>
                <w:numId w:val="58"/>
              </w:numPr>
              <w:tabs>
                <w:tab w:val="num" w:pos="720"/>
              </w:tabs>
              <w:rPr>
                <w:rFonts w:eastAsia="Arial Narrow"/>
                <w:color w:val="000000" w:themeColor="text1"/>
                <w:sz w:val="18"/>
                <w:szCs w:val="18"/>
              </w:rPr>
            </w:pPr>
            <w:r w:rsidRPr="58623095">
              <w:rPr>
                <w:rFonts w:eastAsia="Arial Narrow"/>
                <w:color w:val="000000" w:themeColor="text1"/>
                <w:sz w:val="18"/>
                <w:szCs w:val="18"/>
              </w:rPr>
              <w:t>izvrsno</w:t>
            </w:r>
          </w:p>
          <w:p w14:paraId="3EC1FA08" w14:textId="693BD60E" w:rsidR="73C1357E" w:rsidRPr="00995092" w:rsidRDefault="73C1357E" w:rsidP="00C724FD">
            <w:pPr>
              <w:pStyle w:val="Odlomakpopisa"/>
              <w:numPr>
                <w:ilvl w:val="0"/>
                <w:numId w:val="58"/>
              </w:numPr>
              <w:tabs>
                <w:tab w:val="num" w:pos="720"/>
              </w:tabs>
              <w:rPr>
                <w:rFonts w:eastAsia="Arial Narrow"/>
                <w:color w:val="000000" w:themeColor="text1"/>
                <w:sz w:val="18"/>
                <w:szCs w:val="18"/>
              </w:rPr>
            </w:pPr>
            <w:r w:rsidRPr="58623095">
              <w:rPr>
                <w:rFonts w:eastAsia="Arial Narrow"/>
                <w:color w:val="000000" w:themeColor="text1"/>
                <w:sz w:val="18"/>
                <w:szCs w:val="18"/>
              </w:rPr>
              <w:t>vrlo uspješno</w:t>
            </w:r>
          </w:p>
          <w:p w14:paraId="0F2F71E3" w14:textId="082039C2" w:rsidR="73C1357E" w:rsidRPr="00995092" w:rsidRDefault="73C1357E" w:rsidP="00C724FD">
            <w:pPr>
              <w:pStyle w:val="Odlomakpopisa"/>
              <w:numPr>
                <w:ilvl w:val="0"/>
                <w:numId w:val="58"/>
              </w:numPr>
              <w:tabs>
                <w:tab w:val="num" w:pos="720"/>
              </w:tabs>
              <w:rPr>
                <w:rFonts w:eastAsia="Arial Narrow"/>
                <w:color w:val="000000" w:themeColor="text1"/>
                <w:sz w:val="18"/>
                <w:szCs w:val="18"/>
              </w:rPr>
            </w:pPr>
            <w:r w:rsidRPr="58623095">
              <w:rPr>
                <w:rFonts w:eastAsia="Arial Narrow"/>
                <w:color w:val="000000" w:themeColor="text1"/>
                <w:sz w:val="18"/>
                <w:szCs w:val="18"/>
              </w:rPr>
              <w:t>uspješno</w:t>
            </w:r>
          </w:p>
          <w:p w14:paraId="1DF739FD" w14:textId="0C836449" w:rsidR="73C1357E" w:rsidRPr="00995092" w:rsidRDefault="73C1357E" w:rsidP="00C724FD">
            <w:pPr>
              <w:pStyle w:val="Odlomakpopisa"/>
              <w:numPr>
                <w:ilvl w:val="0"/>
                <w:numId w:val="58"/>
              </w:numPr>
              <w:tabs>
                <w:tab w:val="num" w:pos="720"/>
              </w:tabs>
              <w:rPr>
                <w:rFonts w:eastAsia="Arial Narrow"/>
                <w:color w:val="000000" w:themeColor="text1"/>
                <w:sz w:val="18"/>
                <w:szCs w:val="18"/>
              </w:rPr>
            </w:pPr>
            <w:r w:rsidRPr="58623095">
              <w:rPr>
                <w:rFonts w:eastAsia="Arial Narrow"/>
                <w:color w:val="000000" w:themeColor="text1"/>
                <w:sz w:val="18"/>
                <w:szCs w:val="18"/>
              </w:rPr>
              <w:t>zadovoljavajuće</w:t>
            </w:r>
          </w:p>
          <w:p w14:paraId="3D27C908" w14:textId="7A476B82" w:rsidR="73C1357E" w:rsidRPr="00995092" w:rsidRDefault="73C1357E" w:rsidP="00C724FD">
            <w:pPr>
              <w:pStyle w:val="Odlomakpopisa"/>
              <w:numPr>
                <w:ilvl w:val="0"/>
                <w:numId w:val="58"/>
              </w:numPr>
              <w:tabs>
                <w:tab w:val="num" w:pos="720"/>
              </w:tabs>
              <w:rPr>
                <w:rFonts w:eastAsia="Arial Narrow"/>
                <w:color w:val="000000" w:themeColor="text1"/>
                <w:sz w:val="18"/>
                <w:szCs w:val="18"/>
              </w:rPr>
            </w:pPr>
            <w:r w:rsidRPr="58623095">
              <w:rPr>
                <w:rFonts w:eastAsia="Arial Narrow"/>
                <w:color w:val="000000" w:themeColor="text1"/>
                <w:sz w:val="18"/>
                <w:szCs w:val="18"/>
              </w:rPr>
              <w:t xml:space="preserve">nezadovoljavajuće  </w:t>
            </w:r>
          </w:p>
          <w:p w14:paraId="50C83F00" w14:textId="0A056CD3"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Vrednovanje s obzirom na osobno postignuće i napredovanje. Popunavanje mape - GOO</w:t>
            </w:r>
          </w:p>
        </w:tc>
      </w:tr>
    </w:tbl>
    <w:p w14:paraId="0E6BE277" w14:textId="78E5AC78" w:rsidR="73C1357E" w:rsidRPr="00995092" w:rsidRDefault="73C1357E" w:rsidP="73C1357E">
      <w:pPr>
        <w:rPr>
          <w:color w:val="FF0000"/>
        </w:rPr>
      </w:pPr>
    </w:p>
    <w:tbl>
      <w:tblPr>
        <w:tblW w:w="10490" w:type="dxa"/>
        <w:tblInd w:w="-8" w:type="dxa"/>
        <w:tblLayout w:type="fixed"/>
        <w:tblLook w:val="0000" w:firstRow="0" w:lastRow="0" w:firstColumn="0" w:lastColumn="0" w:noHBand="0" w:noVBand="0"/>
      </w:tblPr>
      <w:tblGrid>
        <w:gridCol w:w="3828"/>
        <w:gridCol w:w="2645"/>
        <w:gridCol w:w="4017"/>
      </w:tblGrid>
      <w:tr w:rsidR="73C1357E" w:rsidRPr="00995092" w14:paraId="0FFA72C3" w14:textId="77777777" w:rsidTr="58623095">
        <w:trPr>
          <w:trHeight w:val="765"/>
        </w:trPr>
        <w:tc>
          <w:tcPr>
            <w:tcW w:w="3828"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70F21874" w14:textId="63C9F49D" w:rsidR="73C1357E" w:rsidRPr="00995092" w:rsidRDefault="73C1357E" w:rsidP="73C1357E">
            <w:pPr>
              <w:rPr>
                <w:color w:val="000000" w:themeColor="text1"/>
              </w:rPr>
            </w:pPr>
            <w:r w:rsidRPr="00995092">
              <w:rPr>
                <w:b/>
                <w:bCs/>
                <w:color w:val="000000" w:themeColor="text1"/>
              </w:rPr>
              <w:t>NAZIV AKTIVNOSTI/ PROGRAMA/PROJEKTA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D9BF7D1" w14:textId="531E7059" w:rsidR="73C1357E" w:rsidRPr="00995092" w:rsidRDefault="57A0C8F2" w:rsidP="73C1357E">
            <w:pPr>
              <w:jc w:val="center"/>
              <w:rPr>
                <w:color w:val="000000" w:themeColor="text1"/>
              </w:rPr>
            </w:pPr>
            <w:r w:rsidRPr="4D5BDB8E">
              <w:rPr>
                <w:b/>
                <w:bCs/>
                <w:color w:val="000000" w:themeColor="text1"/>
                <w:lang w:val="pl-PL"/>
              </w:rPr>
              <w:t>TERENSKA NASTAVA</w:t>
            </w:r>
            <w:r w:rsidR="4A2D346F" w:rsidRPr="4D5BDB8E">
              <w:rPr>
                <w:b/>
                <w:bCs/>
                <w:color w:val="000000" w:themeColor="text1"/>
                <w:lang w:val="pl-PL"/>
              </w:rPr>
              <w:t xml:space="preserve"> </w:t>
            </w:r>
            <w:r w:rsidRPr="4D5BDB8E">
              <w:rPr>
                <w:b/>
                <w:bCs/>
                <w:color w:val="000000" w:themeColor="text1"/>
                <w:lang w:val="pl-PL"/>
              </w:rPr>
              <w:t>-</w:t>
            </w:r>
            <w:r w:rsidR="12AB4F2B" w:rsidRPr="4D5BDB8E">
              <w:rPr>
                <w:b/>
                <w:bCs/>
                <w:color w:val="000000" w:themeColor="text1"/>
                <w:lang w:val="pl-PL"/>
              </w:rPr>
              <w:t xml:space="preserve"> </w:t>
            </w:r>
            <w:r w:rsidRPr="4D5BDB8E">
              <w:rPr>
                <w:b/>
                <w:bCs/>
                <w:color w:val="000000" w:themeColor="text1"/>
                <w:lang w:val="pl-PL"/>
              </w:rPr>
              <w:t>BRODSKO VINOGORJE 5.-8.RAZ.</w:t>
            </w:r>
          </w:p>
          <w:p w14:paraId="0F46A947" w14:textId="3B3D3941" w:rsidR="73C1357E" w:rsidRPr="00995092" w:rsidRDefault="00707966" w:rsidP="73C1357E">
            <w:pPr>
              <w:jc w:val="center"/>
              <w:rPr>
                <w:color w:val="000000" w:themeColor="text1"/>
              </w:rPr>
            </w:pPr>
            <w:r w:rsidRPr="00995092">
              <w:rPr>
                <w:b/>
                <w:bCs/>
                <w:color w:val="000000" w:themeColor="text1"/>
                <w:lang w:val="pl-PL"/>
              </w:rPr>
              <w:t>RASTUŠJE 1.-4.RAZ</w:t>
            </w:r>
          </w:p>
        </w:tc>
      </w:tr>
      <w:tr w:rsidR="73C1357E" w:rsidRPr="00995092" w14:paraId="3AC08194" w14:textId="77777777" w:rsidTr="58623095">
        <w:trPr>
          <w:trHeight w:val="61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872FE8C" w14:textId="4F2736C9" w:rsidR="73C1357E" w:rsidRPr="00995092" w:rsidRDefault="73C1357E" w:rsidP="73C1357E">
            <w:pPr>
              <w:rPr>
                <w:color w:val="000000" w:themeColor="text1"/>
              </w:rPr>
            </w:pPr>
            <w:r w:rsidRPr="00995092">
              <w:rPr>
                <w:b/>
                <w:bCs/>
                <w:color w:val="000000" w:themeColor="text1"/>
              </w:rPr>
              <w:t>NAMJENA AKTIVNOSTI/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7FCFD7" w14:textId="08A33418" w:rsidR="73C1357E" w:rsidRPr="00995092" w:rsidRDefault="73C1357E" w:rsidP="73C1357E">
            <w:pPr>
              <w:spacing w:line="276" w:lineRule="auto"/>
              <w:rPr>
                <w:color w:val="000000" w:themeColor="text1"/>
              </w:rPr>
            </w:pPr>
            <w:r w:rsidRPr="00995092">
              <w:rPr>
                <w:color w:val="000000" w:themeColor="text1"/>
                <w:lang w:val="pl-PL"/>
              </w:rPr>
              <w:t>Podizanje svjesnosti o važnosti boravka u prirodi.</w:t>
            </w:r>
          </w:p>
        </w:tc>
      </w:tr>
      <w:tr w:rsidR="73C1357E" w:rsidRPr="00995092" w14:paraId="11CDAB4A" w14:textId="77777777" w:rsidTr="58623095">
        <w:trPr>
          <w:trHeight w:val="144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906F37D" w14:textId="22E9A14C" w:rsidR="73C1357E" w:rsidRPr="00995092" w:rsidRDefault="73C1357E" w:rsidP="73C1357E">
            <w:pPr>
              <w:rPr>
                <w:color w:val="000000" w:themeColor="text1"/>
              </w:rPr>
            </w:pPr>
            <w:r w:rsidRPr="00995092">
              <w:rPr>
                <w:b/>
                <w:bCs/>
                <w:color w:val="000000" w:themeColor="text1"/>
              </w:rPr>
              <w:t>CILJEVI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1BF691" w14:textId="12015A39" w:rsidR="73C1357E" w:rsidRPr="00995092" w:rsidRDefault="73C1357E" w:rsidP="73C1357E">
            <w:pPr>
              <w:spacing w:line="276" w:lineRule="auto"/>
              <w:rPr>
                <w:color w:val="000000" w:themeColor="text1"/>
              </w:rPr>
            </w:pPr>
            <w:r w:rsidRPr="00995092">
              <w:rPr>
                <w:color w:val="000000" w:themeColor="text1"/>
                <w:lang w:val="pl-PL"/>
              </w:rPr>
              <w:t>Osnovni</w:t>
            </w:r>
            <w:r w:rsidRPr="00995092">
              <w:rPr>
                <w:color w:val="000000" w:themeColor="text1"/>
              </w:rPr>
              <w:t xml:space="preserve"> </w:t>
            </w:r>
            <w:r w:rsidRPr="00995092">
              <w:rPr>
                <w:color w:val="000000" w:themeColor="text1"/>
                <w:lang w:val="pl-PL"/>
              </w:rPr>
              <w:t>cilj</w:t>
            </w:r>
            <w:r w:rsidRPr="00995092">
              <w:rPr>
                <w:color w:val="000000" w:themeColor="text1"/>
              </w:rPr>
              <w:t xml:space="preserve"> </w:t>
            </w:r>
            <w:r w:rsidRPr="00995092">
              <w:rPr>
                <w:color w:val="000000" w:themeColor="text1"/>
                <w:lang w:val="pl-PL"/>
              </w:rPr>
              <w:t>je boravak u prirodi te</w:t>
            </w:r>
            <w:r w:rsidRPr="00995092">
              <w:rPr>
                <w:color w:val="000000" w:themeColor="text1"/>
              </w:rPr>
              <w:t xml:space="preserve"> njegovanje i razvijanje nacionalnog identiteta i ljubavi prema zavičaju i zdravim životnim navikama.</w:t>
            </w:r>
          </w:p>
        </w:tc>
      </w:tr>
      <w:tr w:rsidR="73C1357E" w:rsidRPr="00995092" w14:paraId="09D94A46" w14:textId="77777777" w:rsidTr="58623095">
        <w:trPr>
          <w:trHeight w:val="307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AF0FF48" w14:textId="30D0CB53" w:rsidR="73C1357E" w:rsidRPr="00995092" w:rsidRDefault="73C1357E" w:rsidP="73C1357E">
            <w:pPr>
              <w:rPr>
                <w:color w:val="000000" w:themeColor="text1"/>
              </w:rPr>
            </w:pPr>
            <w:r w:rsidRPr="00995092">
              <w:rPr>
                <w:b/>
                <w:bCs/>
                <w:color w:val="000000" w:themeColor="text1"/>
              </w:rPr>
              <w:t>ISHODI PLANA I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3C35D0" w14:textId="1AC88F3F" w:rsidR="73C1357E" w:rsidRPr="00995092" w:rsidRDefault="73C1357E" w:rsidP="73C1357E">
            <w:pPr>
              <w:spacing w:after="40" w:line="276" w:lineRule="auto"/>
              <w:rPr>
                <w:color w:val="000000" w:themeColor="text1"/>
              </w:rPr>
            </w:pPr>
            <w:r w:rsidRPr="00995092">
              <w:rPr>
                <w:color w:val="000000" w:themeColor="text1"/>
              </w:rPr>
              <w:t>Učenici će spoznati značaj provođenja terenske nastave u prirodi te povećati svijest o važnosti pravilne prehrane i tjelovježbe u slobodno vrijeme; upoznati ljepote svoga kraja i značaj očuvanja prirodne i kulturne baštine; razvijati sposobnosti aktivnog istraživanja promatranjem i učenja u izvornoj stvarnosti; razvijati sposobnosti primjene i uočavanja naučenog, kritičkog mišljenja i donošenja zaključaka; razvijati suradničke oblike ponašanja i rada; povezivati sadržaje različitih nastavnih predmeta</w:t>
            </w:r>
          </w:p>
        </w:tc>
      </w:tr>
      <w:tr w:rsidR="73C1357E" w:rsidRPr="00995092" w14:paraId="7D79D2CA" w14:textId="77777777" w:rsidTr="58623095">
        <w:trPr>
          <w:trHeight w:val="705"/>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212041CE" w14:textId="1A945AAE" w:rsidR="73C1357E" w:rsidRPr="00995092" w:rsidRDefault="73C1357E" w:rsidP="73C1357E">
            <w:pPr>
              <w:rPr>
                <w:color w:val="000000" w:themeColor="text1"/>
              </w:rPr>
            </w:pPr>
            <w:r w:rsidRPr="00995092">
              <w:rPr>
                <w:b/>
                <w:bCs/>
                <w:color w:val="000000" w:themeColor="text1"/>
              </w:rPr>
              <w:t>NOSITELJ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FD9ADB" w14:textId="3120254F" w:rsidR="73C1357E" w:rsidRPr="00995092" w:rsidRDefault="73C1357E" w:rsidP="73C1357E">
            <w:pPr>
              <w:spacing w:line="276" w:lineRule="auto"/>
              <w:rPr>
                <w:color w:val="000000" w:themeColor="text1"/>
              </w:rPr>
            </w:pPr>
            <w:r w:rsidRPr="00995092">
              <w:rPr>
                <w:color w:val="000000" w:themeColor="text1"/>
              </w:rPr>
              <w:t>Mirna Mikić, mag.cin. i učitelji/ce 1.-8.razreda</w:t>
            </w:r>
          </w:p>
        </w:tc>
      </w:tr>
      <w:tr w:rsidR="73C1357E" w:rsidRPr="00995092" w14:paraId="5D832252" w14:textId="77777777" w:rsidTr="00D92C39">
        <w:trPr>
          <w:trHeight w:val="690"/>
        </w:trPr>
        <w:tc>
          <w:tcPr>
            <w:tcW w:w="3828"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4C2E2A94" w14:textId="7FA67405" w:rsidR="73C1357E" w:rsidRPr="00995092" w:rsidRDefault="73C1357E" w:rsidP="73C1357E">
            <w:pPr>
              <w:rPr>
                <w:color w:val="000000" w:themeColor="text1"/>
              </w:rPr>
            </w:pPr>
            <w:r w:rsidRPr="00995092">
              <w:rPr>
                <w:b/>
                <w:bCs/>
                <w:color w:val="000000" w:themeColor="text1"/>
              </w:rPr>
              <w:t>KORISNICI AKTIVNOSTI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48BEFC" w14:textId="664F44D5" w:rsidR="73C1357E" w:rsidRPr="00995092" w:rsidRDefault="73C1357E" w:rsidP="73C1357E">
            <w:pPr>
              <w:spacing w:line="276" w:lineRule="auto"/>
              <w:rPr>
                <w:color w:val="000000" w:themeColor="text1"/>
              </w:rPr>
            </w:pPr>
            <w:r w:rsidRPr="00995092">
              <w:rPr>
                <w:color w:val="000000" w:themeColor="text1"/>
              </w:rPr>
              <w:t>Učenici 1.-8.razreda</w:t>
            </w:r>
          </w:p>
        </w:tc>
      </w:tr>
      <w:tr w:rsidR="73C1357E" w:rsidRPr="00995092" w14:paraId="0372A748" w14:textId="77777777" w:rsidTr="58623095">
        <w:trPr>
          <w:trHeight w:val="1395"/>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DB07883" w14:textId="1FB306FC" w:rsidR="73C1357E" w:rsidRPr="00995092" w:rsidRDefault="73C1357E" w:rsidP="73C1357E">
            <w:pPr>
              <w:rPr>
                <w:color w:val="000000" w:themeColor="text1"/>
              </w:rPr>
            </w:pPr>
            <w:r w:rsidRPr="00995092">
              <w:rPr>
                <w:b/>
                <w:bCs/>
                <w:color w:val="000000" w:themeColor="text1"/>
              </w:rPr>
              <w:t>NAČIN REALIZACIJE AKTIVNOSTI / PROGRAMA</w:t>
            </w:r>
          </w:p>
          <w:p w14:paraId="6059EE24" w14:textId="2B6FB22D" w:rsidR="73C1357E" w:rsidRPr="00995092" w:rsidRDefault="73C1357E" w:rsidP="73C1357E">
            <w:pPr>
              <w:rPr>
                <w:color w:val="000000" w:themeColor="text1"/>
              </w:rPr>
            </w:pPr>
          </w:p>
        </w:tc>
        <w:tc>
          <w:tcPr>
            <w:tcW w:w="2645" w:type="dxa"/>
            <w:tcBorders>
              <w:top w:val="single" w:sz="6" w:space="0" w:color="000000" w:themeColor="text1"/>
              <w:left w:val="single" w:sz="4" w:space="0" w:color="auto"/>
              <w:bottom w:val="single" w:sz="6" w:space="0" w:color="000000" w:themeColor="text1"/>
              <w:right w:val="single" w:sz="6" w:space="0" w:color="000000" w:themeColor="text1"/>
            </w:tcBorders>
          </w:tcPr>
          <w:p w14:paraId="4CC8EE3E" w14:textId="219BC387" w:rsidR="73C1357E" w:rsidRPr="00995092" w:rsidRDefault="73C1357E" w:rsidP="73C1357E">
            <w:pPr>
              <w:spacing w:line="276" w:lineRule="auto"/>
              <w:rPr>
                <w:color w:val="000000" w:themeColor="text1"/>
              </w:rPr>
            </w:pPr>
            <w:r w:rsidRPr="00995092">
              <w:rPr>
                <w:b/>
                <w:bCs/>
                <w:color w:val="000000" w:themeColor="text1"/>
              </w:rPr>
              <w:t>SADRŽAJI</w:t>
            </w:r>
          </w:p>
          <w:p w14:paraId="61C5E697" w14:textId="7E869A9A" w:rsidR="73C1357E" w:rsidRPr="00995092" w:rsidRDefault="73C1357E" w:rsidP="73C1357E">
            <w:pPr>
              <w:spacing w:line="276" w:lineRule="auto"/>
              <w:rPr>
                <w:color w:val="000000" w:themeColor="text1"/>
              </w:rPr>
            </w:pPr>
          </w:p>
          <w:p w14:paraId="478F9133" w14:textId="301D6B66" w:rsidR="73C1357E" w:rsidRPr="00995092" w:rsidRDefault="73C1357E" w:rsidP="73C1357E">
            <w:pPr>
              <w:spacing w:line="276" w:lineRule="auto"/>
              <w:rPr>
                <w:color w:val="000000" w:themeColor="text1"/>
              </w:rPr>
            </w:pP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1196B" w14:textId="76746BB1" w:rsidR="73C1357E" w:rsidRPr="00995092" w:rsidRDefault="73C1357E" w:rsidP="73C1357E">
            <w:pPr>
              <w:rPr>
                <w:color w:val="000000" w:themeColor="text1"/>
              </w:rPr>
            </w:pPr>
            <w:r w:rsidRPr="00995092">
              <w:rPr>
                <w:b/>
                <w:bCs/>
                <w:color w:val="000000" w:themeColor="text1"/>
              </w:rPr>
              <w:t>SADRŽAJI</w:t>
            </w:r>
          </w:p>
          <w:p w14:paraId="52674F27" w14:textId="413B2758" w:rsidR="73C1357E" w:rsidRPr="00995092" w:rsidRDefault="73C1357E" w:rsidP="73C1357E">
            <w:pPr>
              <w:rPr>
                <w:color w:val="000000" w:themeColor="text1"/>
              </w:rPr>
            </w:pPr>
            <w:r w:rsidRPr="00995092">
              <w:rPr>
                <w:color w:val="000000" w:themeColor="text1"/>
              </w:rPr>
              <w:t>Igre: graničar, odbojka, nogomet</w:t>
            </w:r>
          </w:p>
          <w:p w14:paraId="7858650D" w14:textId="7729A95C" w:rsidR="73C1357E" w:rsidRPr="00995092" w:rsidRDefault="73C1357E" w:rsidP="73C1357E">
            <w:pPr>
              <w:spacing w:after="200" w:line="276" w:lineRule="auto"/>
              <w:rPr>
                <w:color w:val="000000" w:themeColor="text1"/>
              </w:rPr>
            </w:pPr>
            <w:r w:rsidRPr="00995092">
              <w:rPr>
                <w:color w:val="000000" w:themeColor="text1"/>
              </w:rPr>
              <w:t>Stari sportovi: potezanje užeta, skakanje u vreći, elementarne i štafetne igre</w:t>
            </w:r>
          </w:p>
          <w:p w14:paraId="2F541E17" w14:textId="30DD64B1" w:rsidR="73C1357E" w:rsidRPr="00995092" w:rsidRDefault="73C1357E" w:rsidP="73C1357E">
            <w:pPr>
              <w:spacing w:after="200" w:line="276" w:lineRule="auto"/>
              <w:rPr>
                <w:color w:val="000000" w:themeColor="text1"/>
              </w:rPr>
            </w:pPr>
          </w:p>
        </w:tc>
      </w:tr>
      <w:tr w:rsidR="73C1357E" w:rsidRPr="00995092" w14:paraId="243E62F6" w14:textId="77777777" w:rsidTr="00D92C39">
        <w:trPr>
          <w:trHeight w:val="435"/>
        </w:trPr>
        <w:tc>
          <w:tcPr>
            <w:tcW w:w="3828" w:type="dxa"/>
            <w:vMerge/>
            <w:tcBorders>
              <w:top w:val="single" w:sz="4" w:space="0" w:color="auto"/>
              <w:left w:val="single" w:sz="4" w:space="0" w:color="auto"/>
              <w:bottom w:val="single" w:sz="4" w:space="0" w:color="auto"/>
            </w:tcBorders>
            <w:vAlign w:val="center"/>
          </w:tcPr>
          <w:p w14:paraId="58233E41" w14:textId="77777777" w:rsidR="004E4F31" w:rsidRPr="00995092" w:rsidRDefault="004E4F31"/>
        </w:tc>
        <w:tc>
          <w:tcPr>
            <w:tcW w:w="2645" w:type="dxa"/>
            <w:tcBorders>
              <w:top w:val="single" w:sz="6" w:space="0" w:color="000000" w:themeColor="text1"/>
              <w:left w:val="single" w:sz="4" w:space="0" w:color="auto"/>
              <w:bottom w:val="single" w:sz="6" w:space="0" w:color="000000" w:themeColor="text1"/>
            </w:tcBorders>
          </w:tcPr>
          <w:p w14:paraId="382C6134" w14:textId="79833FC4"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83256A" w14:textId="3AD1F061" w:rsidR="73C1357E" w:rsidRPr="00995092" w:rsidRDefault="73C1357E" w:rsidP="73C1357E">
            <w:pPr>
              <w:spacing w:line="276" w:lineRule="auto"/>
              <w:rPr>
                <w:color w:val="000000" w:themeColor="text1"/>
              </w:rPr>
            </w:pPr>
            <w:r w:rsidRPr="00995092">
              <w:rPr>
                <w:color w:val="000000" w:themeColor="text1"/>
              </w:rPr>
              <w:t>Frontalni, rad u parovima, rad u grupama</w:t>
            </w:r>
          </w:p>
          <w:p w14:paraId="14046F68" w14:textId="085E2FDF" w:rsidR="73C1357E" w:rsidRPr="00995092" w:rsidRDefault="73C1357E" w:rsidP="73C1357E">
            <w:pPr>
              <w:spacing w:line="276" w:lineRule="auto"/>
              <w:rPr>
                <w:color w:val="000000" w:themeColor="text1"/>
              </w:rPr>
            </w:pPr>
          </w:p>
        </w:tc>
      </w:tr>
      <w:tr w:rsidR="73C1357E" w:rsidRPr="00995092" w14:paraId="2D3F9215" w14:textId="77777777" w:rsidTr="00D92C39">
        <w:trPr>
          <w:trHeight w:val="540"/>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B61A0F3" w14:textId="2F07F5FF" w:rsidR="73C1357E" w:rsidRPr="00995092" w:rsidRDefault="73C1357E" w:rsidP="73C1357E">
            <w:pPr>
              <w:rPr>
                <w:color w:val="000000" w:themeColor="text1"/>
              </w:rPr>
            </w:pPr>
          </w:p>
        </w:tc>
        <w:tc>
          <w:tcPr>
            <w:tcW w:w="2645" w:type="dxa"/>
            <w:tcBorders>
              <w:top w:val="single" w:sz="6" w:space="0" w:color="000000" w:themeColor="text1"/>
              <w:left w:val="single" w:sz="4" w:space="0" w:color="auto"/>
              <w:bottom w:val="single" w:sz="6" w:space="0" w:color="000000" w:themeColor="text1"/>
            </w:tcBorders>
          </w:tcPr>
          <w:p w14:paraId="72C18FE5" w14:textId="491B2876" w:rsidR="73C1357E" w:rsidRPr="00995092" w:rsidRDefault="73C1357E" w:rsidP="73C1357E">
            <w:pPr>
              <w:spacing w:line="276" w:lineRule="auto"/>
              <w:rPr>
                <w:color w:val="000000" w:themeColor="text1"/>
              </w:rPr>
            </w:pPr>
            <w:r w:rsidRPr="00995092">
              <w:rPr>
                <w:b/>
                <w:bCs/>
                <w:color w:val="000000" w:themeColor="text1"/>
              </w:rPr>
              <w:t>METODE</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28882" w14:textId="01DDBE05" w:rsidR="73C1357E" w:rsidRPr="00995092" w:rsidRDefault="73C1357E" w:rsidP="73C1357E">
            <w:pPr>
              <w:spacing w:line="276" w:lineRule="auto"/>
              <w:rPr>
                <w:color w:val="000000" w:themeColor="text1"/>
              </w:rPr>
            </w:pPr>
            <w:r w:rsidRPr="00995092">
              <w:rPr>
                <w:color w:val="000000" w:themeColor="text1"/>
              </w:rPr>
              <w:t>razgovora, demonstracija, izvedba</w:t>
            </w:r>
          </w:p>
        </w:tc>
      </w:tr>
      <w:tr w:rsidR="73C1357E" w:rsidRPr="00995092" w14:paraId="0C56B00B" w14:textId="77777777" w:rsidTr="00D92C39">
        <w:trPr>
          <w:trHeight w:val="300"/>
        </w:trPr>
        <w:tc>
          <w:tcPr>
            <w:tcW w:w="3828" w:type="dxa"/>
            <w:vMerge/>
            <w:tcBorders>
              <w:top w:val="single" w:sz="4" w:space="0" w:color="auto"/>
              <w:left w:val="single" w:sz="4" w:space="0" w:color="auto"/>
              <w:bottom w:val="single" w:sz="4" w:space="0" w:color="auto"/>
            </w:tcBorders>
            <w:vAlign w:val="center"/>
          </w:tcPr>
          <w:p w14:paraId="311F1C16" w14:textId="77777777" w:rsidR="004E4F31" w:rsidRPr="00995092" w:rsidRDefault="004E4F31"/>
        </w:tc>
        <w:tc>
          <w:tcPr>
            <w:tcW w:w="2645" w:type="dxa"/>
            <w:tcBorders>
              <w:top w:val="single" w:sz="6" w:space="0" w:color="000000" w:themeColor="text1"/>
              <w:left w:val="single" w:sz="4" w:space="0" w:color="auto"/>
              <w:bottom w:val="single" w:sz="6" w:space="0" w:color="000000" w:themeColor="text1"/>
            </w:tcBorders>
          </w:tcPr>
          <w:p w14:paraId="21614022" w14:textId="31B7D907" w:rsidR="73C1357E" w:rsidRPr="00995092" w:rsidRDefault="73C1357E" w:rsidP="73C1357E">
            <w:pPr>
              <w:rPr>
                <w:color w:val="000000" w:themeColor="text1"/>
              </w:rPr>
            </w:pPr>
            <w:r w:rsidRPr="00995092">
              <w:rPr>
                <w:b/>
                <w:bCs/>
                <w:color w:val="000000" w:themeColor="text1"/>
              </w:rPr>
              <w:t>SURADNICI</w:t>
            </w:r>
          </w:p>
        </w:tc>
        <w:tc>
          <w:tcPr>
            <w:tcW w:w="40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3391E2" w14:textId="7121F87D" w:rsidR="73C1357E" w:rsidRPr="00995092" w:rsidRDefault="73C1357E" w:rsidP="73C1357E">
            <w:pPr>
              <w:rPr>
                <w:color w:val="000000" w:themeColor="text1"/>
              </w:rPr>
            </w:pPr>
            <w:r w:rsidRPr="00995092">
              <w:rPr>
                <w:color w:val="000000" w:themeColor="text1"/>
              </w:rPr>
              <w:t>Planinarsko društvo Dilj gore i Miroslav Bjelobrk(Rastušje)</w:t>
            </w:r>
          </w:p>
        </w:tc>
      </w:tr>
      <w:tr w:rsidR="73C1357E" w:rsidRPr="00995092" w14:paraId="79090EB0" w14:textId="77777777" w:rsidTr="00D92C39">
        <w:trPr>
          <w:trHeight w:val="300"/>
        </w:trPr>
        <w:tc>
          <w:tcPr>
            <w:tcW w:w="3828" w:type="dxa"/>
            <w:tcBorders>
              <w:top w:val="single" w:sz="4" w:space="0" w:color="auto"/>
              <w:left w:val="single" w:sz="6" w:space="0" w:color="000000" w:themeColor="text1"/>
              <w:bottom w:val="single" w:sz="6" w:space="0" w:color="000000" w:themeColor="text1"/>
            </w:tcBorders>
            <w:shd w:val="clear" w:color="auto" w:fill="FFFFFF" w:themeFill="background1"/>
          </w:tcPr>
          <w:p w14:paraId="53B59786" w14:textId="7D669E38" w:rsidR="73C1357E" w:rsidRPr="00995092" w:rsidRDefault="73C1357E" w:rsidP="73C1357E">
            <w:pPr>
              <w:rPr>
                <w:color w:val="000000" w:themeColor="text1"/>
              </w:rPr>
            </w:pPr>
            <w:r w:rsidRPr="00995092">
              <w:rPr>
                <w:b/>
                <w:bCs/>
                <w:color w:val="000000" w:themeColor="text1"/>
              </w:rPr>
              <w:t>VREMENIK AKTIVNOSTI / PROGRAMA / PROJEKTA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539142" w14:textId="19C1E155" w:rsidR="73C1357E" w:rsidRPr="00995092" w:rsidRDefault="73C1357E" w:rsidP="73C1357E">
            <w:pPr>
              <w:rPr>
                <w:color w:val="000000" w:themeColor="text1"/>
              </w:rPr>
            </w:pPr>
            <w:r w:rsidRPr="00995092">
              <w:rPr>
                <w:color w:val="000000" w:themeColor="text1"/>
              </w:rPr>
              <w:t>travanj/svibanj 2022.</w:t>
            </w:r>
          </w:p>
        </w:tc>
      </w:tr>
      <w:tr w:rsidR="73C1357E" w:rsidRPr="00995092" w14:paraId="5AC17F5F" w14:textId="77777777" w:rsidTr="5862309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7517CBC" w14:textId="42739D90" w:rsidR="73C1357E" w:rsidRPr="00995092" w:rsidRDefault="73C1357E" w:rsidP="73C1357E">
            <w:pPr>
              <w:rPr>
                <w:color w:val="000000" w:themeColor="text1"/>
              </w:rPr>
            </w:pPr>
            <w:r w:rsidRPr="00995092">
              <w:rPr>
                <w:b/>
                <w:bCs/>
                <w:color w:val="000000" w:themeColor="text1"/>
              </w:rPr>
              <w:t>TROŠKOVI ( TERENSKA NASTAVA, IZLETI)</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F60C63" w14:textId="69323BB4" w:rsidR="73C1357E" w:rsidRPr="00995092" w:rsidRDefault="73C1357E" w:rsidP="73C1357E">
            <w:pPr>
              <w:ind w:right="-108"/>
              <w:rPr>
                <w:color w:val="000000" w:themeColor="text1"/>
              </w:rPr>
            </w:pPr>
            <w:r w:rsidRPr="00995092">
              <w:rPr>
                <w:color w:val="000000" w:themeColor="text1"/>
              </w:rPr>
              <w:t>Prijevoz autobusom cca.15,00kn/po učeniku</w:t>
            </w:r>
          </w:p>
        </w:tc>
      </w:tr>
      <w:tr w:rsidR="73C1357E" w:rsidRPr="00995092" w14:paraId="51D54FE4" w14:textId="77777777" w:rsidTr="58623095">
        <w:trPr>
          <w:trHeight w:val="300"/>
        </w:trPr>
        <w:tc>
          <w:tcPr>
            <w:tcW w:w="3828"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93C6262" w14:textId="7EF4F40F" w:rsidR="73C1357E" w:rsidRPr="00995092" w:rsidRDefault="73C1357E" w:rsidP="73C1357E">
            <w:pPr>
              <w:rPr>
                <w:color w:val="000000" w:themeColor="text1"/>
              </w:rPr>
            </w:pPr>
            <w:r w:rsidRPr="00995092">
              <w:rPr>
                <w:b/>
                <w:bCs/>
                <w:color w:val="000000" w:themeColor="text1"/>
              </w:rPr>
              <w:t>VREDNOVANJE I NAČIN KORIŠTENJA REZULTATA VREDNOVANJA</w:t>
            </w:r>
          </w:p>
          <w:p w14:paraId="64867A6D" w14:textId="2C3C96B8" w:rsidR="73C1357E" w:rsidRPr="00995092" w:rsidRDefault="73C1357E" w:rsidP="73C1357E">
            <w:pPr>
              <w:rPr>
                <w:color w:val="000000" w:themeColor="text1"/>
              </w:rPr>
            </w:pPr>
          </w:p>
          <w:p w14:paraId="1F8680A1" w14:textId="40EFB3EF"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6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0B747" w14:textId="776572DC" w:rsidR="73C1357E" w:rsidRPr="00995092" w:rsidRDefault="73C1357E" w:rsidP="73C1357E">
            <w:pPr>
              <w:rPr>
                <w:color w:val="000000" w:themeColor="text1"/>
              </w:rPr>
            </w:pPr>
            <w:r w:rsidRPr="00995092">
              <w:rPr>
                <w:color w:val="000000" w:themeColor="text1"/>
              </w:rPr>
              <w:t>Razina postignuća :</w:t>
            </w:r>
          </w:p>
          <w:p w14:paraId="0AED2414" w14:textId="541A536E" w:rsidR="73C1357E" w:rsidRPr="00995092" w:rsidRDefault="73C1357E" w:rsidP="00C724FD">
            <w:pPr>
              <w:pStyle w:val="Odlomakpopisa"/>
              <w:numPr>
                <w:ilvl w:val="0"/>
                <w:numId w:val="57"/>
              </w:numPr>
              <w:tabs>
                <w:tab w:val="num" w:pos="720"/>
              </w:tabs>
              <w:spacing w:line="276" w:lineRule="auto"/>
              <w:ind w:left="714" w:hanging="357"/>
              <w:rPr>
                <w:color w:val="000000" w:themeColor="text1"/>
              </w:rPr>
            </w:pPr>
            <w:r w:rsidRPr="58623095">
              <w:rPr>
                <w:color w:val="000000" w:themeColor="text1"/>
              </w:rPr>
              <w:t>izvrsno</w:t>
            </w:r>
          </w:p>
          <w:p w14:paraId="13D0FDE6" w14:textId="3A3A3175" w:rsidR="73C1357E" w:rsidRPr="00995092" w:rsidRDefault="73C1357E" w:rsidP="00C724FD">
            <w:pPr>
              <w:pStyle w:val="Odlomakpopisa"/>
              <w:numPr>
                <w:ilvl w:val="0"/>
                <w:numId w:val="57"/>
              </w:numPr>
              <w:tabs>
                <w:tab w:val="num" w:pos="720"/>
              </w:tabs>
              <w:spacing w:line="276" w:lineRule="auto"/>
              <w:ind w:left="714" w:hanging="357"/>
              <w:rPr>
                <w:color w:val="000000" w:themeColor="text1"/>
              </w:rPr>
            </w:pPr>
            <w:r w:rsidRPr="58623095">
              <w:rPr>
                <w:color w:val="000000" w:themeColor="text1"/>
              </w:rPr>
              <w:t>vrlo uspješno</w:t>
            </w:r>
          </w:p>
          <w:p w14:paraId="1CAAFB4B" w14:textId="00EA456D" w:rsidR="73C1357E" w:rsidRPr="00995092" w:rsidRDefault="73C1357E" w:rsidP="00C724FD">
            <w:pPr>
              <w:pStyle w:val="Odlomakpopisa"/>
              <w:numPr>
                <w:ilvl w:val="0"/>
                <w:numId w:val="57"/>
              </w:numPr>
              <w:tabs>
                <w:tab w:val="num" w:pos="720"/>
              </w:tabs>
              <w:spacing w:line="276" w:lineRule="auto"/>
              <w:ind w:left="714" w:hanging="357"/>
              <w:rPr>
                <w:color w:val="000000" w:themeColor="text1"/>
              </w:rPr>
            </w:pPr>
            <w:r w:rsidRPr="58623095">
              <w:rPr>
                <w:color w:val="000000" w:themeColor="text1"/>
              </w:rPr>
              <w:t>uspješno</w:t>
            </w:r>
          </w:p>
          <w:p w14:paraId="0849781B" w14:textId="032317FC" w:rsidR="73C1357E" w:rsidRPr="00995092" w:rsidRDefault="73C1357E" w:rsidP="00C724FD">
            <w:pPr>
              <w:pStyle w:val="Odlomakpopisa"/>
              <w:numPr>
                <w:ilvl w:val="0"/>
                <w:numId w:val="57"/>
              </w:numPr>
              <w:tabs>
                <w:tab w:val="num" w:pos="720"/>
              </w:tabs>
              <w:spacing w:line="276" w:lineRule="auto"/>
              <w:ind w:left="714" w:hanging="357"/>
              <w:rPr>
                <w:color w:val="000000" w:themeColor="text1"/>
              </w:rPr>
            </w:pPr>
            <w:r w:rsidRPr="58623095">
              <w:rPr>
                <w:color w:val="000000" w:themeColor="text1"/>
              </w:rPr>
              <w:t>zadovoljavajuće</w:t>
            </w:r>
          </w:p>
          <w:p w14:paraId="7D2525BA" w14:textId="59E6A701" w:rsidR="73C1357E" w:rsidRPr="00995092" w:rsidRDefault="73C1357E" w:rsidP="00C724FD">
            <w:pPr>
              <w:pStyle w:val="Odlomakpopisa"/>
              <w:numPr>
                <w:ilvl w:val="0"/>
                <w:numId w:val="57"/>
              </w:numPr>
              <w:tabs>
                <w:tab w:val="left" w:pos="720"/>
              </w:tabs>
              <w:rPr>
                <w:color w:val="000000" w:themeColor="text1"/>
              </w:rPr>
            </w:pPr>
            <w:r w:rsidRPr="58623095">
              <w:rPr>
                <w:color w:val="000000" w:themeColor="text1"/>
              </w:rPr>
              <w:t xml:space="preserve">  nezadovoljavajuće</w:t>
            </w:r>
          </w:p>
          <w:p w14:paraId="3D6B95A2" w14:textId="351CF09A" w:rsidR="73C1357E" w:rsidRPr="00995092" w:rsidRDefault="73C1357E" w:rsidP="73C1357E">
            <w:pPr>
              <w:tabs>
                <w:tab w:val="left" w:pos="720"/>
              </w:tabs>
              <w:rPr>
                <w:color w:val="000000" w:themeColor="text1"/>
              </w:rPr>
            </w:pPr>
          </w:p>
          <w:p w14:paraId="358E7990" w14:textId="43BC37B2" w:rsidR="73C1357E" w:rsidRPr="00995092" w:rsidRDefault="73C1357E" w:rsidP="73C1357E">
            <w:pPr>
              <w:tabs>
                <w:tab w:val="left" w:pos="720"/>
              </w:tabs>
              <w:rPr>
                <w:color w:val="000000" w:themeColor="text1"/>
              </w:rPr>
            </w:pPr>
            <w:r w:rsidRPr="00995092">
              <w:rPr>
                <w:color w:val="000000" w:themeColor="text1"/>
              </w:rPr>
              <w:t>Evaluacija terenske nastave</w:t>
            </w:r>
          </w:p>
        </w:tc>
      </w:tr>
    </w:tbl>
    <w:p w14:paraId="76BC67F2" w14:textId="6B2B4A4F" w:rsidR="73C1357E" w:rsidRPr="00995092" w:rsidRDefault="73C1357E" w:rsidP="73C1357E">
      <w:pPr>
        <w:rPr>
          <w:color w:val="FF0000"/>
        </w:rPr>
      </w:pPr>
    </w:p>
    <w:p w14:paraId="18EA9311" w14:textId="77777777" w:rsidR="00A2670B" w:rsidRPr="00995092" w:rsidRDefault="00A2670B" w:rsidP="00A2670B">
      <w:pPr>
        <w:spacing w:after="60"/>
        <w:jc w:val="center"/>
        <w:outlineLvl w:val="1"/>
        <w:rPr>
          <w:b/>
          <w:color w:val="FF0000"/>
          <w:sz w:val="96"/>
          <w:szCs w:val="96"/>
        </w:rPr>
      </w:pPr>
    </w:p>
    <w:p w14:paraId="34EDF4D2" w14:textId="77777777" w:rsidR="00A2670B" w:rsidRPr="00995092" w:rsidRDefault="00A2670B" w:rsidP="00A2670B">
      <w:pPr>
        <w:spacing w:after="60"/>
        <w:jc w:val="center"/>
        <w:outlineLvl w:val="1"/>
        <w:rPr>
          <w:b/>
          <w:color w:val="FF0000"/>
          <w:sz w:val="96"/>
          <w:szCs w:val="96"/>
        </w:rPr>
      </w:pPr>
    </w:p>
    <w:p w14:paraId="132321E1" w14:textId="0979749A" w:rsidR="00A2670B" w:rsidRPr="00995092" w:rsidRDefault="00A2670B" w:rsidP="00A2670B">
      <w:pPr>
        <w:spacing w:after="60"/>
        <w:jc w:val="center"/>
        <w:outlineLvl w:val="1"/>
        <w:rPr>
          <w:b/>
          <w:color w:val="FF0000"/>
          <w:sz w:val="96"/>
          <w:szCs w:val="96"/>
        </w:rPr>
      </w:pPr>
    </w:p>
    <w:p w14:paraId="137AEA00" w14:textId="6D6FC25C" w:rsidR="00707966" w:rsidRPr="00995092" w:rsidRDefault="00707966" w:rsidP="00A2670B">
      <w:pPr>
        <w:spacing w:after="60"/>
        <w:jc w:val="center"/>
        <w:outlineLvl w:val="1"/>
        <w:rPr>
          <w:b/>
          <w:color w:val="FF0000"/>
          <w:sz w:val="96"/>
          <w:szCs w:val="96"/>
        </w:rPr>
      </w:pPr>
    </w:p>
    <w:p w14:paraId="738044BF" w14:textId="1ADA4102" w:rsidR="00707966" w:rsidRPr="00995092" w:rsidRDefault="00707966" w:rsidP="00A2670B">
      <w:pPr>
        <w:spacing w:after="60"/>
        <w:jc w:val="center"/>
        <w:outlineLvl w:val="1"/>
        <w:rPr>
          <w:b/>
          <w:color w:val="FF0000"/>
          <w:sz w:val="96"/>
          <w:szCs w:val="96"/>
        </w:rPr>
      </w:pPr>
    </w:p>
    <w:p w14:paraId="41FCB9AD" w14:textId="176BF46C" w:rsidR="00707966" w:rsidRPr="00995092" w:rsidRDefault="00707966" w:rsidP="00A2670B">
      <w:pPr>
        <w:spacing w:after="60"/>
        <w:jc w:val="center"/>
        <w:outlineLvl w:val="1"/>
        <w:rPr>
          <w:b/>
          <w:color w:val="FF0000"/>
          <w:sz w:val="96"/>
          <w:szCs w:val="96"/>
        </w:rPr>
      </w:pPr>
    </w:p>
    <w:p w14:paraId="238C8D28" w14:textId="620FFAAA" w:rsidR="00707966" w:rsidRPr="00995092" w:rsidRDefault="00707966" w:rsidP="00A2670B">
      <w:pPr>
        <w:spacing w:after="60"/>
        <w:jc w:val="center"/>
        <w:outlineLvl w:val="1"/>
        <w:rPr>
          <w:b/>
          <w:color w:val="FF0000"/>
          <w:sz w:val="96"/>
          <w:szCs w:val="96"/>
        </w:rPr>
      </w:pPr>
    </w:p>
    <w:p w14:paraId="1A10425F" w14:textId="7CCEFE97" w:rsidR="00707966" w:rsidRPr="00995092" w:rsidRDefault="00707966" w:rsidP="00A2670B">
      <w:pPr>
        <w:spacing w:after="60"/>
        <w:jc w:val="center"/>
        <w:outlineLvl w:val="1"/>
        <w:rPr>
          <w:b/>
          <w:color w:val="FF0000"/>
          <w:sz w:val="96"/>
          <w:szCs w:val="96"/>
        </w:rPr>
      </w:pPr>
    </w:p>
    <w:p w14:paraId="2C09DD05" w14:textId="1170CD87" w:rsidR="00707966" w:rsidRPr="00995092" w:rsidRDefault="00707966" w:rsidP="00A2670B">
      <w:pPr>
        <w:spacing w:after="60"/>
        <w:jc w:val="center"/>
        <w:outlineLvl w:val="1"/>
        <w:rPr>
          <w:b/>
          <w:color w:val="FF0000"/>
          <w:sz w:val="96"/>
          <w:szCs w:val="96"/>
        </w:rPr>
      </w:pPr>
    </w:p>
    <w:p w14:paraId="1F325530" w14:textId="77777777" w:rsidR="00D92C39" w:rsidRPr="00995092" w:rsidRDefault="00D92C39" w:rsidP="00D92C39">
      <w:pPr>
        <w:spacing w:after="60"/>
        <w:outlineLvl w:val="1"/>
        <w:rPr>
          <w:b/>
          <w:color w:val="FF0000"/>
          <w:sz w:val="96"/>
          <w:szCs w:val="96"/>
        </w:rPr>
      </w:pPr>
    </w:p>
    <w:p w14:paraId="6BFB7174" w14:textId="53D36860" w:rsidR="00A2670B" w:rsidRDefault="00A2670B" w:rsidP="73C1357E">
      <w:pPr>
        <w:spacing w:before="240" w:after="60"/>
        <w:jc w:val="center"/>
        <w:outlineLvl w:val="0"/>
        <w:rPr>
          <w:b/>
          <w:bCs/>
          <w:color w:val="000000" w:themeColor="text1"/>
          <w:kern w:val="28"/>
          <w:sz w:val="96"/>
          <w:szCs w:val="96"/>
        </w:rPr>
      </w:pPr>
      <w:bookmarkStart w:id="20" w:name="_Toc83796201"/>
      <w:r w:rsidRPr="00995092">
        <w:rPr>
          <w:b/>
          <w:bCs/>
          <w:color w:val="000000" w:themeColor="text1"/>
          <w:kern w:val="28"/>
          <w:sz w:val="96"/>
          <w:szCs w:val="96"/>
        </w:rPr>
        <w:t>Sat razrednika</w:t>
      </w:r>
      <w:bookmarkEnd w:id="20"/>
    </w:p>
    <w:p w14:paraId="7057FD12" w14:textId="7A947F57" w:rsidR="00F14231" w:rsidRDefault="00F14231" w:rsidP="73C1357E">
      <w:pPr>
        <w:spacing w:before="240" w:after="60"/>
        <w:jc w:val="center"/>
        <w:outlineLvl w:val="0"/>
        <w:rPr>
          <w:b/>
          <w:bCs/>
          <w:color w:val="000000" w:themeColor="text1"/>
          <w:kern w:val="28"/>
          <w:sz w:val="96"/>
          <w:szCs w:val="96"/>
        </w:rPr>
      </w:pPr>
    </w:p>
    <w:p w14:paraId="2DE62AB6" w14:textId="72015690" w:rsidR="00F14231" w:rsidRDefault="00F14231" w:rsidP="73C1357E">
      <w:pPr>
        <w:spacing w:before="240" w:after="60"/>
        <w:jc w:val="center"/>
        <w:outlineLvl w:val="0"/>
        <w:rPr>
          <w:b/>
          <w:bCs/>
          <w:color w:val="000000" w:themeColor="text1"/>
          <w:kern w:val="28"/>
          <w:sz w:val="96"/>
          <w:szCs w:val="96"/>
        </w:rPr>
      </w:pPr>
    </w:p>
    <w:p w14:paraId="3862D956" w14:textId="43387802" w:rsidR="00F14231" w:rsidRDefault="00F14231" w:rsidP="73C1357E">
      <w:pPr>
        <w:spacing w:before="240" w:after="60"/>
        <w:jc w:val="center"/>
        <w:outlineLvl w:val="0"/>
        <w:rPr>
          <w:b/>
          <w:bCs/>
          <w:color w:val="000000" w:themeColor="text1"/>
          <w:kern w:val="28"/>
          <w:sz w:val="96"/>
          <w:szCs w:val="96"/>
        </w:rPr>
      </w:pPr>
    </w:p>
    <w:p w14:paraId="6860AE4E" w14:textId="600BCE69" w:rsidR="00F14231" w:rsidRDefault="00F14231" w:rsidP="73C1357E">
      <w:pPr>
        <w:spacing w:before="240" w:after="60"/>
        <w:jc w:val="center"/>
        <w:outlineLvl w:val="0"/>
        <w:rPr>
          <w:b/>
          <w:bCs/>
          <w:color w:val="000000" w:themeColor="text1"/>
          <w:kern w:val="28"/>
          <w:sz w:val="96"/>
          <w:szCs w:val="96"/>
        </w:rPr>
      </w:pPr>
    </w:p>
    <w:p w14:paraId="3FFA7773" w14:textId="68FAC89C" w:rsidR="00F14231" w:rsidRDefault="00F14231" w:rsidP="73C1357E">
      <w:pPr>
        <w:spacing w:before="240" w:after="60"/>
        <w:jc w:val="center"/>
        <w:outlineLvl w:val="0"/>
        <w:rPr>
          <w:b/>
          <w:bCs/>
          <w:color w:val="000000" w:themeColor="text1"/>
          <w:kern w:val="28"/>
          <w:sz w:val="96"/>
          <w:szCs w:val="96"/>
        </w:rPr>
      </w:pPr>
    </w:p>
    <w:p w14:paraId="77EEEF05" w14:textId="77777777" w:rsidR="00D92C39" w:rsidRPr="00D92C39" w:rsidRDefault="00D92C39" w:rsidP="73C1357E">
      <w:pPr>
        <w:spacing w:before="240" w:after="60"/>
        <w:jc w:val="center"/>
        <w:outlineLvl w:val="0"/>
        <w:rPr>
          <w:b/>
          <w:bCs/>
          <w:color w:val="000000" w:themeColor="text1"/>
          <w:kern w:val="28"/>
          <w:sz w:val="52"/>
          <w:szCs w:val="96"/>
        </w:rPr>
      </w:pPr>
    </w:p>
    <w:p w14:paraId="76545399" w14:textId="77777777" w:rsidR="00A2670B" w:rsidRPr="00995092" w:rsidRDefault="00A2670B" w:rsidP="00A2670B">
      <w:pPr>
        <w:rPr>
          <w:color w:val="FF0000"/>
          <w:sz w:val="10"/>
          <w:szCs w:val="10"/>
        </w:rPr>
      </w:pPr>
    </w:p>
    <w:tbl>
      <w:tblPr>
        <w:tblW w:w="10348" w:type="dxa"/>
        <w:tblInd w:w="276" w:type="dxa"/>
        <w:tblLayout w:type="fixed"/>
        <w:tblLook w:val="01E0" w:firstRow="1" w:lastRow="1" w:firstColumn="1" w:lastColumn="1" w:noHBand="0" w:noVBand="0"/>
      </w:tblPr>
      <w:tblGrid>
        <w:gridCol w:w="3685"/>
        <w:gridCol w:w="2701"/>
        <w:gridCol w:w="3962"/>
      </w:tblGrid>
      <w:tr w:rsidR="73C1357E" w:rsidRPr="00995092" w14:paraId="261E3356" w14:textId="77777777" w:rsidTr="58623095">
        <w:trPr>
          <w:trHeight w:val="525"/>
        </w:trPr>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B1B3383" w14:textId="5E3422C7" w:rsidR="73C1357E" w:rsidRPr="00995092" w:rsidRDefault="73C1357E" w:rsidP="73C1357E">
            <w:pPr>
              <w:rPr>
                <w:rFonts w:eastAsia="Arial Narrow"/>
                <w:color w:val="000000" w:themeColor="text1"/>
              </w:rPr>
            </w:pPr>
            <w:r w:rsidRPr="00995092">
              <w:rPr>
                <w:rFonts w:eastAsia="Arial Narrow"/>
                <w:b/>
                <w:bCs/>
                <w:color w:val="000000" w:themeColor="text1"/>
              </w:rPr>
              <w:t>NAZIV AKTIVNOSTI/ PROGRAMA/PROJEKTA</w:t>
            </w:r>
          </w:p>
        </w:tc>
        <w:tc>
          <w:tcPr>
            <w:tcW w:w="666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27971D8" w14:textId="4DA3C541" w:rsidR="73C1357E" w:rsidRPr="00995092" w:rsidRDefault="73C1357E" w:rsidP="4585FBB7">
            <w:pPr>
              <w:spacing w:line="256" w:lineRule="auto"/>
              <w:jc w:val="center"/>
              <w:rPr>
                <w:color w:val="000000" w:themeColor="text1"/>
              </w:rPr>
            </w:pPr>
            <w:r w:rsidRPr="00995092">
              <w:rPr>
                <w:b/>
                <w:bCs/>
                <w:color w:val="000000" w:themeColor="text1"/>
              </w:rPr>
              <w:t>SAT RAZREDNOG ODJELA</w:t>
            </w:r>
            <w:r w:rsidRPr="00995092">
              <w:rPr>
                <w:color w:val="000000" w:themeColor="text1"/>
              </w:rPr>
              <w:t xml:space="preserve"> - </w:t>
            </w:r>
            <w:r w:rsidRPr="00995092">
              <w:rPr>
                <w:b/>
                <w:bCs/>
                <w:color w:val="000000" w:themeColor="text1"/>
              </w:rPr>
              <w:t>1.a</w:t>
            </w:r>
            <w:r w:rsidR="654EDD75" w:rsidRPr="00995092">
              <w:rPr>
                <w:b/>
                <w:bCs/>
                <w:color w:val="000000" w:themeColor="text1"/>
              </w:rPr>
              <w:t xml:space="preserve"> i 1.</w:t>
            </w:r>
            <w:r w:rsidRPr="00995092">
              <w:rPr>
                <w:b/>
                <w:bCs/>
                <w:color w:val="000000" w:themeColor="text1"/>
              </w:rPr>
              <w:t>b</w:t>
            </w:r>
          </w:p>
        </w:tc>
      </w:tr>
      <w:tr w:rsidR="73C1357E" w:rsidRPr="00995092" w14:paraId="575C3330" w14:textId="77777777" w:rsidTr="58623095">
        <w:trPr>
          <w:trHeight w:val="630"/>
        </w:trPr>
        <w:tc>
          <w:tcPr>
            <w:tcW w:w="3685" w:type="dxa"/>
            <w:tcBorders>
              <w:top w:val="single" w:sz="6" w:space="0" w:color="auto"/>
              <w:left w:val="single" w:sz="6" w:space="0" w:color="auto"/>
              <w:bottom w:val="single" w:sz="6" w:space="0" w:color="auto"/>
              <w:right w:val="single" w:sz="6" w:space="0" w:color="auto"/>
            </w:tcBorders>
            <w:vAlign w:val="center"/>
          </w:tcPr>
          <w:p w14:paraId="3E5AFBC0" w14:textId="48B402A3" w:rsidR="73C1357E" w:rsidRPr="00995092" w:rsidRDefault="73C1357E" w:rsidP="73C1357E">
            <w:pPr>
              <w:rPr>
                <w:rFonts w:eastAsia="Arial Narrow"/>
                <w:color w:val="000000" w:themeColor="text1"/>
              </w:rPr>
            </w:pPr>
            <w:r w:rsidRPr="00995092">
              <w:rPr>
                <w:rFonts w:eastAsia="Arial Narrow"/>
                <w:b/>
                <w:bCs/>
                <w:color w:val="000000" w:themeColor="text1"/>
              </w:rPr>
              <w:t>NAMJENA AKTIVNOSTI/ PROGRAMA / PROJEKTA</w:t>
            </w:r>
          </w:p>
        </w:tc>
        <w:tc>
          <w:tcPr>
            <w:tcW w:w="6663" w:type="dxa"/>
            <w:gridSpan w:val="2"/>
            <w:tcBorders>
              <w:top w:val="single" w:sz="6" w:space="0" w:color="auto"/>
              <w:left w:val="single" w:sz="6" w:space="0" w:color="auto"/>
              <w:bottom w:val="single" w:sz="6" w:space="0" w:color="auto"/>
              <w:right w:val="single" w:sz="6" w:space="0" w:color="auto"/>
            </w:tcBorders>
            <w:vAlign w:val="center"/>
          </w:tcPr>
          <w:p w14:paraId="04B7CFB9" w14:textId="211B3ABA"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Razvijanje socioemocionalnih kompetencija, samopouzdanja, samopoštovanja  i svijesti o vlastitim sposobnostima i mogućnostima, kao i pozitivne radne atmosfere i pripadnosti svom razredu , svojoj školi i široj društvenoj zajednici</w:t>
            </w:r>
          </w:p>
        </w:tc>
      </w:tr>
      <w:tr w:rsidR="73C1357E" w:rsidRPr="00995092" w14:paraId="379E1A8E" w14:textId="77777777" w:rsidTr="58623095">
        <w:trPr>
          <w:trHeight w:val="735"/>
        </w:trPr>
        <w:tc>
          <w:tcPr>
            <w:tcW w:w="3685" w:type="dxa"/>
            <w:tcBorders>
              <w:top w:val="single" w:sz="6" w:space="0" w:color="auto"/>
              <w:left w:val="single" w:sz="6" w:space="0" w:color="auto"/>
              <w:bottom w:val="single" w:sz="6" w:space="0" w:color="auto"/>
              <w:right w:val="single" w:sz="6" w:space="0" w:color="auto"/>
            </w:tcBorders>
            <w:vAlign w:val="center"/>
          </w:tcPr>
          <w:p w14:paraId="23B79168" w14:textId="44E03061" w:rsidR="73C1357E" w:rsidRPr="00995092" w:rsidRDefault="73C1357E" w:rsidP="73C1357E">
            <w:pPr>
              <w:rPr>
                <w:rFonts w:eastAsia="Arial Narrow"/>
                <w:color w:val="000000" w:themeColor="text1"/>
              </w:rPr>
            </w:pPr>
            <w:r w:rsidRPr="00995092">
              <w:rPr>
                <w:rFonts w:eastAsia="Arial Narrow"/>
                <w:b/>
                <w:bCs/>
                <w:color w:val="000000" w:themeColor="text1"/>
              </w:rPr>
              <w:t>CILJEVI PLANA I PROGRAMA</w:t>
            </w:r>
          </w:p>
        </w:tc>
        <w:tc>
          <w:tcPr>
            <w:tcW w:w="6663" w:type="dxa"/>
            <w:gridSpan w:val="2"/>
            <w:tcBorders>
              <w:top w:val="single" w:sz="6" w:space="0" w:color="auto"/>
              <w:left w:val="single" w:sz="6" w:space="0" w:color="auto"/>
              <w:bottom w:val="single" w:sz="6" w:space="0" w:color="auto"/>
              <w:right w:val="single" w:sz="6" w:space="0" w:color="auto"/>
            </w:tcBorders>
            <w:vAlign w:val="center"/>
          </w:tcPr>
          <w:p w14:paraId="57E3AFF2" w14:textId="78052FAF"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-Razvijanje prijateljstva, zajedništva i suradnje s učenicima iz razrednog odjela  i cijele škole</w:t>
            </w:r>
          </w:p>
          <w:p w14:paraId="5E91878B" w14:textId="00541B3E"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 xml:space="preserve">-Čuvanje zdravlja; pravilna prehrana; prevencija rizičnih ponašanja    </w:t>
            </w:r>
          </w:p>
          <w:p w14:paraId="22965439" w14:textId="3FD3F06E"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-Pripremanje učenika kao odgovornih građana za demokraciju i komunikacijske vještine</w:t>
            </w:r>
          </w:p>
        </w:tc>
      </w:tr>
      <w:tr w:rsidR="73C1357E" w:rsidRPr="00995092" w14:paraId="620EE805" w14:textId="77777777" w:rsidTr="58623095">
        <w:trPr>
          <w:trHeight w:val="2100"/>
        </w:trPr>
        <w:tc>
          <w:tcPr>
            <w:tcW w:w="3685" w:type="dxa"/>
            <w:tcBorders>
              <w:top w:val="single" w:sz="6" w:space="0" w:color="auto"/>
              <w:left w:val="single" w:sz="6" w:space="0" w:color="auto"/>
              <w:bottom w:val="single" w:sz="6" w:space="0" w:color="auto"/>
              <w:right w:val="single" w:sz="6" w:space="0" w:color="auto"/>
            </w:tcBorders>
            <w:vAlign w:val="center"/>
          </w:tcPr>
          <w:p w14:paraId="1508B296" w14:textId="0FFEB76E" w:rsidR="73C1357E" w:rsidRPr="00995092" w:rsidRDefault="73C1357E" w:rsidP="73C1357E">
            <w:pPr>
              <w:rPr>
                <w:rFonts w:eastAsia="Arial Narrow"/>
                <w:color w:val="000000" w:themeColor="text1"/>
              </w:rPr>
            </w:pPr>
            <w:r w:rsidRPr="00995092">
              <w:rPr>
                <w:rFonts w:eastAsia="Arial Narrow"/>
                <w:b/>
                <w:bCs/>
                <w:color w:val="000000" w:themeColor="text1"/>
              </w:rPr>
              <w:t>ISHODI PLANA I PROGRAMA</w:t>
            </w:r>
          </w:p>
        </w:tc>
        <w:tc>
          <w:tcPr>
            <w:tcW w:w="6663" w:type="dxa"/>
            <w:gridSpan w:val="2"/>
            <w:tcBorders>
              <w:top w:val="single" w:sz="6" w:space="0" w:color="auto"/>
              <w:left w:val="single" w:sz="6" w:space="0" w:color="auto"/>
              <w:bottom w:val="single" w:sz="6" w:space="0" w:color="auto"/>
              <w:right w:val="single" w:sz="6" w:space="0" w:color="auto"/>
            </w:tcBorders>
            <w:vAlign w:val="center"/>
          </w:tcPr>
          <w:p w14:paraId="7C9F68CA" w14:textId="3F7918F4" w:rsidR="73C1357E" w:rsidRPr="00995092" w:rsidRDefault="73C1357E" w:rsidP="73C1357E">
            <w:pPr>
              <w:rPr>
                <w:color w:val="000000" w:themeColor="text1"/>
                <w:sz w:val="18"/>
                <w:szCs w:val="18"/>
              </w:rPr>
            </w:pPr>
            <w:r w:rsidRPr="00995092">
              <w:rPr>
                <w:color w:val="000000" w:themeColor="text1"/>
                <w:sz w:val="18"/>
                <w:szCs w:val="18"/>
              </w:rPr>
              <w:t xml:space="preserve"> Ponaša se u skladu s dječjim pravima u svakodnevnom životu</w:t>
            </w:r>
          </w:p>
          <w:p w14:paraId="09C9802A" w14:textId="0EC9ED66" w:rsidR="73C1357E" w:rsidRPr="00995092" w:rsidRDefault="73C1357E" w:rsidP="73C1357E">
            <w:pPr>
              <w:rPr>
                <w:color w:val="000000" w:themeColor="text1"/>
                <w:sz w:val="18"/>
                <w:szCs w:val="18"/>
              </w:rPr>
            </w:pPr>
            <w:r w:rsidRPr="00995092">
              <w:rPr>
                <w:color w:val="000000" w:themeColor="text1"/>
                <w:sz w:val="18"/>
                <w:szCs w:val="18"/>
              </w:rPr>
              <w:t xml:space="preserve"> Promiče pravila demokratske zajednice.</w:t>
            </w:r>
          </w:p>
          <w:p w14:paraId="2DECA217" w14:textId="1C0D6D28" w:rsidR="73C1357E" w:rsidRPr="00995092" w:rsidRDefault="73C1357E" w:rsidP="73C1357E">
            <w:pPr>
              <w:rPr>
                <w:color w:val="000000" w:themeColor="text1"/>
                <w:sz w:val="18"/>
                <w:szCs w:val="18"/>
              </w:rPr>
            </w:pPr>
            <w:r w:rsidRPr="00995092">
              <w:rPr>
                <w:color w:val="000000" w:themeColor="text1"/>
                <w:sz w:val="18"/>
                <w:szCs w:val="18"/>
              </w:rPr>
              <w:t xml:space="preserve"> Sudjeluje u odlučivanju u demokratskoj zajednici.</w:t>
            </w:r>
          </w:p>
          <w:p w14:paraId="3EB3237B" w14:textId="6D74F7DA" w:rsidR="73C1357E" w:rsidRPr="00995092" w:rsidRDefault="73C1357E" w:rsidP="73C1357E">
            <w:pPr>
              <w:rPr>
                <w:color w:val="000000" w:themeColor="text1"/>
                <w:sz w:val="18"/>
                <w:szCs w:val="18"/>
              </w:rPr>
            </w:pPr>
            <w:r w:rsidRPr="00995092">
              <w:rPr>
                <w:color w:val="000000" w:themeColor="text1"/>
                <w:sz w:val="18"/>
                <w:szCs w:val="18"/>
              </w:rPr>
              <w:t xml:space="preserve"> Razvija sliku o sebi.</w:t>
            </w:r>
          </w:p>
          <w:p w14:paraId="2EAF620E" w14:textId="02FE7AB6" w:rsidR="73C1357E" w:rsidRPr="00995092" w:rsidRDefault="73C1357E" w:rsidP="73C1357E">
            <w:pPr>
              <w:rPr>
                <w:color w:val="000000" w:themeColor="text1"/>
                <w:sz w:val="18"/>
                <w:szCs w:val="18"/>
              </w:rPr>
            </w:pPr>
            <w:r w:rsidRPr="00995092">
              <w:rPr>
                <w:color w:val="000000" w:themeColor="text1"/>
                <w:sz w:val="18"/>
                <w:szCs w:val="18"/>
              </w:rPr>
              <w:t xml:space="preserve"> Upravlja emocijama i ponašanjem.</w:t>
            </w:r>
          </w:p>
          <w:p w14:paraId="64116F50" w14:textId="387DAC86" w:rsidR="73C1357E" w:rsidRPr="00995092" w:rsidRDefault="73C1357E" w:rsidP="73C1357E">
            <w:pPr>
              <w:rPr>
                <w:color w:val="000000" w:themeColor="text1"/>
                <w:sz w:val="18"/>
                <w:szCs w:val="18"/>
              </w:rPr>
            </w:pPr>
            <w:r w:rsidRPr="00995092">
              <w:rPr>
                <w:color w:val="000000" w:themeColor="text1"/>
                <w:sz w:val="18"/>
                <w:szCs w:val="18"/>
              </w:rPr>
              <w:t xml:space="preserve"> Prepoznaje i uvažava potrebe i osjećaje drugih.</w:t>
            </w:r>
          </w:p>
          <w:p w14:paraId="0F582C7C" w14:textId="70115247" w:rsidR="73C1357E" w:rsidRPr="00995092" w:rsidRDefault="73C1357E" w:rsidP="73C1357E">
            <w:pPr>
              <w:rPr>
                <w:color w:val="000000" w:themeColor="text1"/>
                <w:sz w:val="18"/>
                <w:szCs w:val="18"/>
              </w:rPr>
            </w:pPr>
            <w:r w:rsidRPr="00995092">
              <w:rPr>
                <w:color w:val="000000" w:themeColor="text1"/>
                <w:sz w:val="18"/>
                <w:szCs w:val="18"/>
              </w:rPr>
              <w:t xml:space="preserve"> Razvija komunikacijske kompetencije.</w:t>
            </w:r>
          </w:p>
          <w:p w14:paraId="65838089" w14:textId="5DBD5EAB" w:rsidR="73C1357E" w:rsidRPr="00995092" w:rsidRDefault="73C1357E" w:rsidP="73C1357E">
            <w:pPr>
              <w:rPr>
                <w:color w:val="000000" w:themeColor="text1"/>
                <w:sz w:val="18"/>
                <w:szCs w:val="18"/>
              </w:rPr>
            </w:pPr>
            <w:r w:rsidRPr="00995092">
              <w:rPr>
                <w:rFonts w:eastAsia="Calibri"/>
                <w:color w:val="000000" w:themeColor="text1"/>
                <w:sz w:val="18"/>
                <w:szCs w:val="18"/>
              </w:rPr>
              <w:t xml:space="preserve"> </w:t>
            </w:r>
            <w:r w:rsidRPr="00995092">
              <w:rPr>
                <w:color w:val="000000" w:themeColor="text1"/>
                <w:sz w:val="18"/>
                <w:szCs w:val="18"/>
              </w:rPr>
              <w:t>Razvija strategije rješavanja sukoba.</w:t>
            </w:r>
          </w:p>
          <w:p w14:paraId="0DB1B6BE" w14:textId="606C9400" w:rsidR="73C1357E" w:rsidRPr="00995092" w:rsidRDefault="73C1357E" w:rsidP="73C1357E">
            <w:pPr>
              <w:rPr>
                <w:color w:val="000000" w:themeColor="text1"/>
                <w:sz w:val="18"/>
                <w:szCs w:val="18"/>
              </w:rPr>
            </w:pPr>
            <w:r w:rsidRPr="00995092">
              <w:rPr>
                <w:color w:val="000000" w:themeColor="text1"/>
                <w:sz w:val="18"/>
                <w:szCs w:val="18"/>
              </w:rPr>
              <w:t xml:space="preserve"> Prepoznaje potencijalno ugrožavajuće situacije i navodi što treba činiti u slučaju opasnosti.</w:t>
            </w:r>
          </w:p>
          <w:p w14:paraId="042CFD99" w14:textId="625F7B61" w:rsidR="73C1357E" w:rsidRPr="00995092" w:rsidRDefault="73C1357E" w:rsidP="73C1357E">
            <w:pPr>
              <w:rPr>
                <w:color w:val="000000" w:themeColor="text1"/>
                <w:sz w:val="18"/>
                <w:szCs w:val="18"/>
              </w:rPr>
            </w:pPr>
            <w:r w:rsidRPr="00995092">
              <w:rPr>
                <w:color w:val="000000" w:themeColor="text1"/>
                <w:sz w:val="18"/>
                <w:szCs w:val="18"/>
              </w:rPr>
              <w:t xml:space="preserve"> Opisuje kako društvene norme i pravila reguliraju ponašanje i međusobne odnose.</w:t>
            </w:r>
          </w:p>
          <w:p w14:paraId="637D6309" w14:textId="662C1586" w:rsidR="73C1357E" w:rsidRPr="00995092" w:rsidRDefault="73C1357E" w:rsidP="73C1357E">
            <w:pPr>
              <w:rPr>
                <w:color w:val="000000" w:themeColor="text1"/>
                <w:sz w:val="18"/>
                <w:szCs w:val="18"/>
              </w:rPr>
            </w:pPr>
            <w:r w:rsidRPr="00995092">
              <w:rPr>
                <w:rFonts w:eastAsia="Calibri"/>
                <w:color w:val="000000" w:themeColor="text1"/>
                <w:sz w:val="18"/>
                <w:szCs w:val="18"/>
              </w:rPr>
              <w:t xml:space="preserve"> </w:t>
            </w:r>
            <w:r w:rsidRPr="00995092">
              <w:rPr>
                <w:color w:val="000000" w:themeColor="text1"/>
                <w:sz w:val="18"/>
                <w:szCs w:val="18"/>
              </w:rPr>
              <w:t>Učenik oblikuje i izražava svoje misli i osjećaje</w:t>
            </w:r>
          </w:p>
          <w:p w14:paraId="3DA30CD5" w14:textId="3698FAEA" w:rsidR="73C1357E" w:rsidRPr="00995092" w:rsidRDefault="73C1357E" w:rsidP="73C1357E">
            <w:pPr>
              <w:rPr>
                <w:color w:val="000000" w:themeColor="text1"/>
                <w:sz w:val="18"/>
                <w:szCs w:val="18"/>
              </w:rPr>
            </w:pPr>
            <w:r w:rsidRPr="00995092">
              <w:rPr>
                <w:color w:val="000000" w:themeColor="text1"/>
                <w:sz w:val="18"/>
                <w:szCs w:val="18"/>
              </w:rPr>
              <w:t xml:space="preserve"> Učenik ostvaruje dobru komunikaciju s drugima, uspješno surađuje u različitim situacijama i spreman je zatražiti i ponuditi pomoć</w:t>
            </w:r>
          </w:p>
          <w:p w14:paraId="4B693CD8" w14:textId="0DBD21D7" w:rsidR="73C1357E" w:rsidRPr="00995092" w:rsidRDefault="73C1357E" w:rsidP="73C1357E">
            <w:pPr>
              <w:rPr>
                <w:color w:val="000000" w:themeColor="text1"/>
                <w:sz w:val="18"/>
                <w:szCs w:val="18"/>
              </w:rPr>
            </w:pPr>
            <w:r w:rsidRPr="00995092">
              <w:rPr>
                <w:color w:val="000000" w:themeColor="text1"/>
                <w:sz w:val="18"/>
                <w:szCs w:val="18"/>
              </w:rPr>
              <w:t xml:space="preserve"> Prepoznaje svoje mjesto i povezanost s drugima u zajednici.</w:t>
            </w:r>
          </w:p>
          <w:p w14:paraId="2D06259F" w14:textId="0E75F81C" w:rsidR="73C1357E" w:rsidRPr="00995092" w:rsidRDefault="73C1357E" w:rsidP="73C1357E">
            <w:pPr>
              <w:rPr>
                <w:color w:val="000000" w:themeColor="text1"/>
                <w:sz w:val="18"/>
                <w:szCs w:val="18"/>
              </w:rPr>
            </w:pPr>
            <w:r w:rsidRPr="00995092">
              <w:rPr>
                <w:color w:val="000000" w:themeColor="text1"/>
                <w:sz w:val="18"/>
                <w:szCs w:val="18"/>
              </w:rPr>
              <w:t xml:space="preserve"> Razlikuje primjereno od neprimjerenog ponašanja.</w:t>
            </w:r>
          </w:p>
          <w:p w14:paraId="28DDECDE" w14:textId="7951A409" w:rsidR="73C1357E" w:rsidRPr="00995092" w:rsidRDefault="73C1357E" w:rsidP="73C1357E">
            <w:pPr>
              <w:rPr>
                <w:color w:val="000000" w:themeColor="text1"/>
                <w:sz w:val="18"/>
                <w:szCs w:val="18"/>
              </w:rPr>
            </w:pPr>
            <w:r w:rsidRPr="00995092">
              <w:rPr>
                <w:color w:val="000000" w:themeColor="text1"/>
                <w:sz w:val="18"/>
                <w:szCs w:val="18"/>
              </w:rPr>
              <w:t xml:space="preserve"> Prepoznaje nasilje u stvarnom i virtualnom svijetu.</w:t>
            </w:r>
          </w:p>
          <w:p w14:paraId="4362E2FF" w14:textId="072E0CC7" w:rsidR="73C1357E" w:rsidRPr="00995092" w:rsidRDefault="73C1357E" w:rsidP="73C1357E">
            <w:pPr>
              <w:rPr>
                <w:color w:val="000000" w:themeColor="text1"/>
                <w:sz w:val="18"/>
                <w:szCs w:val="18"/>
              </w:rPr>
            </w:pPr>
            <w:r w:rsidRPr="00995092">
              <w:rPr>
                <w:color w:val="000000" w:themeColor="text1"/>
                <w:sz w:val="18"/>
                <w:szCs w:val="18"/>
              </w:rPr>
              <w:t xml:space="preserve"> Prilagođava se novom okruženju i opisuje svoje obaveze i uloge.</w:t>
            </w:r>
          </w:p>
          <w:p w14:paraId="0B03FAEF" w14:textId="58B882B8" w:rsidR="73C1357E" w:rsidRPr="00995092" w:rsidRDefault="73C1357E" w:rsidP="73C1357E">
            <w:pPr>
              <w:rPr>
                <w:color w:val="000000" w:themeColor="text1"/>
                <w:sz w:val="18"/>
                <w:szCs w:val="18"/>
              </w:rPr>
            </w:pPr>
            <w:r w:rsidRPr="00995092">
              <w:rPr>
                <w:color w:val="000000" w:themeColor="text1"/>
                <w:sz w:val="18"/>
                <w:szCs w:val="18"/>
              </w:rPr>
              <w:t xml:space="preserve"> Prepoznaje i uvažava različitosti.</w:t>
            </w:r>
          </w:p>
          <w:p w14:paraId="533E376A" w14:textId="26D9EDF2" w:rsidR="73C1357E" w:rsidRPr="00995092" w:rsidRDefault="73C1357E" w:rsidP="73C1357E">
            <w:pPr>
              <w:rPr>
                <w:color w:val="000000" w:themeColor="text1"/>
                <w:sz w:val="18"/>
                <w:szCs w:val="18"/>
              </w:rPr>
            </w:pPr>
            <w:r w:rsidRPr="00995092">
              <w:rPr>
                <w:color w:val="000000" w:themeColor="text1"/>
                <w:sz w:val="18"/>
                <w:szCs w:val="18"/>
              </w:rPr>
              <w:t xml:space="preserve"> Prepoznaje potencijalno ugrožavajuće situacije i navodi što treba činiti u slučaju opasnosti.</w:t>
            </w:r>
          </w:p>
          <w:p w14:paraId="505EBC8F" w14:textId="79BA6EE6" w:rsidR="73C1357E" w:rsidRPr="00995092" w:rsidRDefault="73C1357E" w:rsidP="73C1357E">
            <w:pPr>
              <w:rPr>
                <w:color w:val="000000" w:themeColor="text1"/>
                <w:sz w:val="18"/>
                <w:szCs w:val="18"/>
              </w:rPr>
            </w:pPr>
            <w:r w:rsidRPr="00995092">
              <w:rPr>
                <w:color w:val="000000" w:themeColor="text1"/>
                <w:sz w:val="18"/>
                <w:szCs w:val="18"/>
              </w:rPr>
              <w:t>Opisuje kako društvene norme i pravila reguliraju ponašanje i međusobne odnos</w:t>
            </w:r>
          </w:p>
          <w:p w14:paraId="13304D6A" w14:textId="0504128F" w:rsidR="73C1357E" w:rsidRPr="00995092" w:rsidRDefault="73C1357E" w:rsidP="73C1357E">
            <w:pPr>
              <w:rPr>
                <w:rFonts w:eastAsia="Arial Narrow"/>
                <w:color w:val="000000" w:themeColor="text1"/>
                <w:sz w:val="18"/>
                <w:szCs w:val="18"/>
              </w:rPr>
            </w:pPr>
          </w:p>
        </w:tc>
      </w:tr>
      <w:tr w:rsidR="73C1357E" w:rsidRPr="00995092" w14:paraId="25BE40E1" w14:textId="77777777" w:rsidTr="58623095">
        <w:trPr>
          <w:trHeight w:val="315"/>
        </w:trPr>
        <w:tc>
          <w:tcPr>
            <w:tcW w:w="3685" w:type="dxa"/>
            <w:tcBorders>
              <w:top w:val="single" w:sz="6" w:space="0" w:color="auto"/>
              <w:left w:val="single" w:sz="6" w:space="0" w:color="auto"/>
              <w:bottom w:val="single" w:sz="6" w:space="0" w:color="auto"/>
              <w:right w:val="single" w:sz="6" w:space="0" w:color="auto"/>
            </w:tcBorders>
            <w:vAlign w:val="center"/>
          </w:tcPr>
          <w:p w14:paraId="3527515F" w14:textId="2D7E3070" w:rsidR="73C1357E" w:rsidRPr="00995092" w:rsidRDefault="73C1357E" w:rsidP="73C1357E">
            <w:pPr>
              <w:rPr>
                <w:rFonts w:eastAsia="Arial Narrow"/>
                <w:color w:val="000000" w:themeColor="text1"/>
              </w:rPr>
            </w:pPr>
            <w:r w:rsidRPr="00995092">
              <w:rPr>
                <w:rFonts w:eastAsia="Arial Narrow"/>
                <w:b/>
                <w:bCs/>
                <w:color w:val="000000" w:themeColor="text1"/>
              </w:rPr>
              <w:t>NOSITELJ AKTIVNOSTI</w:t>
            </w:r>
          </w:p>
        </w:tc>
        <w:tc>
          <w:tcPr>
            <w:tcW w:w="6663" w:type="dxa"/>
            <w:gridSpan w:val="2"/>
            <w:tcBorders>
              <w:top w:val="single" w:sz="6" w:space="0" w:color="auto"/>
              <w:left w:val="single" w:sz="6" w:space="0" w:color="auto"/>
              <w:bottom w:val="single" w:sz="6" w:space="0" w:color="auto"/>
              <w:right w:val="single" w:sz="6" w:space="0" w:color="auto"/>
            </w:tcBorders>
            <w:vAlign w:val="center"/>
          </w:tcPr>
          <w:p w14:paraId="0764FC8D" w14:textId="65184E47"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Učiteljice: Maristela Lulić i Biljana Galeta</w:t>
            </w:r>
          </w:p>
        </w:tc>
      </w:tr>
      <w:tr w:rsidR="73C1357E" w:rsidRPr="00995092" w14:paraId="781DC77F" w14:textId="77777777" w:rsidTr="00D92C39">
        <w:trPr>
          <w:trHeight w:val="300"/>
        </w:trPr>
        <w:tc>
          <w:tcPr>
            <w:tcW w:w="3685" w:type="dxa"/>
            <w:tcBorders>
              <w:top w:val="single" w:sz="6" w:space="0" w:color="auto"/>
              <w:left w:val="single" w:sz="6" w:space="0" w:color="auto"/>
              <w:bottom w:val="single" w:sz="4" w:space="0" w:color="auto"/>
              <w:right w:val="single" w:sz="6" w:space="0" w:color="auto"/>
            </w:tcBorders>
            <w:vAlign w:val="center"/>
          </w:tcPr>
          <w:p w14:paraId="58EA9301" w14:textId="5B55D359" w:rsidR="73C1357E" w:rsidRPr="00995092" w:rsidRDefault="73C1357E" w:rsidP="73C1357E">
            <w:pPr>
              <w:rPr>
                <w:rFonts w:eastAsia="Arial Narrow"/>
                <w:color w:val="000000" w:themeColor="text1"/>
              </w:rPr>
            </w:pPr>
            <w:r w:rsidRPr="00995092">
              <w:rPr>
                <w:rFonts w:eastAsia="Arial Narrow"/>
                <w:b/>
                <w:bCs/>
                <w:color w:val="000000" w:themeColor="text1"/>
              </w:rPr>
              <w:t>KORISNICI AKTIVNOSTI</w:t>
            </w:r>
          </w:p>
        </w:tc>
        <w:tc>
          <w:tcPr>
            <w:tcW w:w="6663" w:type="dxa"/>
            <w:gridSpan w:val="2"/>
            <w:tcBorders>
              <w:top w:val="single" w:sz="6" w:space="0" w:color="auto"/>
              <w:left w:val="single" w:sz="6" w:space="0" w:color="auto"/>
              <w:bottom w:val="single" w:sz="6" w:space="0" w:color="auto"/>
              <w:right w:val="single" w:sz="6" w:space="0" w:color="auto"/>
            </w:tcBorders>
            <w:vAlign w:val="center"/>
          </w:tcPr>
          <w:p w14:paraId="019C1ADD" w14:textId="64118320"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Učenice i učenici 1.ab  razreda.</w:t>
            </w:r>
          </w:p>
        </w:tc>
      </w:tr>
      <w:tr w:rsidR="73C1357E" w:rsidRPr="00995092" w14:paraId="61219179" w14:textId="77777777" w:rsidTr="58623095">
        <w:trPr>
          <w:trHeight w:val="675"/>
        </w:trPr>
        <w:tc>
          <w:tcPr>
            <w:tcW w:w="3685" w:type="dxa"/>
            <w:vMerge w:val="restart"/>
            <w:tcBorders>
              <w:top w:val="single" w:sz="4" w:space="0" w:color="auto"/>
              <w:left w:val="single" w:sz="4" w:space="0" w:color="auto"/>
              <w:bottom w:val="single" w:sz="4" w:space="0" w:color="auto"/>
              <w:right w:val="single" w:sz="4" w:space="0" w:color="auto"/>
            </w:tcBorders>
          </w:tcPr>
          <w:p w14:paraId="64629084" w14:textId="0D3228F8" w:rsidR="73C1357E" w:rsidRPr="00995092" w:rsidRDefault="73C1357E" w:rsidP="73C1357E">
            <w:pPr>
              <w:spacing w:line="256" w:lineRule="auto"/>
              <w:rPr>
                <w:rFonts w:eastAsia="Arial Narrow"/>
                <w:color w:val="000000" w:themeColor="text1"/>
              </w:rPr>
            </w:pPr>
            <w:r w:rsidRPr="00995092">
              <w:rPr>
                <w:rFonts w:eastAsia="Arial Narrow"/>
                <w:b/>
                <w:bCs/>
                <w:color w:val="000000" w:themeColor="text1"/>
              </w:rPr>
              <w:t>NAČIN REALIZACIJE AKTIVNOSTI / PROGRAMA</w:t>
            </w:r>
          </w:p>
          <w:p w14:paraId="33A10973" w14:textId="5419851E" w:rsidR="73C1357E" w:rsidRPr="00995092" w:rsidRDefault="73C1357E" w:rsidP="73C1357E">
            <w:pPr>
              <w:spacing w:line="256" w:lineRule="auto"/>
              <w:rPr>
                <w:rFonts w:eastAsia="Arial Narrow"/>
                <w:color w:val="000000" w:themeColor="text1"/>
              </w:rPr>
            </w:pPr>
          </w:p>
          <w:p w14:paraId="3D8C8B27" w14:textId="4DAA0ED1" w:rsidR="73C1357E" w:rsidRPr="00995092" w:rsidRDefault="73C1357E" w:rsidP="73C1357E">
            <w:pPr>
              <w:spacing w:line="256" w:lineRule="auto"/>
              <w:rPr>
                <w:rFonts w:eastAsia="Arial Narrow"/>
                <w:color w:val="000000" w:themeColor="text1"/>
              </w:rPr>
            </w:pPr>
            <w:r w:rsidRPr="00995092">
              <w:br/>
            </w:r>
            <w:r w:rsidRPr="00995092">
              <w:rPr>
                <w:rFonts w:eastAsia="Arial Narrow"/>
                <w:color w:val="000000" w:themeColor="text1"/>
              </w:rPr>
              <w:t>- učionička nastava</w:t>
            </w:r>
          </w:p>
          <w:p w14:paraId="3C2236A4" w14:textId="4D3B258D"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izvanučionička nastava</w:t>
            </w:r>
          </w:p>
          <w:p w14:paraId="28D03866" w14:textId="5D45FFAD"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xml:space="preserve">- radionice i parlaonice </w:t>
            </w:r>
          </w:p>
          <w:p w14:paraId="35024E3A" w14:textId="0E7F4B6E"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istraživački radovi</w:t>
            </w:r>
          </w:p>
          <w:p w14:paraId="14284F27" w14:textId="4B612479"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projekti</w:t>
            </w:r>
          </w:p>
          <w:p w14:paraId="6638A7B7" w14:textId="2C1C14F0"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xml:space="preserve">- vježbe verbalne i neverbalne </w:t>
            </w:r>
          </w:p>
          <w:p w14:paraId="523D6C18" w14:textId="75633684"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xml:space="preserve">  komunikacije</w:t>
            </w:r>
          </w:p>
          <w:p w14:paraId="02503ADB" w14:textId="3DED1003" w:rsidR="73C1357E" w:rsidRPr="00995092" w:rsidRDefault="73C1357E" w:rsidP="73C1357E">
            <w:pPr>
              <w:spacing w:line="256" w:lineRule="auto"/>
              <w:rPr>
                <w:rFonts w:eastAsia="Arial Narrow"/>
                <w:color w:val="000000" w:themeColor="text1"/>
              </w:rPr>
            </w:pPr>
          </w:p>
        </w:tc>
        <w:tc>
          <w:tcPr>
            <w:tcW w:w="2701" w:type="dxa"/>
            <w:tcBorders>
              <w:top w:val="single" w:sz="6" w:space="0" w:color="auto"/>
              <w:left w:val="single" w:sz="4" w:space="0" w:color="auto"/>
              <w:bottom w:val="single" w:sz="6" w:space="0" w:color="auto"/>
              <w:right w:val="single" w:sz="6" w:space="0" w:color="auto"/>
            </w:tcBorders>
          </w:tcPr>
          <w:p w14:paraId="4B8F7DEF" w14:textId="2941946A" w:rsidR="73C1357E" w:rsidRPr="00995092" w:rsidRDefault="73C1357E" w:rsidP="73C1357E">
            <w:pPr>
              <w:spacing w:line="256" w:lineRule="auto"/>
              <w:rPr>
                <w:color w:val="000000" w:themeColor="text1"/>
                <w:sz w:val="18"/>
                <w:szCs w:val="18"/>
              </w:rPr>
            </w:pPr>
            <w:r w:rsidRPr="00995092">
              <w:rPr>
                <w:b/>
                <w:bCs/>
                <w:color w:val="000000" w:themeColor="text1"/>
                <w:sz w:val="18"/>
                <w:szCs w:val="18"/>
              </w:rPr>
              <w:t>SADRŽAJI</w:t>
            </w:r>
          </w:p>
          <w:p w14:paraId="38E7CE77" w14:textId="10DB3F57"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Moj razred i ja</w:t>
            </w:r>
          </w:p>
          <w:p w14:paraId="1F77CD57" w14:textId="71382A62"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Upoznavanje s pravilnicima škole</w:t>
            </w:r>
            <w:r w:rsidRPr="00995092">
              <w:rPr>
                <w:rFonts w:eastAsia="Calibri"/>
                <w:color w:val="000000" w:themeColor="text1"/>
                <w:sz w:val="18"/>
                <w:szCs w:val="18"/>
              </w:rPr>
              <w:t xml:space="preserve"> </w:t>
            </w:r>
          </w:p>
          <w:p w14:paraId="10E71E9C" w14:textId="655A6F52"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Pravila su važna</w:t>
            </w:r>
          </w:p>
          <w:p w14:paraId="33CB3357" w14:textId="4D8B879F"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Izbor predsjednika/predsjednice razreda</w:t>
            </w:r>
          </w:p>
          <w:p w14:paraId="695FCAB7" w14:textId="0BB1CF41"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Kad se male ruke slože</w:t>
            </w:r>
          </w:p>
          <w:p w14:paraId="03FE0CD8" w14:textId="274C1A7E"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Učimo učiti</w:t>
            </w:r>
          </w:p>
          <w:p w14:paraId="06795A50" w14:textId="4AD259AB"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Trebamo čisti biti, zdravo jesti i piti</w:t>
            </w:r>
          </w:p>
          <w:p w14:paraId="38AE38E4" w14:textId="3EE6D3EF"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Priroda se mijenja</w:t>
            </w:r>
          </w:p>
          <w:p w14:paraId="05E9C2F8" w14:textId="533C4C1C"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Jesen u mome mjestu</w:t>
            </w:r>
          </w:p>
          <w:p w14:paraId="58CBAF39" w14:textId="6D98C19C"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Različiti, ali jednako vrijedni</w:t>
            </w:r>
          </w:p>
          <w:p w14:paraId="6C6DF075" w14:textId="20AB76C4"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Što je prijateljstvo?</w:t>
            </w:r>
          </w:p>
          <w:p w14:paraId="18284531" w14:textId="22AB6F73"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Sigurnost u igri</w:t>
            </w:r>
          </w:p>
          <w:p w14:paraId="343265EA" w14:textId="013CE6FA"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Moja obitelj</w:t>
            </w:r>
          </w:p>
          <w:p w14:paraId="256C8B21" w14:textId="7070CC67"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Dobro je biti dobar</w:t>
            </w:r>
          </w:p>
          <w:p w14:paraId="721C4FD0" w14:textId="0574907A"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Veselje Božića</w:t>
            </w:r>
          </w:p>
          <w:p w14:paraId="794B5844" w14:textId="23901F8F"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Svaki je rad važan</w:t>
            </w:r>
          </w:p>
          <w:p w14:paraId="25981E35" w14:textId="03493DFB"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Zima, zima, e pa što je…</w:t>
            </w:r>
          </w:p>
          <w:p w14:paraId="0CBE750A" w14:textId="10F9524C" w:rsidR="73C1357E" w:rsidRPr="00995092" w:rsidRDefault="73C1357E" w:rsidP="00C724FD">
            <w:pPr>
              <w:pStyle w:val="Odlomakpopisa"/>
              <w:numPr>
                <w:ilvl w:val="0"/>
                <w:numId w:val="56"/>
              </w:numPr>
              <w:spacing w:line="256" w:lineRule="auto"/>
              <w:rPr>
                <w:color w:val="000000" w:themeColor="text1"/>
                <w:sz w:val="18"/>
                <w:szCs w:val="18"/>
              </w:rPr>
            </w:pPr>
            <w:r w:rsidRPr="00995092">
              <w:rPr>
                <w:color w:val="000000" w:themeColor="text1"/>
                <w:sz w:val="18"/>
                <w:szCs w:val="18"/>
              </w:rPr>
              <w:t>Vani je hladno, unutra toplo</w:t>
            </w:r>
          </w:p>
          <w:p w14:paraId="2DAD7FDC" w14:textId="549523C9"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Vrijeme mi govori</w:t>
            </w:r>
          </w:p>
          <w:p w14:paraId="4FDFF14E" w14:textId="209E11AC"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 xml:space="preserve">Dani karnevala </w:t>
            </w:r>
          </w:p>
          <w:p w14:paraId="60CEF0B9" w14:textId="46CA67A5" w:rsidR="73C1357E" w:rsidRPr="00995092" w:rsidRDefault="73C1357E" w:rsidP="00C724FD">
            <w:pPr>
              <w:pStyle w:val="Odlomakpopisa"/>
              <w:numPr>
                <w:ilvl w:val="0"/>
                <w:numId w:val="56"/>
              </w:numPr>
              <w:spacing w:line="256" w:lineRule="auto"/>
              <w:rPr>
                <w:color w:val="000000" w:themeColor="text1"/>
                <w:sz w:val="18"/>
                <w:szCs w:val="18"/>
              </w:rPr>
            </w:pPr>
            <w:r w:rsidRPr="00995092">
              <w:rPr>
                <w:color w:val="000000" w:themeColor="text1"/>
                <w:sz w:val="18"/>
                <w:szCs w:val="18"/>
              </w:rPr>
              <w:t>Školske obveze i radne navike</w:t>
            </w:r>
          </w:p>
          <w:p w14:paraId="01DF9778" w14:textId="3E049043"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U igri s vršnjacima i životinjama</w:t>
            </w:r>
            <w:r w:rsidRPr="00995092">
              <w:rPr>
                <w:rFonts w:eastAsia="Calibri"/>
                <w:color w:val="000000" w:themeColor="text1"/>
                <w:sz w:val="18"/>
                <w:szCs w:val="18"/>
              </w:rPr>
              <w:t xml:space="preserve"> </w:t>
            </w:r>
          </w:p>
          <w:p w14:paraId="51AB6ACF" w14:textId="232009D7"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 xml:space="preserve">I umjetnici su bili mali </w:t>
            </w:r>
          </w:p>
          <w:p w14:paraId="025E38E4" w14:textId="1F4D074F" w:rsidR="73C1357E" w:rsidRPr="00995092" w:rsidRDefault="73C1357E" w:rsidP="73C1357E">
            <w:pPr>
              <w:rPr>
                <w:color w:val="000000" w:themeColor="text1"/>
              </w:rPr>
            </w:pPr>
          </w:p>
        </w:tc>
        <w:tc>
          <w:tcPr>
            <w:tcW w:w="3962" w:type="dxa"/>
            <w:tcBorders>
              <w:top w:val="single" w:sz="6" w:space="0" w:color="auto"/>
              <w:left w:val="single" w:sz="6" w:space="0" w:color="auto"/>
              <w:bottom w:val="single" w:sz="6" w:space="0" w:color="auto"/>
              <w:right w:val="single" w:sz="6" w:space="0" w:color="auto"/>
            </w:tcBorders>
          </w:tcPr>
          <w:p w14:paraId="5CB7ECFF" w14:textId="7FF6A59E" w:rsidR="73C1357E" w:rsidRPr="00995092" w:rsidRDefault="73C1357E" w:rsidP="73C1357E">
            <w:pPr>
              <w:ind w:left="720"/>
              <w:rPr>
                <w:rFonts w:eastAsia="Calibri"/>
                <w:color w:val="000000" w:themeColor="text1"/>
                <w:sz w:val="18"/>
                <w:szCs w:val="18"/>
              </w:rPr>
            </w:pPr>
            <w:r w:rsidRPr="00995092">
              <w:rPr>
                <w:rFonts w:eastAsia="Calibri"/>
                <w:color w:val="000000" w:themeColor="text1"/>
                <w:sz w:val="18"/>
                <w:szCs w:val="18"/>
              </w:rPr>
              <w:t xml:space="preserve"> </w:t>
            </w:r>
          </w:p>
          <w:p w14:paraId="55967635" w14:textId="1D754FC0"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 xml:space="preserve">Pozdrav proljeću </w:t>
            </w:r>
          </w:p>
          <w:p w14:paraId="1679EAFC" w14:textId="27E1E5BA"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 xml:space="preserve">Voda </w:t>
            </w:r>
          </w:p>
          <w:p w14:paraId="048D108E" w14:textId="5E5C5351" w:rsidR="73C1357E" w:rsidRPr="00995092" w:rsidRDefault="73C1357E" w:rsidP="00C724FD">
            <w:pPr>
              <w:pStyle w:val="Odlomakpopisa"/>
              <w:numPr>
                <w:ilvl w:val="0"/>
                <w:numId w:val="56"/>
              </w:numPr>
              <w:spacing w:line="256" w:lineRule="auto"/>
              <w:rPr>
                <w:color w:val="000000" w:themeColor="text1"/>
                <w:sz w:val="18"/>
                <w:szCs w:val="18"/>
              </w:rPr>
            </w:pPr>
            <w:r w:rsidRPr="00995092">
              <w:rPr>
                <w:color w:val="000000" w:themeColor="text1"/>
                <w:sz w:val="18"/>
                <w:szCs w:val="18"/>
              </w:rPr>
              <w:t>Osjećam prirodu oko sebe</w:t>
            </w:r>
          </w:p>
          <w:p w14:paraId="54750B43" w14:textId="551BBE05"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Bolje spriječiti nego liječiti</w:t>
            </w:r>
          </w:p>
          <w:p w14:paraId="31DBB63E" w14:textId="361FEC53"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 xml:space="preserve">Zemlja je moj dom </w:t>
            </w:r>
          </w:p>
          <w:p w14:paraId="3081A7BE" w14:textId="17F8A232"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Djevojčice i dječaci – đaci veseljaci</w:t>
            </w:r>
          </w:p>
          <w:p w14:paraId="17E50F59" w14:textId="29CB9A45"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 xml:space="preserve">Mojoj mami </w:t>
            </w:r>
          </w:p>
          <w:p w14:paraId="0439CCAA" w14:textId="2D3E1C4E"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Obitelj je važna</w:t>
            </w:r>
          </w:p>
          <w:p w14:paraId="7A45AF74" w14:textId="04F3F802"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Moj razred</w:t>
            </w:r>
          </w:p>
          <w:p w14:paraId="49A0C696" w14:textId="183E94F3"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 xml:space="preserve"> U zdravom tijelu zdrav duh</w:t>
            </w:r>
          </w:p>
          <w:p w14:paraId="75D192C4" w14:textId="3397EA0A"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 xml:space="preserve">Što smo naučili u 1. </w:t>
            </w:r>
          </w:p>
          <w:p w14:paraId="7D93CB04" w14:textId="7D1DE38F"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razredu?</w:t>
            </w:r>
          </w:p>
          <w:p w14:paraId="0EFC4EA2" w14:textId="7AE1B59A" w:rsidR="73C1357E" w:rsidRPr="00995092" w:rsidRDefault="73C1357E" w:rsidP="00C724FD">
            <w:pPr>
              <w:pStyle w:val="Odlomakpopisa"/>
              <w:numPr>
                <w:ilvl w:val="0"/>
                <w:numId w:val="56"/>
              </w:numPr>
              <w:rPr>
                <w:color w:val="000000" w:themeColor="text1"/>
                <w:sz w:val="18"/>
                <w:szCs w:val="18"/>
              </w:rPr>
            </w:pPr>
            <w:r w:rsidRPr="00995092">
              <w:rPr>
                <w:color w:val="000000" w:themeColor="text1"/>
                <w:sz w:val="18"/>
                <w:szCs w:val="18"/>
              </w:rPr>
              <w:t>Igrom i druženjem kroz</w:t>
            </w:r>
          </w:p>
          <w:p w14:paraId="64539002" w14:textId="64F8C0B5" w:rsidR="73C1357E" w:rsidRPr="00995092" w:rsidRDefault="73C1357E" w:rsidP="73C1357E">
            <w:pPr>
              <w:spacing w:line="256" w:lineRule="auto"/>
              <w:ind w:left="720"/>
              <w:rPr>
                <w:color w:val="000000" w:themeColor="text1"/>
                <w:sz w:val="18"/>
                <w:szCs w:val="18"/>
              </w:rPr>
            </w:pPr>
            <w:r w:rsidRPr="00995092">
              <w:rPr>
                <w:color w:val="000000" w:themeColor="text1"/>
                <w:sz w:val="18"/>
                <w:szCs w:val="18"/>
              </w:rPr>
              <w:t>ljeto</w:t>
            </w:r>
          </w:p>
          <w:p w14:paraId="33CBED66" w14:textId="6F10CDEE" w:rsidR="73C1357E" w:rsidRPr="00995092" w:rsidRDefault="73C1357E" w:rsidP="73C1357E">
            <w:pPr>
              <w:spacing w:line="256" w:lineRule="auto"/>
              <w:rPr>
                <w:color w:val="000000" w:themeColor="text1"/>
                <w:sz w:val="18"/>
                <w:szCs w:val="18"/>
              </w:rPr>
            </w:pPr>
          </w:p>
          <w:p w14:paraId="07474643" w14:textId="1664704B" w:rsidR="73C1357E" w:rsidRPr="00995092" w:rsidRDefault="73C1357E" w:rsidP="73C1357E">
            <w:pPr>
              <w:spacing w:line="256" w:lineRule="auto"/>
              <w:rPr>
                <w:color w:val="000000" w:themeColor="text1"/>
                <w:sz w:val="18"/>
                <w:szCs w:val="18"/>
              </w:rPr>
            </w:pPr>
          </w:p>
        </w:tc>
      </w:tr>
      <w:tr w:rsidR="73C1357E" w:rsidRPr="00995092" w14:paraId="78FA5CC3" w14:textId="77777777" w:rsidTr="00D92C39">
        <w:trPr>
          <w:trHeight w:val="375"/>
        </w:trPr>
        <w:tc>
          <w:tcPr>
            <w:tcW w:w="3685" w:type="dxa"/>
            <w:vMerge/>
            <w:tcBorders>
              <w:top w:val="single" w:sz="4" w:space="0" w:color="auto"/>
              <w:left w:val="single" w:sz="4" w:space="0" w:color="auto"/>
              <w:bottom w:val="single" w:sz="4" w:space="0" w:color="auto"/>
            </w:tcBorders>
            <w:vAlign w:val="center"/>
          </w:tcPr>
          <w:p w14:paraId="2D3A6473" w14:textId="77777777" w:rsidR="004E4F31" w:rsidRPr="00995092" w:rsidRDefault="004E4F31"/>
        </w:tc>
        <w:tc>
          <w:tcPr>
            <w:tcW w:w="2701" w:type="dxa"/>
            <w:tcBorders>
              <w:top w:val="single" w:sz="6" w:space="0" w:color="auto"/>
              <w:left w:val="single" w:sz="4" w:space="0" w:color="auto"/>
              <w:bottom w:val="single" w:sz="6" w:space="0" w:color="auto"/>
              <w:right w:val="single" w:sz="6" w:space="0" w:color="auto"/>
            </w:tcBorders>
          </w:tcPr>
          <w:p w14:paraId="3D334042" w14:textId="30FCDC66" w:rsidR="73C1357E" w:rsidRPr="00995092" w:rsidRDefault="73C1357E" w:rsidP="73C1357E">
            <w:pPr>
              <w:spacing w:line="256" w:lineRule="auto"/>
              <w:rPr>
                <w:rFonts w:eastAsia="Arial Narrow"/>
                <w:color w:val="000000" w:themeColor="text1"/>
                <w:sz w:val="18"/>
                <w:szCs w:val="18"/>
              </w:rPr>
            </w:pPr>
            <w:r w:rsidRPr="00995092">
              <w:rPr>
                <w:rFonts w:eastAsia="Arial Narrow"/>
                <w:b/>
                <w:bCs/>
                <w:color w:val="000000" w:themeColor="text1"/>
                <w:sz w:val="18"/>
                <w:szCs w:val="18"/>
              </w:rPr>
              <w:t>SOCIOLOŠKI OBLICI RADA</w:t>
            </w:r>
          </w:p>
        </w:tc>
        <w:tc>
          <w:tcPr>
            <w:tcW w:w="3962" w:type="dxa"/>
            <w:tcBorders>
              <w:top w:val="single" w:sz="6" w:space="0" w:color="auto"/>
              <w:left w:val="single" w:sz="6" w:space="0" w:color="auto"/>
              <w:bottom w:val="single" w:sz="6" w:space="0" w:color="auto"/>
              <w:right w:val="single" w:sz="6" w:space="0" w:color="auto"/>
            </w:tcBorders>
            <w:vAlign w:val="center"/>
          </w:tcPr>
          <w:p w14:paraId="40D89ACE" w14:textId="662AD1D4"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 čelni,  individualni</w:t>
            </w:r>
          </w:p>
          <w:p w14:paraId="7EE601FE" w14:textId="38FAB1ED" w:rsidR="73C1357E" w:rsidRPr="00995092" w:rsidRDefault="73C1357E" w:rsidP="73C1357E">
            <w:pPr>
              <w:rPr>
                <w:rFonts w:eastAsia="Arial Narrow"/>
                <w:color w:val="000000" w:themeColor="text1"/>
                <w:sz w:val="18"/>
                <w:szCs w:val="18"/>
              </w:rPr>
            </w:pPr>
            <w:r w:rsidRPr="00995092">
              <w:rPr>
                <w:rFonts w:eastAsia="Arial Narrow"/>
                <w:color w:val="000000" w:themeColor="text1"/>
                <w:sz w:val="18"/>
                <w:szCs w:val="18"/>
              </w:rPr>
              <w:t>- rad u skupini,  rad u paru</w:t>
            </w:r>
          </w:p>
        </w:tc>
      </w:tr>
      <w:tr w:rsidR="73C1357E" w:rsidRPr="00995092" w14:paraId="6EB226EE" w14:textId="77777777" w:rsidTr="00D92C39">
        <w:trPr>
          <w:trHeight w:val="435"/>
        </w:trPr>
        <w:tc>
          <w:tcPr>
            <w:tcW w:w="3685" w:type="dxa"/>
            <w:vMerge w:val="restart"/>
            <w:tcBorders>
              <w:top w:val="single" w:sz="4" w:space="0" w:color="auto"/>
              <w:left w:val="single" w:sz="4" w:space="0" w:color="auto"/>
              <w:bottom w:val="single" w:sz="4" w:space="0" w:color="auto"/>
              <w:right w:val="single" w:sz="4" w:space="0" w:color="auto"/>
            </w:tcBorders>
            <w:vAlign w:val="center"/>
          </w:tcPr>
          <w:p w14:paraId="23B25232" w14:textId="717D1CCF" w:rsidR="73C1357E" w:rsidRPr="00995092" w:rsidRDefault="73C1357E" w:rsidP="73C1357E">
            <w:pPr>
              <w:spacing w:line="256" w:lineRule="auto"/>
              <w:rPr>
                <w:rFonts w:eastAsia="Arial Narrow"/>
                <w:color w:val="000000" w:themeColor="text1"/>
              </w:rPr>
            </w:pPr>
          </w:p>
        </w:tc>
        <w:tc>
          <w:tcPr>
            <w:tcW w:w="2701" w:type="dxa"/>
            <w:tcBorders>
              <w:top w:val="single" w:sz="6" w:space="0" w:color="auto"/>
              <w:left w:val="single" w:sz="4" w:space="0" w:color="auto"/>
              <w:bottom w:val="single" w:sz="6" w:space="0" w:color="auto"/>
              <w:right w:val="single" w:sz="6" w:space="0" w:color="auto"/>
            </w:tcBorders>
          </w:tcPr>
          <w:p w14:paraId="64620CA5" w14:textId="6264D858" w:rsidR="73C1357E" w:rsidRPr="00995092" w:rsidRDefault="73C1357E" w:rsidP="73C1357E">
            <w:pPr>
              <w:spacing w:line="256" w:lineRule="auto"/>
              <w:rPr>
                <w:rFonts w:eastAsia="Arial Narrow"/>
                <w:color w:val="000000" w:themeColor="text1"/>
                <w:sz w:val="18"/>
                <w:szCs w:val="18"/>
              </w:rPr>
            </w:pPr>
            <w:r w:rsidRPr="00995092">
              <w:rPr>
                <w:rFonts w:eastAsia="Arial Narrow"/>
                <w:b/>
                <w:bCs/>
                <w:color w:val="000000" w:themeColor="text1"/>
                <w:sz w:val="18"/>
                <w:szCs w:val="18"/>
              </w:rPr>
              <w:t>METODE</w:t>
            </w:r>
          </w:p>
        </w:tc>
        <w:tc>
          <w:tcPr>
            <w:tcW w:w="3962" w:type="dxa"/>
            <w:tcBorders>
              <w:top w:val="single" w:sz="6" w:space="0" w:color="auto"/>
              <w:left w:val="single" w:sz="6" w:space="0" w:color="auto"/>
              <w:bottom w:val="single" w:sz="6" w:space="0" w:color="auto"/>
              <w:right w:val="single" w:sz="6" w:space="0" w:color="auto"/>
            </w:tcBorders>
            <w:vAlign w:val="center"/>
          </w:tcPr>
          <w:p w14:paraId="1C907E6D" w14:textId="30C5D200"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 razgovor, demonstracija, rad na tekstu</w:t>
            </w:r>
          </w:p>
          <w:p w14:paraId="78A7A191" w14:textId="638F75F9"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 igre uloga / simulacije, pisanje, crtanje</w:t>
            </w:r>
          </w:p>
        </w:tc>
      </w:tr>
      <w:tr w:rsidR="73C1357E" w:rsidRPr="00995092" w14:paraId="5AA1F09A" w14:textId="77777777" w:rsidTr="00D92C39">
        <w:trPr>
          <w:trHeight w:val="300"/>
        </w:trPr>
        <w:tc>
          <w:tcPr>
            <w:tcW w:w="3685" w:type="dxa"/>
            <w:vMerge/>
            <w:tcBorders>
              <w:top w:val="single" w:sz="4" w:space="0" w:color="auto"/>
              <w:left w:val="single" w:sz="4" w:space="0" w:color="auto"/>
              <w:bottom w:val="single" w:sz="4" w:space="0" w:color="auto"/>
            </w:tcBorders>
            <w:vAlign w:val="center"/>
          </w:tcPr>
          <w:p w14:paraId="140DC477" w14:textId="77777777" w:rsidR="004E4F31" w:rsidRPr="00995092" w:rsidRDefault="004E4F31"/>
        </w:tc>
        <w:tc>
          <w:tcPr>
            <w:tcW w:w="2701" w:type="dxa"/>
            <w:tcBorders>
              <w:top w:val="single" w:sz="6" w:space="0" w:color="auto"/>
              <w:left w:val="single" w:sz="4" w:space="0" w:color="auto"/>
              <w:bottom w:val="single" w:sz="6" w:space="0" w:color="auto"/>
              <w:right w:val="single" w:sz="6" w:space="0" w:color="auto"/>
            </w:tcBorders>
          </w:tcPr>
          <w:p w14:paraId="5326E90A" w14:textId="0638F674" w:rsidR="73C1357E" w:rsidRPr="00995092" w:rsidRDefault="73C1357E" w:rsidP="73C1357E">
            <w:pPr>
              <w:spacing w:line="256" w:lineRule="auto"/>
              <w:rPr>
                <w:rFonts w:eastAsia="Arial Narrow"/>
                <w:color w:val="000000" w:themeColor="text1"/>
                <w:sz w:val="18"/>
                <w:szCs w:val="18"/>
              </w:rPr>
            </w:pPr>
            <w:r w:rsidRPr="00995092">
              <w:rPr>
                <w:rFonts w:eastAsia="Arial Narrow"/>
                <w:b/>
                <w:bCs/>
                <w:color w:val="000000" w:themeColor="text1"/>
                <w:sz w:val="18"/>
                <w:szCs w:val="18"/>
              </w:rPr>
              <w:t>SURADNICI</w:t>
            </w:r>
          </w:p>
        </w:tc>
        <w:tc>
          <w:tcPr>
            <w:tcW w:w="3962" w:type="dxa"/>
            <w:tcBorders>
              <w:top w:val="single" w:sz="6" w:space="0" w:color="auto"/>
              <w:left w:val="single" w:sz="6" w:space="0" w:color="auto"/>
              <w:bottom w:val="single" w:sz="6" w:space="0" w:color="auto"/>
              <w:right w:val="single" w:sz="6" w:space="0" w:color="auto"/>
            </w:tcBorders>
            <w:vAlign w:val="center"/>
          </w:tcPr>
          <w:p w14:paraId="79AA2DCB" w14:textId="58E95F3B"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 školski stručni suradnici</w:t>
            </w:r>
          </w:p>
        </w:tc>
      </w:tr>
      <w:tr w:rsidR="73C1357E" w:rsidRPr="00995092" w14:paraId="16378E45" w14:textId="77777777" w:rsidTr="00D92C39">
        <w:trPr>
          <w:trHeight w:val="465"/>
        </w:trPr>
        <w:tc>
          <w:tcPr>
            <w:tcW w:w="3685" w:type="dxa"/>
            <w:tcBorders>
              <w:top w:val="single" w:sz="4" w:space="0" w:color="auto"/>
              <w:left w:val="single" w:sz="6" w:space="0" w:color="auto"/>
              <w:bottom w:val="single" w:sz="6" w:space="0" w:color="auto"/>
              <w:right w:val="single" w:sz="6" w:space="0" w:color="auto"/>
            </w:tcBorders>
            <w:vAlign w:val="center"/>
          </w:tcPr>
          <w:p w14:paraId="10EFE5DC" w14:textId="3341DBB3" w:rsidR="73C1357E" w:rsidRPr="00995092" w:rsidRDefault="73C1357E" w:rsidP="73C1357E">
            <w:pPr>
              <w:rPr>
                <w:rFonts w:eastAsia="Arial Narrow"/>
                <w:color w:val="000000" w:themeColor="text1"/>
              </w:rPr>
            </w:pPr>
            <w:r w:rsidRPr="00995092">
              <w:rPr>
                <w:rFonts w:eastAsia="Arial Narrow"/>
                <w:b/>
                <w:bCs/>
                <w:color w:val="000000" w:themeColor="text1"/>
              </w:rPr>
              <w:t>VREMENIK AKTIVNOSTI / PROGRAMA / PROJEKTA</w:t>
            </w:r>
          </w:p>
        </w:tc>
        <w:tc>
          <w:tcPr>
            <w:tcW w:w="6663" w:type="dxa"/>
            <w:gridSpan w:val="2"/>
            <w:tcBorders>
              <w:top w:val="single" w:sz="6" w:space="0" w:color="auto"/>
              <w:left w:val="single" w:sz="6" w:space="0" w:color="auto"/>
              <w:bottom w:val="single" w:sz="6" w:space="0" w:color="auto"/>
              <w:right w:val="single" w:sz="6" w:space="0" w:color="auto"/>
            </w:tcBorders>
            <w:vAlign w:val="center"/>
          </w:tcPr>
          <w:p w14:paraId="00937248" w14:textId="75B3270D"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 tijekom nastavne godine 2021./2022. – 1 sat tjedno = 35 sati</w:t>
            </w:r>
          </w:p>
        </w:tc>
      </w:tr>
      <w:tr w:rsidR="73C1357E" w:rsidRPr="00995092" w14:paraId="55850E32" w14:textId="77777777" w:rsidTr="58623095">
        <w:trPr>
          <w:trHeight w:val="300"/>
        </w:trPr>
        <w:tc>
          <w:tcPr>
            <w:tcW w:w="3685" w:type="dxa"/>
            <w:tcBorders>
              <w:top w:val="single" w:sz="6" w:space="0" w:color="auto"/>
              <w:left w:val="single" w:sz="6" w:space="0" w:color="auto"/>
              <w:bottom w:val="single" w:sz="6" w:space="0" w:color="auto"/>
              <w:right w:val="single" w:sz="6" w:space="0" w:color="auto"/>
            </w:tcBorders>
          </w:tcPr>
          <w:p w14:paraId="0F84CC0C" w14:textId="57F16C4C" w:rsidR="73C1357E" w:rsidRPr="00995092" w:rsidRDefault="73C1357E" w:rsidP="73C1357E">
            <w:pPr>
              <w:rPr>
                <w:rFonts w:eastAsia="Arial Narrow"/>
                <w:color w:val="000000" w:themeColor="text1"/>
              </w:rPr>
            </w:pPr>
            <w:r w:rsidRPr="00995092">
              <w:rPr>
                <w:rFonts w:eastAsia="Arial Narrow"/>
                <w:b/>
                <w:bCs/>
                <w:color w:val="000000" w:themeColor="text1"/>
              </w:rPr>
              <w:t>VRJEDNOVANJE I NAČIN KORIŠTENJA REZULTATA VREDNOVANJA</w:t>
            </w:r>
          </w:p>
        </w:tc>
        <w:tc>
          <w:tcPr>
            <w:tcW w:w="6663" w:type="dxa"/>
            <w:gridSpan w:val="2"/>
            <w:tcBorders>
              <w:top w:val="single" w:sz="6" w:space="0" w:color="auto"/>
              <w:left w:val="single" w:sz="6" w:space="0" w:color="auto"/>
              <w:bottom w:val="single" w:sz="6" w:space="0" w:color="auto"/>
              <w:right w:val="single" w:sz="6" w:space="0" w:color="auto"/>
            </w:tcBorders>
            <w:vAlign w:val="center"/>
          </w:tcPr>
          <w:p w14:paraId="1A80E4E9" w14:textId="17ABC6C6"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Razina postignuća :</w:t>
            </w:r>
          </w:p>
          <w:p w14:paraId="4D5040A9" w14:textId="222908B8" w:rsidR="73C1357E" w:rsidRPr="00995092" w:rsidRDefault="73C1357E" w:rsidP="00C724FD">
            <w:pPr>
              <w:pStyle w:val="Odlomakpopisa"/>
              <w:numPr>
                <w:ilvl w:val="0"/>
                <w:numId w:val="55"/>
              </w:numPr>
              <w:tabs>
                <w:tab w:val="num" w:pos="360"/>
              </w:tabs>
              <w:spacing w:line="256" w:lineRule="auto"/>
              <w:ind w:left="360"/>
              <w:rPr>
                <w:rFonts w:eastAsia="Arial Narrow"/>
                <w:color w:val="000000" w:themeColor="text1"/>
                <w:sz w:val="18"/>
                <w:szCs w:val="18"/>
              </w:rPr>
            </w:pPr>
            <w:r w:rsidRPr="58623095">
              <w:rPr>
                <w:rFonts w:eastAsia="Arial Narrow"/>
                <w:color w:val="000000" w:themeColor="text1"/>
                <w:sz w:val="18"/>
                <w:szCs w:val="18"/>
              </w:rPr>
              <w:t>uzorno</w:t>
            </w:r>
          </w:p>
          <w:p w14:paraId="6102DA9F" w14:textId="2E39B71F" w:rsidR="73C1357E" w:rsidRPr="00995092" w:rsidRDefault="73C1357E" w:rsidP="00C724FD">
            <w:pPr>
              <w:pStyle w:val="Odlomakpopisa"/>
              <w:numPr>
                <w:ilvl w:val="0"/>
                <w:numId w:val="55"/>
              </w:numPr>
              <w:tabs>
                <w:tab w:val="num" w:pos="360"/>
              </w:tabs>
              <w:spacing w:line="256" w:lineRule="auto"/>
              <w:ind w:left="360"/>
              <w:rPr>
                <w:rFonts w:eastAsia="Arial Narrow"/>
                <w:color w:val="000000" w:themeColor="text1"/>
                <w:sz w:val="18"/>
                <w:szCs w:val="18"/>
              </w:rPr>
            </w:pPr>
            <w:r w:rsidRPr="58623095">
              <w:rPr>
                <w:rFonts w:eastAsia="Arial Narrow"/>
                <w:color w:val="000000" w:themeColor="text1"/>
                <w:sz w:val="18"/>
                <w:szCs w:val="18"/>
              </w:rPr>
              <w:t>dobro</w:t>
            </w:r>
          </w:p>
          <w:p w14:paraId="6CD18E18" w14:textId="1DFF7A7E" w:rsidR="73C1357E" w:rsidRPr="00995092" w:rsidRDefault="73C1357E" w:rsidP="00C724FD">
            <w:pPr>
              <w:pStyle w:val="Odlomakpopisa"/>
              <w:numPr>
                <w:ilvl w:val="0"/>
                <w:numId w:val="55"/>
              </w:numPr>
              <w:tabs>
                <w:tab w:val="num" w:pos="360"/>
              </w:tabs>
              <w:spacing w:line="256" w:lineRule="auto"/>
              <w:ind w:left="360"/>
              <w:rPr>
                <w:rFonts w:eastAsia="Arial Narrow"/>
                <w:color w:val="000000" w:themeColor="text1"/>
                <w:sz w:val="18"/>
                <w:szCs w:val="18"/>
              </w:rPr>
            </w:pPr>
            <w:r w:rsidRPr="58623095">
              <w:rPr>
                <w:rFonts w:eastAsia="Arial Narrow"/>
                <w:color w:val="000000" w:themeColor="text1"/>
                <w:sz w:val="18"/>
                <w:szCs w:val="18"/>
              </w:rPr>
              <w:t xml:space="preserve">loše </w:t>
            </w:r>
          </w:p>
          <w:p w14:paraId="39BB5422" w14:textId="3CAFBF7E"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Vrednovanje postignuća učenika u Građanskom odgoju:</w:t>
            </w:r>
          </w:p>
          <w:p w14:paraId="383874D8" w14:textId="08441D3D" w:rsidR="73C1357E" w:rsidRPr="00995092" w:rsidRDefault="73C1357E" w:rsidP="73C1357E">
            <w:pPr>
              <w:spacing w:line="256" w:lineRule="auto"/>
              <w:rPr>
                <w:rFonts w:eastAsia="Arial Narrow"/>
                <w:color w:val="000000" w:themeColor="text1"/>
                <w:sz w:val="18"/>
                <w:szCs w:val="18"/>
              </w:rPr>
            </w:pPr>
            <w:r w:rsidRPr="00995092">
              <w:rPr>
                <w:rFonts w:eastAsia="Arial Narrow"/>
                <w:color w:val="000000" w:themeColor="text1"/>
                <w:sz w:val="18"/>
                <w:szCs w:val="18"/>
              </w:rPr>
              <w:t>a) Razredna mapa za GOO;       b) Učenička mapa osobnog razvoja u GOO</w:t>
            </w:r>
          </w:p>
        </w:tc>
      </w:tr>
    </w:tbl>
    <w:p w14:paraId="0960802C" w14:textId="2A91FAF9" w:rsidR="73C1357E" w:rsidRPr="00995092" w:rsidRDefault="73C1357E" w:rsidP="73C1357E">
      <w:pPr>
        <w:rPr>
          <w:color w:val="FF0000"/>
        </w:rPr>
      </w:pPr>
    </w:p>
    <w:tbl>
      <w:tblPr>
        <w:tblW w:w="10348" w:type="dxa"/>
        <w:tblInd w:w="274" w:type="dxa"/>
        <w:tblLayout w:type="fixed"/>
        <w:tblLook w:val="04A0" w:firstRow="1" w:lastRow="0" w:firstColumn="1" w:lastColumn="0" w:noHBand="0" w:noVBand="1"/>
      </w:tblPr>
      <w:tblGrid>
        <w:gridCol w:w="3685"/>
        <w:gridCol w:w="1701"/>
        <w:gridCol w:w="4962"/>
      </w:tblGrid>
      <w:tr w:rsidR="73C1357E" w:rsidRPr="00995092" w14:paraId="64542EB6" w14:textId="77777777" w:rsidTr="58623095">
        <w:trPr>
          <w:trHeight w:val="765"/>
        </w:trPr>
        <w:tc>
          <w:tcPr>
            <w:tcW w:w="3685"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73711FCF" w14:textId="0F243880" w:rsidR="73C1357E" w:rsidRPr="00995092" w:rsidRDefault="73C1357E">
            <w:r w:rsidRPr="00995092">
              <w:rPr>
                <w:b/>
                <w:bCs/>
              </w:rPr>
              <w:t>NAZIV AKTIVNOSTI/ PROGRAMA/PROJEKTA</w:t>
            </w:r>
            <w:r w:rsidRPr="00995092">
              <w:t xml:space="preserve">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3746A67" w14:textId="0817C889" w:rsidR="73C1357E" w:rsidRPr="00995092" w:rsidRDefault="73C1357E" w:rsidP="73C1357E">
            <w:pPr>
              <w:jc w:val="center"/>
              <w:rPr>
                <w:b/>
                <w:bCs/>
              </w:rPr>
            </w:pPr>
            <w:r w:rsidRPr="00995092">
              <w:rPr>
                <w:b/>
                <w:bCs/>
              </w:rPr>
              <w:t>SAT RAZREDNOG ODJELA – 2.</w:t>
            </w:r>
            <w:r w:rsidR="00707966" w:rsidRPr="00995092">
              <w:rPr>
                <w:b/>
                <w:bCs/>
              </w:rPr>
              <w:t>a</w:t>
            </w:r>
            <w:r w:rsidRPr="00995092">
              <w:rPr>
                <w:b/>
                <w:bCs/>
              </w:rPr>
              <w:t xml:space="preserve"> i 2.</w:t>
            </w:r>
            <w:r w:rsidR="00707966" w:rsidRPr="00995092">
              <w:rPr>
                <w:b/>
                <w:bCs/>
              </w:rPr>
              <w:t>b</w:t>
            </w:r>
          </w:p>
        </w:tc>
      </w:tr>
      <w:tr w:rsidR="73C1357E" w:rsidRPr="00995092" w14:paraId="38E0EBA5" w14:textId="77777777" w:rsidTr="58623095">
        <w:trPr>
          <w:trHeight w:val="615"/>
        </w:trPr>
        <w:tc>
          <w:tcPr>
            <w:tcW w:w="36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32448A4" w14:textId="634139FF" w:rsidR="73C1357E" w:rsidRPr="00995092" w:rsidRDefault="73C1357E">
            <w:r w:rsidRPr="00995092">
              <w:rPr>
                <w:b/>
                <w:bCs/>
              </w:rPr>
              <w:t>NAMJENA AKTIVNOSTI/ PROGRAMA / PROJEKTA</w:t>
            </w:r>
            <w:r w:rsidRPr="00995092">
              <w:t xml:space="preserve">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F27510" w14:textId="4C80631B" w:rsidR="73C1357E" w:rsidRPr="00995092" w:rsidRDefault="73C1357E">
            <w:r w:rsidRPr="00995092">
              <w:rPr>
                <w:sz w:val="20"/>
                <w:szCs w:val="20"/>
              </w:rPr>
              <w:t>Razvijati socijalne kompetencije, samopouzdanje i svijest o vlastitim sposobnostima i mogućnostima.</w:t>
            </w:r>
            <w:r w:rsidRPr="00995092">
              <w:rPr>
                <w:rFonts w:eastAsia="Arial"/>
                <w:color w:val="000000" w:themeColor="text1"/>
                <w:sz w:val="20"/>
                <w:szCs w:val="20"/>
              </w:rPr>
              <w:t xml:space="preserve">  </w:t>
            </w:r>
            <w:r w:rsidRPr="00995092">
              <w:br/>
            </w:r>
            <w:r w:rsidRPr="00995092">
              <w:rPr>
                <w:rFonts w:eastAsia="Arial"/>
                <w:color w:val="000000" w:themeColor="text1"/>
                <w:sz w:val="20"/>
                <w:szCs w:val="20"/>
              </w:rPr>
              <w:t xml:space="preserve"> Stvaranje pozitivne radne atmosfere i osjećaj pripadnosti svom razredu i školi. </w:t>
            </w:r>
          </w:p>
        </w:tc>
      </w:tr>
      <w:tr w:rsidR="73C1357E" w:rsidRPr="00995092" w14:paraId="6819C769" w14:textId="77777777" w:rsidTr="58623095">
        <w:trPr>
          <w:trHeight w:val="1440"/>
        </w:trPr>
        <w:tc>
          <w:tcPr>
            <w:tcW w:w="36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FECC619" w14:textId="3A9760D5" w:rsidR="73C1357E" w:rsidRPr="00995092" w:rsidRDefault="73C1357E">
            <w:r w:rsidRPr="00995092">
              <w:rPr>
                <w:b/>
                <w:bCs/>
              </w:rPr>
              <w:t>CILJEVI PLANA I PROGRAMA</w:t>
            </w:r>
            <w:r w:rsidRPr="00995092">
              <w:t xml:space="preserve">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A00183" w14:textId="7BC0292A" w:rsidR="73C1357E" w:rsidRPr="00995092" w:rsidRDefault="73C1357E">
            <w:r w:rsidRPr="00995092">
              <w:rPr>
                <w:rFonts w:eastAsia="Arial"/>
                <w:color w:val="000000" w:themeColor="text1"/>
                <w:sz w:val="20"/>
                <w:szCs w:val="20"/>
              </w:rPr>
              <w:t xml:space="preserve">Razvijanje prijateljstva, zajedništva i suradnje s učenicima iz razrednog odjela i cijele škole </w:t>
            </w:r>
          </w:p>
          <w:p w14:paraId="6F6F61F2" w14:textId="15B1F38D" w:rsidR="73C1357E" w:rsidRPr="00995092" w:rsidRDefault="73C1357E">
            <w:r w:rsidRPr="00995092">
              <w:rPr>
                <w:rFonts w:eastAsia="Arial"/>
                <w:color w:val="000000" w:themeColor="text1"/>
                <w:sz w:val="20"/>
                <w:szCs w:val="20"/>
              </w:rPr>
              <w:t xml:space="preserve">Promicanje pravila demokratske zajednice, promicanje kvalitetu  života u razredu te razvijanje komunikacijskih kompetencija </w:t>
            </w:r>
            <w:r w:rsidRPr="00995092">
              <w:br/>
            </w:r>
            <w:r w:rsidRPr="00995092">
              <w:rPr>
                <w:rFonts w:eastAsia="Arial"/>
                <w:color w:val="000000" w:themeColor="text1"/>
                <w:sz w:val="20"/>
                <w:szCs w:val="20"/>
              </w:rPr>
              <w:t xml:space="preserve"> Razlikovanje primjerenog od neprimjerenog ponašanja u stvarnom i virtualnom svijetu </w:t>
            </w:r>
          </w:p>
          <w:p w14:paraId="7EE11AE9" w14:textId="62064446" w:rsidR="73C1357E" w:rsidRPr="00995092" w:rsidRDefault="73C1357E">
            <w:r w:rsidRPr="00995092">
              <w:rPr>
                <w:sz w:val="20"/>
                <w:szCs w:val="20"/>
              </w:rPr>
              <w:t xml:space="preserve">Prepoznavati važnost odgovornog poduzetništva za rast i razvoj pojedinca i zajednice te očuvanje zdravlja </w:t>
            </w:r>
          </w:p>
        </w:tc>
      </w:tr>
      <w:tr w:rsidR="73C1357E" w:rsidRPr="00995092" w14:paraId="78850051" w14:textId="77777777" w:rsidTr="58623095">
        <w:trPr>
          <w:trHeight w:val="3045"/>
        </w:trPr>
        <w:tc>
          <w:tcPr>
            <w:tcW w:w="36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1305739" w14:textId="115D05CF" w:rsidR="73C1357E" w:rsidRPr="00995092" w:rsidRDefault="73C1357E">
            <w:r w:rsidRPr="00995092">
              <w:rPr>
                <w:b/>
                <w:bCs/>
              </w:rPr>
              <w:t>ISHODI PLANA I PROGRAMA</w:t>
            </w:r>
            <w:r w:rsidRPr="00995092">
              <w:t xml:space="preserve">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6842F" w14:textId="34A14C3D" w:rsidR="73C1357E" w:rsidRPr="00995092" w:rsidRDefault="73C1357E">
            <w:r w:rsidRPr="00995092">
              <w:rPr>
                <w:sz w:val="18"/>
                <w:szCs w:val="18"/>
              </w:rPr>
              <w:t xml:space="preserve">Ponaša se u skladu s dječjim pravima u svakodnevnom životu </w:t>
            </w:r>
          </w:p>
          <w:p w14:paraId="1A2C30ED" w14:textId="4AC62030" w:rsidR="73C1357E" w:rsidRPr="00995092" w:rsidRDefault="73C1357E">
            <w:r w:rsidRPr="00995092">
              <w:rPr>
                <w:sz w:val="18"/>
                <w:szCs w:val="18"/>
              </w:rPr>
              <w:t xml:space="preserve"> Promiče pravila demokratske zajednice. </w:t>
            </w:r>
          </w:p>
          <w:p w14:paraId="704AAF08" w14:textId="1AEC49CD" w:rsidR="73C1357E" w:rsidRPr="00995092" w:rsidRDefault="73C1357E">
            <w:r w:rsidRPr="00995092">
              <w:rPr>
                <w:sz w:val="18"/>
                <w:szCs w:val="18"/>
              </w:rPr>
              <w:t xml:space="preserve"> Sudjeluje u odlučivanju u demokratskoj zajednici. </w:t>
            </w:r>
          </w:p>
          <w:p w14:paraId="37D0D9C8" w14:textId="6717BC50" w:rsidR="73C1357E" w:rsidRPr="00995092" w:rsidRDefault="73C1357E">
            <w:r w:rsidRPr="00995092">
              <w:rPr>
                <w:sz w:val="18"/>
                <w:szCs w:val="18"/>
              </w:rPr>
              <w:t xml:space="preserve"> Razvija sliku o sebi. </w:t>
            </w:r>
          </w:p>
          <w:p w14:paraId="0E87C901" w14:textId="3F37DEE2" w:rsidR="73C1357E" w:rsidRPr="00995092" w:rsidRDefault="73C1357E">
            <w:r w:rsidRPr="00995092">
              <w:rPr>
                <w:sz w:val="18"/>
                <w:szCs w:val="18"/>
              </w:rPr>
              <w:t xml:space="preserve"> Upravlja emocijama i ponašanjem. </w:t>
            </w:r>
          </w:p>
          <w:p w14:paraId="11685F95" w14:textId="245843E0" w:rsidR="73C1357E" w:rsidRPr="00995092" w:rsidRDefault="73C1357E">
            <w:r w:rsidRPr="00995092">
              <w:rPr>
                <w:sz w:val="18"/>
                <w:szCs w:val="18"/>
              </w:rPr>
              <w:t xml:space="preserve"> Prepoznaje i uvažava potrebe i osjećaje drugih. </w:t>
            </w:r>
          </w:p>
          <w:p w14:paraId="30C5BE83" w14:textId="736EB976" w:rsidR="73C1357E" w:rsidRPr="00995092" w:rsidRDefault="73C1357E">
            <w:r w:rsidRPr="00995092">
              <w:rPr>
                <w:sz w:val="18"/>
                <w:szCs w:val="18"/>
              </w:rPr>
              <w:t xml:space="preserve"> Razvija komunikacijske kompetencije. </w:t>
            </w:r>
          </w:p>
          <w:p w14:paraId="6A489147" w14:textId="50EC5129" w:rsidR="73C1357E" w:rsidRPr="00995092" w:rsidRDefault="73C1357E">
            <w:r w:rsidRPr="00995092">
              <w:rPr>
                <w:sz w:val="18"/>
                <w:szCs w:val="18"/>
              </w:rPr>
              <w:t xml:space="preserve"> Razvija strategije rješavanja sukoba. </w:t>
            </w:r>
          </w:p>
          <w:p w14:paraId="34007188" w14:textId="28D896C8" w:rsidR="73C1357E" w:rsidRPr="00995092" w:rsidRDefault="73C1357E">
            <w:r w:rsidRPr="00995092">
              <w:rPr>
                <w:sz w:val="18"/>
                <w:szCs w:val="18"/>
              </w:rPr>
              <w:t xml:space="preserve"> Prepoznaje potencijalno ugrožavajuće situacije i navodi što treba činiti u slučaju  </w:t>
            </w:r>
          </w:p>
          <w:p w14:paraId="1FFD4C02" w14:textId="4C37D632" w:rsidR="73C1357E" w:rsidRPr="00995092" w:rsidRDefault="73C1357E">
            <w:r w:rsidRPr="00995092">
              <w:rPr>
                <w:sz w:val="18"/>
                <w:szCs w:val="18"/>
              </w:rPr>
              <w:t xml:space="preserve"> opasnosti. </w:t>
            </w:r>
          </w:p>
          <w:p w14:paraId="27EB2420" w14:textId="472EE802" w:rsidR="73C1357E" w:rsidRPr="00995092" w:rsidRDefault="73C1357E">
            <w:r w:rsidRPr="00995092">
              <w:rPr>
                <w:sz w:val="18"/>
                <w:szCs w:val="18"/>
              </w:rPr>
              <w:t xml:space="preserve"> Opisuje kako društvene norme i pravila reguliraju ponašanje i međusobne odnose. </w:t>
            </w:r>
          </w:p>
          <w:p w14:paraId="21BAE7F3" w14:textId="144A543A" w:rsidR="73C1357E" w:rsidRPr="00995092" w:rsidRDefault="73C1357E">
            <w:r w:rsidRPr="00995092">
              <w:rPr>
                <w:sz w:val="18"/>
                <w:szCs w:val="18"/>
              </w:rPr>
              <w:t xml:space="preserve"> Učenik oblikuje i izražava svoje misli i osjećaje </w:t>
            </w:r>
          </w:p>
          <w:p w14:paraId="1BF242DA" w14:textId="1783AB46" w:rsidR="73C1357E" w:rsidRPr="00995092" w:rsidRDefault="73C1357E">
            <w:r w:rsidRPr="00995092">
              <w:rPr>
                <w:sz w:val="18"/>
                <w:szCs w:val="18"/>
              </w:rPr>
              <w:t xml:space="preserve"> Učenik ostvaruje dobru komunikaciju s drugima, uspješno surađuje u različitim situacijama i spreman je zatražiti i ponuditi pomoć </w:t>
            </w:r>
          </w:p>
          <w:p w14:paraId="21E9ABC8" w14:textId="1A3FB11C" w:rsidR="73C1357E" w:rsidRPr="00995092" w:rsidRDefault="73C1357E">
            <w:r w:rsidRPr="00995092">
              <w:rPr>
                <w:sz w:val="18"/>
                <w:szCs w:val="18"/>
              </w:rPr>
              <w:t xml:space="preserve"> Prepoznaje svoje mjesto i povezanost s drugima u zajednici. </w:t>
            </w:r>
          </w:p>
          <w:p w14:paraId="752EB63B" w14:textId="5A0ADAB8" w:rsidR="73C1357E" w:rsidRPr="00995092" w:rsidRDefault="73C1357E">
            <w:r w:rsidRPr="00995092">
              <w:rPr>
                <w:sz w:val="18"/>
                <w:szCs w:val="18"/>
              </w:rPr>
              <w:t xml:space="preserve"> Razlikuje primjereno od neprimjerenog ponašanja. </w:t>
            </w:r>
          </w:p>
          <w:p w14:paraId="6D94EFBB" w14:textId="72BD32F4" w:rsidR="73C1357E" w:rsidRPr="00995092" w:rsidRDefault="73C1357E">
            <w:r w:rsidRPr="00995092">
              <w:rPr>
                <w:sz w:val="18"/>
                <w:szCs w:val="18"/>
              </w:rPr>
              <w:t xml:space="preserve"> Prepoznaje nasilje u stvarnom i virtualnom svijetu. </w:t>
            </w:r>
          </w:p>
          <w:p w14:paraId="254CB594" w14:textId="105DE15E" w:rsidR="73C1357E" w:rsidRPr="00995092" w:rsidRDefault="73C1357E">
            <w:r w:rsidRPr="00995092">
              <w:rPr>
                <w:sz w:val="18"/>
                <w:szCs w:val="18"/>
              </w:rPr>
              <w:t xml:space="preserve"> Prilagođava se novom okruženju i opisuje svoje obaveze i uloge. </w:t>
            </w:r>
          </w:p>
          <w:p w14:paraId="6A617B52" w14:textId="5E7237D5" w:rsidR="73C1357E" w:rsidRPr="00995092" w:rsidRDefault="73C1357E">
            <w:r w:rsidRPr="00995092">
              <w:rPr>
                <w:sz w:val="18"/>
                <w:szCs w:val="18"/>
              </w:rPr>
              <w:t xml:space="preserve"> Prepoznaje i uvažava različitosti. </w:t>
            </w:r>
          </w:p>
          <w:p w14:paraId="5F7C8AE8" w14:textId="0C186396" w:rsidR="73C1357E" w:rsidRPr="00995092" w:rsidRDefault="73C1357E">
            <w:r w:rsidRPr="00995092">
              <w:rPr>
                <w:sz w:val="18"/>
                <w:szCs w:val="18"/>
              </w:rPr>
              <w:t xml:space="preserve"> Prepoznaje potencijalno ugrožavajuće situacije i navodi što treba činiti u slučaju opasnosti. </w:t>
            </w:r>
          </w:p>
          <w:p w14:paraId="61ACF367" w14:textId="2C18A9A0" w:rsidR="73C1357E" w:rsidRPr="00995092" w:rsidRDefault="73C1357E">
            <w:r w:rsidRPr="00995092">
              <w:rPr>
                <w:sz w:val="18"/>
                <w:szCs w:val="18"/>
              </w:rPr>
              <w:t xml:space="preserve">Opisuje kako društvene norme i pravila reguliraju ponašanje i međusobne odnos </w:t>
            </w:r>
          </w:p>
          <w:p w14:paraId="3AC6D020" w14:textId="7B3296FB" w:rsidR="73C1357E" w:rsidRPr="00995092" w:rsidRDefault="73C1357E">
            <w:r w:rsidRPr="00995092">
              <w:t xml:space="preserve"> </w:t>
            </w:r>
          </w:p>
        </w:tc>
      </w:tr>
      <w:tr w:rsidR="73C1357E" w:rsidRPr="00995092" w14:paraId="77CADDCE" w14:textId="77777777" w:rsidTr="58623095">
        <w:trPr>
          <w:trHeight w:val="705"/>
        </w:trPr>
        <w:tc>
          <w:tcPr>
            <w:tcW w:w="36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087DBFB" w14:textId="17C46144" w:rsidR="73C1357E" w:rsidRPr="00995092" w:rsidRDefault="73C1357E">
            <w:r w:rsidRPr="00995092">
              <w:rPr>
                <w:b/>
                <w:bCs/>
              </w:rPr>
              <w:t>NOSITELJ AKTIVNOSTI</w:t>
            </w:r>
            <w:r w:rsidRPr="00995092">
              <w:t xml:space="preserve">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D5388A" w14:textId="4C77BC0F" w:rsidR="73C1357E" w:rsidRPr="00995092" w:rsidRDefault="73C1357E">
            <w:r w:rsidRPr="00995092">
              <w:t xml:space="preserve">Željka Babić i Branka Radovanović-učiteljice RN </w:t>
            </w:r>
          </w:p>
        </w:tc>
      </w:tr>
      <w:tr w:rsidR="73C1357E" w:rsidRPr="00995092" w14:paraId="66AC3ED3" w14:textId="77777777" w:rsidTr="00D92C39">
        <w:trPr>
          <w:trHeight w:val="690"/>
        </w:trPr>
        <w:tc>
          <w:tcPr>
            <w:tcW w:w="3685"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0D684F22" w14:textId="25EABD0B" w:rsidR="73C1357E" w:rsidRPr="00995092" w:rsidRDefault="73C1357E">
            <w:r w:rsidRPr="00995092">
              <w:rPr>
                <w:b/>
                <w:bCs/>
              </w:rPr>
              <w:t>KORISNICI AKTIVNOSTI</w:t>
            </w:r>
            <w:r w:rsidRPr="00995092">
              <w:t xml:space="preserve">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3F0DCC" w14:textId="44436F1B" w:rsidR="73C1357E" w:rsidRPr="00995092" w:rsidRDefault="73C1357E">
            <w:r w:rsidRPr="00995092">
              <w:rPr>
                <w:rFonts w:eastAsia="Arial"/>
                <w:color w:val="000000" w:themeColor="text1"/>
                <w:sz w:val="22"/>
                <w:szCs w:val="22"/>
              </w:rPr>
              <w:t xml:space="preserve">Učenici 2.a i 2.b razreda </w:t>
            </w:r>
          </w:p>
        </w:tc>
      </w:tr>
      <w:tr w:rsidR="73C1357E" w:rsidRPr="00995092" w14:paraId="794577D0" w14:textId="77777777" w:rsidTr="00D92C39">
        <w:trPr>
          <w:trHeight w:val="1395"/>
        </w:trPr>
        <w:tc>
          <w:tcPr>
            <w:tcW w:w="36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A3FE0F9" w14:textId="5D26B9F1" w:rsidR="73C1357E" w:rsidRPr="00995092" w:rsidRDefault="73C1357E">
            <w:r w:rsidRPr="00995092">
              <w:rPr>
                <w:b/>
                <w:bCs/>
              </w:rPr>
              <w:t>NAČIN REALIZACIJE AKTIVNOSTI / PROGRAMA</w:t>
            </w:r>
            <w:r w:rsidRPr="00995092">
              <w:t xml:space="preserve"> </w:t>
            </w:r>
          </w:p>
          <w:p w14:paraId="1978A999" w14:textId="1F8EF93B" w:rsidR="73C1357E" w:rsidRPr="00995092" w:rsidRDefault="73C1357E">
            <w:r w:rsidRPr="00995092">
              <w:rPr>
                <w:rFonts w:eastAsia="Symbol"/>
                <w:color w:val="000000" w:themeColor="text1"/>
                <w:sz w:val="18"/>
                <w:szCs w:val="18"/>
              </w:rPr>
              <w:t>·</w:t>
            </w:r>
            <w:r w:rsidRPr="00995092">
              <w:rPr>
                <w:rFonts w:eastAsia="Arial"/>
                <w:color w:val="000000" w:themeColor="text1"/>
                <w:sz w:val="18"/>
                <w:szCs w:val="18"/>
              </w:rPr>
              <w:t xml:space="preserve"> </w:t>
            </w:r>
            <w:r w:rsidRPr="00995092">
              <w:rPr>
                <w:rFonts w:eastAsia="Arial"/>
                <w:b/>
                <w:bCs/>
                <w:color w:val="000000" w:themeColor="text1"/>
              </w:rPr>
              <w:t>učionička nastava</w:t>
            </w:r>
            <w:r w:rsidRPr="00995092">
              <w:rPr>
                <w:rFonts w:eastAsia="Arial"/>
                <w:color w:val="000000" w:themeColor="text1"/>
                <w:sz w:val="18"/>
                <w:szCs w:val="18"/>
              </w:rPr>
              <w:t xml:space="preserve"> </w:t>
            </w:r>
            <w:r w:rsidRPr="00995092">
              <w:br/>
            </w:r>
            <w:r w:rsidRPr="00995092">
              <w:rPr>
                <w:rFonts w:eastAsia="Arial"/>
                <w:color w:val="000000" w:themeColor="text1"/>
                <w:sz w:val="18"/>
                <w:szCs w:val="18"/>
              </w:rPr>
              <w:t xml:space="preserve"> </w:t>
            </w:r>
            <w:r w:rsidRPr="00995092">
              <w:rPr>
                <w:rFonts w:eastAsia="Symbol"/>
                <w:color w:val="000000" w:themeColor="text1"/>
                <w:sz w:val="18"/>
                <w:szCs w:val="18"/>
              </w:rPr>
              <w:t>·</w:t>
            </w:r>
            <w:r w:rsidRPr="00995092">
              <w:rPr>
                <w:rFonts w:eastAsia="Arial"/>
                <w:color w:val="000000" w:themeColor="text1"/>
                <w:sz w:val="18"/>
                <w:szCs w:val="18"/>
              </w:rPr>
              <w:t xml:space="preserve"> </w:t>
            </w:r>
            <w:r w:rsidRPr="00995092">
              <w:rPr>
                <w:rFonts w:eastAsia="Arial"/>
                <w:b/>
                <w:bCs/>
                <w:color w:val="000000" w:themeColor="text1"/>
              </w:rPr>
              <w:t>izvanučionička nastava</w:t>
            </w:r>
            <w:r w:rsidRPr="00995092">
              <w:rPr>
                <w:rFonts w:eastAsia="Arial"/>
                <w:color w:val="000000" w:themeColor="text1"/>
                <w:sz w:val="18"/>
                <w:szCs w:val="18"/>
              </w:rPr>
              <w:t xml:space="preserve"> </w:t>
            </w:r>
            <w:r w:rsidRPr="00995092">
              <w:br/>
            </w:r>
            <w:r w:rsidRPr="00995092">
              <w:rPr>
                <w:rFonts w:eastAsia="Arial"/>
                <w:color w:val="000000" w:themeColor="text1"/>
                <w:sz w:val="18"/>
                <w:szCs w:val="18"/>
              </w:rPr>
              <w:t xml:space="preserve"> </w:t>
            </w:r>
            <w:r w:rsidRPr="00995092">
              <w:rPr>
                <w:rFonts w:eastAsia="Symbol"/>
                <w:color w:val="000000" w:themeColor="text1"/>
                <w:sz w:val="18"/>
                <w:szCs w:val="18"/>
              </w:rPr>
              <w:t>·</w:t>
            </w:r>
            <w:r w:rsidRPr="00995092">
              <w:rPr>
                <w:rFonts w:eastAsia="Arial"/>
                <w:color w:val="000000" w:themeColor="text1"/>
                <w:sz w:val="18"/>
                <w:szCs w:val="18"/>
              </w:rPr>
              <w:t xml:space="preserve"> </w:t>
            </w:r>
            <w:r w:rsidRPr="00995092">
              <w:rPr>
                <w:rFonts w:eastAsia="Arial"/>
                <w:b/>
                <w:bCs/>
                <w:color w:val="000000" w:themeColor="text1"/>
              </w:rPr>
              <w:t>radionice</w:t>
            </w:r>
            <w:r w:rsidRPr="00995092">
              <w:rPr>
                <w:rFonts w:eastAsia="Arial"/>
                <w:color w:val="000000" w:themeColor="text1"/>
                <w:sz w:val="18"/>
                <w:szCs w:val="18"/>
              </w:rPr>
              <w:t xml:space="preserve"> </w:t>
            </w:r>
            <w:r w:rsidRPr="00995092">
              <w:br/>
            </w:r>
            <w:r w:rsidRPr="00995092">
              <w:rPr>
                <w:rFonts w:eastAsia="Arial"/>
                <w:color w:val="000000" w:themeColor="text1"/>
                <w:sz w:val="18"/>
                <w:szCs w:val="18"/>
              </w:rPr>
              <w:t xml:space="preserve"> </w:t>
            </w:r>
            <w:r w:rsidRPr="00995092">
              <w:rPr>
                <w:rFonts w:eastAsia="Symbol"/>
                <w:color w:val="000000" w:themeColor="text1"/>
                <w:sz w:val="18"/>
                <w:szCs w:val="18"/>
              </w:rPr>
              <w:t>·</w:t>
            </w:r>
            <w:r w:rsidRPr="00995092">
              <w:rPr>
                <w:rFonts w:eastAsia="Arial"/>
                <w:color w:val="000000" w:themeColor="text1"/>
                <w:sz w:val="18"/>
                <w:szCs w:val="18"/>
              </w:rPr>
              <w:t xml:space="preserve"> </w:t>
            </w:r>
            <w:r w:rsidRPr="00995092">
              <w:rPr>
                <w:rFonts w:eastAsia="Arial"/>
                <w:b/>
                <w:bCs/>
                <w:color w:val="000000" w:themeColor="text1"/>
              </w:rPr>
              <w:t>parlaonice</w:t>
            </w:r>
            <w:r w:rsidRPr="00995092">
              <w:rPr>
                <w:rFonts w:eastAsia="Arial"/>
                <w:color w:val="000000" w:themeColor="text1"/>
              </w:rPr>
              <w:t xml:space="preserve"> </w:t>
            </w:r>
          </w:p>
          <w:p w14:paraId="08524D07" w14:textId="5BC484A2" w:rsidR="73C1357E" w:rsidRPr="00995092" w:rsidRDefault="73C1357E">
            <w:r w:rsidRPr="00995092">
              <w:rPr>
                <w:sz w:val="22"/>
                <w:szCs w:val="22"/>
              </w:rPr>
              <w:t xml:space="preserve"> </w:t>
            </w:r>
            <w:r w:rsidRPr="00995092">
              <w:br/>
            </w:r>
            <w:r w:rsidRPr="00995092">
              <w:rPr>
                <w:sz w:val="22"/>
                <w:szCs w:val="22"/>
              </w:rPr>
              <w:t xml:space="preserve"> </w:t>
            </w:r>
            <w:r w:rsidRPr="00995092">
              <w:rPr>
                <w:rFonts w:eastAsia="Arial"/>
                <w:color w:val="000000" w:themeColor="text1"/>
                <w:sz w:val="22"/>
                <w:szCs w:val="22"/>
              </w:rPr>
              <w:t xml:space="preserve">4.10. Dan zaštite životinja </w:t>
            </w:r>
            <w:r w:rsidRPr="00995092">
              <w:br/>
            </w:r>
            <w:r w:rsidRPr="00995092">
              <w:rPr>
                <w:rFonts w:eastAsia="Arial"/>
                <w:color w:val="000000" w:themeColor="text1"/>
                <w:sz w:val="22"/>
                <w:szCs w:val="22"/>
              </w:rPr>
              <w:t xml:space="preserve"> 8.10. Dan neovisnosti </w:t>
            </w:r>
            <w:r w:rsidRPr="00995092">
              <w:br/>
            </w:r>
            <w:r w:rsidRPr="00995092">
              <w:rPr>
                <w:rFonts w:eastAsia="Arial"/>
                <w:color w:val="000000" w:themeColor="text1"/>
                <w:sz w:val="22"/>
                <w:szCs w:val="22"/>
              </w:rPr>
              <w:t xml:space="preserve"> Dječji tjedan </w:t>
            </w:r>
            <w:r w:rsidRPr="00995092">
              <w:br/>
            </w:r>
            <w:r w:rsidRPr="00995092">
              <w:rPr>
                <w:rFonts w:eastAsia="Arial"/>
                <w:color w:val="000000" w:themeColor="text1"/>
                <w:sz w:val="22"/>
                <w:szCs w:val="22"/>
              </w:rPr>
              <w:t xml:space="preserve"> Dani kruha </w:t>
            </w:r>
            <w:r w:rsidRPr="00995092">
              <w:br/>
            </w:r>
            <w:r w:rsidRPr="00995092">
              <w:rPr>
                <w:rFonts w:eastAsia="Arial"/>
                <w:color w:val="000000" w:themeColor="text1"/>
                <w:sz w:val="22"/>
                <w:szCs w:val="22"/>
              </w:rPr>
              <w:t xml:space="preserve"> Mjesec knjige (15.10. – 15.11.) </w:t>
            </w:r>
            <w:r w:rsidRPr="00995092">
              <w:br/>
            </w:r>
            <w:r w:rsidRPr="00995092">
              <w:rPr>
                <w:rFonts w:eastAsia="Arial"/>
                <w:color w:val="000000" w:themeColor="text1"/>
                <w:sz w:val="22"/>
                <w:szCs w:val="22"/>
              </w:rPr>
              <w:t xml:space="preserve"> Sveti Nikola 6.12. </w:t>
            </w:r>
            <w:r w:rsidRPr="00995092">
              <w:br/>
            </w:r>
            <w:r w:rsidRPr="00995092">
              <w:rPr>
                <w:rFonts w:eastAsia="Arial"/>
                <w:color w:val="000000" w:themeColor="text1"/>
                <w:sz w:val="22"/>
                <w:szCs w:val="22"/>
              </w:rPr>
              <w:t xml:space="preserve"> Božić 25.12. </w:t>
            </w:r>
            <w:r w:rsidRPr="00995092">
              <w:br/>
            </w:r>
            <w:r w:rsidRPr="00995092">
              <w:rPr>
                <w:rFonts w:eastAsia="Arial"/>
                <w:color w:val="000000" w:themeColor="text1"/>
                <w:sz w:val="22"/>
                <w:szCs w:val="22"/>
              </w:rPr>
              <w:t xml:space="preserve"> Valentinovo 14.2. </w:t>
            </w:r>
            <w:r w:rsidRPr="00995092">
              <w:br/>
            </w:r>
            <w:r w:rsidRPr="00995092">
              <w:rPr>
                <w:rFonts w:eastAsia="Arial"/>
                <w:color w:val="000000" w:themeColor="text1"/>
                <w:sz w:val="22"/>
                <w:szCs w:val="22"/>
              </w:rPr>
              <w:t xml:space="preserve"> Poklade </w:t>
            </w:r>
            <w:r w:rsidRPr="00995092">
              <w:br/>
            </w:r>
            <w:r w:rsidRPr="00995092">
              <w:rPr>
                <w:rFonts w:eastAsia="Arial"/>
                <w:color w:val="000000" w:themeColor="text1"/>
                <w:sz w:val="22"/>
                <w:szCs w:val="22"/>
              </w:rPr>
              <w:t xml:space="preserve"> Svjetski dan voda 22.3. </w:t>
            </w:r>
            <w:r w:rsidRPr="00995092">
              <w:br/>
            </w:r>
            <w:r w:rsidRPr="00995092">
              <w:rPr>
                <w:rFonts w:eastAsia="Arial"/>
                <w:color w:val="000000" w:themeColor="text1"/>
                <w:sz w:val="22"/>
                <w:szCs w:val="22"/>
              </w:rPr>
              <w:t xml:space="preserve"> Uskrs 12.4. </w:t>
            </w:r>
            <w:r w:rsidRPr="00995092">
              <w:br/>
            </w:r>
            <w:r w:rsidRPr="00995092">
              <w:rPr>
                <w:rFonts w:eastAsia="Arial"/>
                <w:color w:val="000000" w:themeColor="text1"/>
                <w:sz w:val="22"/>
                <w:szCs w:val="22"/>
              </w:rPr>
              <w:t xml:space="preserve"> Dan planete Zemlje 22.4. </w:t>
            </w:r>
          </w:p>
        </w:tc>
        <w:tc>
          <w:tcPr>
            <w:tcW w:w="1701" w:type="dxa"/>
            <w:tcBorders>
              <w:top w:val="single" w:sz="8" w:space="0" w:color="000000" w:themeColor="text1"/>
              <w:left w:val="single" w:sz="4" w:space="0" w:color="auto"/>
              <w:bottom w:val="single" w:sz="8" w:space="0" w:color="000000" w:themeColor="text1"/>
              <w:right w:val="single" w:sz="4" w:space="0" w:color="auto"/>
            </w:tcBorders>
          </w:tcPr>
          <w:p w14:paraId="00F79E96" w14:textId="78320BD5" w:rsidR="73C1357E" w:rsidRPr="00995092" w:rsidRDefault="73C1357E">
            <w:r w:rsidRPr="00995092">
              <w:rPr>
                <w:b/>
                <w:bCs/>
              </w:rPr>
              <w:t>SADRŽAJI</w:t>
            </w:r>
            <w:r w:rsidRPr="00995092">
              <w:t xml:space="preserve"> </w:t>
            </w:r>
          </w:p>
          <w:p w14:paraId="55CEA275" w14:textId="5B288574" w:rsidR="73C1357E" w:rsidRPr="00995092" w:rsidRDefault="73C1357E">
            <w:r w:rsidRPr="00995092">
              <w:t xml:space="preserve"> </w:t>
            </w:r>
          </w:p>
          <w:p w14:paraId="4F521516" w14:textId="19518865" w:rsidR="73C1357E" w:rsidRPr="00995092" w:rsidRDefault="73C1357E">
            <w:r w:rsidRPr="00995092">
              <w:t xml:space="preserve"> </w:t>
            </w:r>
          </w:p>
        </w:tc>
        <w:tc>
          <w:tcPr>
            <w:tcW w:w="4962" w:type="dxa"/>
            <w:tcBorders>
              <w:top w:val="single" w:sz="4" w:space="0" w:color="auto"/>
              <w:left w:val="single" w:sz="4" w:space="0" w:color="auto"/>
              <w:bottom w:val="single" w:sz="4" w:space="0" w:color="auto"/>
              <w:right w:val="single" w:sz="4" w:space="0" w:color="auto"/>
            </w:tcBorders>
          </w:tcPr>
          <w:p w14:paraId="2314E7DD" w14:textId="25696C98" w:rsidR="73C1357E" w:rsidRPr="00995092" w:rsidRDefault="73C1357E">
            <w:r w:rsidRPr="00995092">
              <w:rPr>
                <w:sz w:val="18"/>
                <w:szCs w:val="18"/>
              </w:rPr>
              <w:t>-</w:t>
            </w:r>
            <w:r w:rsidRPr="00995092">
              <w:rPr>
                <w:sz w:val="20"/>
                <w:szCs w:val="20"/>
              </w:rPr>
              <w:t xml:space="preserve">Zajedno u drugom razredu </w:t>
            </w:r>
          </w:p>
          <w:p w14:paraId="1A774E9C" w14:textId="131EDD78" w:rsidR="73C1357E" w:rsidRPr="00995092" w:rsidRDefault="73C1357E">
            <w:r w:rsidRPr="00995092">
              <w:rPr>
                <w:sz w:val="18"/>
                <w:szCs w:val="18"/>
              </w:rPr>
              <w:t>-Kućni red škole ;</w:t>
            </w:r>
            <w:r w:rsidRPr="00995092">
              <w:rPr>
                <w:rFonts w:eastAsia="Calibri"/>
                <w:b/>
                <w:bCs/>
                <w:sz w:val="18"/>
                <w:szCs w:val="18"/>
              </w:rPr>
              <w:t xml:space="preserve"> </w:t>
            </w:r>
            <w:r w:rsidRPr="00995092">
              <w:rPr>
                <w:b/>
                <w:bCs/>
                <w:sz w:val="18"/>
                <w:szCs w:val="18"/>
              </w:rPr>
              <w:t>Pravilnici</w:t>
            </w:r>
            <w:r w:rsidRPr="00995092">
              <w:rPr>
                <w:rFonts w:eastAsia="Calibri"/>
                <w:b/>
                <w:bCs/>
                <w:sz w:val="18"/>
                <w:szCs w:val="18"/>
              </w:rPr>
              <w:t>:</w:t>
            </w:r>
            <w:r w:rsidRPr="00995092">
              <w:t xml:space="preserve"> </w:t>
            </w:r>
            <w:r w:rsidRPr="00995092">
              <w:rPr>
                <w:sz w:val="20"/>
                <w:szCs w:val="20"/>
              </w:rPr>
              <w:t xml:space="preserve">Pravilnik o unutarnjem redu; Pravilnik o načinima,postupcima i elementima vrednovanja učenika u OŠ i SS;Pravilnik o kriterijima za izricanje pedagoških mjera;Pravilnik o naknadi štete; Kriteriji vrednovanja i ocjenjivanja </w:t>
            </w:r>
          </w:p>
          <w:p w14:paraId="7A23B1F5" w14:textId="5F5E2E9A" w:rsidR="73C1357E" w:rsidRPr="00995092" w:rsidRDefault="73C1357E">
            <w:r w:rsidRPr="00995092">
              <w:rPr>
                <w:sz w:val="18"/>
                <w:szCs w:val="18"/>
              </w:rPr>
              <w:t xml:space="preserve">- Izbor predsjednika/predsjednice razreda </w:t>
            </w:r>
          </w:p>
          <w:p w14:paraId="266BECDD" w14:textId="5CCAC639" w:rsidR="73C1357E" w:rsidRPr="00995092" w:rsidRDefault="73C1357E">
            <w:r w:rsidRPr="00995092">
              <w:rPr>
                <w:sz w:val="18"/>
                <w:szCs w:val="18"/>
              </w:rPr>
              <w:t xml:space="preserve">-Naša razredna pravila-Što želimo,što ne želimo? </w:t>
            </w:r>
          </w:p>
          <w:p w14:paraId="181DBFE2" w14:textId="3E5D8280" w:rsidR="73C1357E" w:rsidRPr="00995092" w:rsidRDefault="73C1357E">
            <w:r w:rsidRPr="00995092">
              <w:rPr>
                <w:sz w:val="18"/>
                <w:szCs w:val="18"/>
              </w:rPr>
              <w:t xml:space="preserve">-Naša razredna pravila -posljedice neprihvatljivog ponašanja </w:t>
            </w:r>
          </w:p>
          <w:p w14:paraId="13C19079" w14:textId="17888E48" w:rsidR="73C1357E" w:rsidRPr="00995092" w:rsidRDefault="73C1357E">
            <w:r w:rsidRPr="00995092">
              <w:rPr>
                <w:sz w:val="18"/>
                <w:szCs w:val="18"/>
              </w:rPr>
              <w:t xml:space="preserve">-Ponašanje prema životinjama </w:t>
            </w:r>
          </w:p>
          <w:p w14:paraId="1695FE22" w14:textId="38ECD762" w:rsidR="73C1357E" w:rsidRPr="00995092" w:rsidRDefault="73C1357E">
            <w:r w:rsidRPr="00995092">
              <w:rPr>
                <w:sz w:val="18"/>
                <w:szCs w:val="18"/>
              </w:rPr>
              <w:t xml:space="preserve">-Dječji tjedan- PROJEKT-Čitajmo zajedno slikovnice </w:t>
            </w:r>
          </w:p>
          <w:p w14:paraId="34664F84" w14:textId="28C7FCD7" w:rsidR="73C1357E" w:rsidRPr="00995092" w:rsidRDefault="73C1357E">
            <w:r w:rsidRPr="00995092">
              <w:rPr>
                <w:sz w:val="18"/>
                <w:szCs w:val="18"/>
              </w:rPr>
              <w:t xml:space="preserve">-Kruh - čovjekova svakodnevna hrana </w:t>
            </w:r>
          </w:p>
          <w:p w14:paraId="15CD2AFF" w14:textId="7AB0446F" w:rsidR="73C1357E" w:rsidRPr="00995092" w:rsidRDefault="73C1357E">
            <w:r w:rsidRPr="00995092">
              <w:rPr>
                <w:sz w:val="18"/>
                <w:szCs w:val="18"/>
              </w:rPr>
              <w:t xml:space="preserve">-Vrste tjelovježbenih aktivnosti u slobodno vrijeme </w:t>
            </w:r>
          </w:p>
          <w:p w14:paraId="3990B6F0" w14:textId="71B162EC" w:rsidR="73C1357E" w:rsidRPr="00995092" w:rsidRDefault="73C1357E">
            <w:r w:rsidRPr="00995092">
              <w:rPr>
                <w:sz w:val="22"/>
                <w:szCs w:val="22"/>
              </w:rPr>
              <w:t>-</w:t>
            </w:r>
            <w:r w:rsidRPr="00995092">
              <w:rPr>
                <w:sz w:val="18"/>
                <w:szCs w:val="18"/>
              </w:rPr>
              <w:t xml:space="preserve">Zdravlje i bolest </w:t>
            </w:r>
          </w:p>
          <w:p w14:paraId="242D65CC" w14:textId="653E85CA" w:rsidR="73C1357E" w:rsidRPr="00995092" w:rsidRDefault="73C1357E">
            <w:r w:rsidRPr="00995092">
              <w:rPr>
                <w:sz w:val="18"/>
                <w:szCs w:val="18"/>
              </w:rPr>
              <w:t xml:space="preserve">-Mjesec knjige-posjet knjižnici-ČITAJMO </w:t>
            </w:r>
          </w:p>
          <w:p w14:paraId="40D81B54" w14:textId="3C6F1BAE" w:rsidR="73C1357E" w:rsidRPr="00995092" w:rsidRDefault="73C1357E">
            <w:r w:rsidRPr="00995092">
              <w:rPr>
                <w:sz w:val="18"/>
                <w:szCs w:val="18"/>
              </w:rPr>
              <w:t xml:space="preserve">- Važnost prvoga jutarnjeg obroka i međuobroka </w:t>
            </w:r>
          </w:p>
          <w:p w14:paraId="3E6E0E5C" w14:textId="11E1422F" w:rsidR="73C1357E" w:rsidRPr="00995092" w:rsidRDefault="73C1357E">
            <w:r w:rsidRPr="00995092">
              <w:rPr>
                <w:sz w:val="18"/>
                <w:szCs w:val="18"/>
              </w:rPr>
              <w:t xml:space="preserve">-Naša prava i dužnosti(1) </w:t>
            </w:r>
          </w:p>
          <w:p w14:paraId="415B96C1" w14:textId="78F62BC5" w:rsidR="73C1357E" w:rsidRPr="00995092" w:rsidRDefault="73C1357E">
            <w:r w:rsidRPr="00995092">
              <w:rPr>
                <w:sz w:val="18"/>
                <w:szCs w:val="18"/>
              </w:rPr>
              <w:t xml:space="preserve">-Naša prava i obveze (2) </w:t>
            </w:r>
          </w:p>
          <w:p w14:paraId="30EDD3CA" w14:textId="212BD17A" w:rsidR="73C1357E" w:rsidRPr="00995092" w:rsidRDefault="73C1357E">
            <w:r w:rsidRPr="00995092">
              <w:rPr>
                <w:sz w:val="18"/>
                <w:szCs w:val="18"/>
              </w:rPr>
              <w:t xml:space="preserve">-Sličnosti i razlike </w:t>
            </w:r>
          </w:p>
          <w:p w14:paraId="09E79BE6" w14:textId="5315DD95" w:rsidR="73C1357E" w:rsidRPr="00995092" w:rsidRDefault="73C1357E">
            <w:r w:rsidRPr="00995092">
              <w:rPr>
                <w:sz w:val="18"/>
                <w:szCs w:val="18"/>
              </w:rPr>
              <w:t xml:space="preserve">-Božić u razredu-humanost na djelu </w:t>
            </w:r>
          </w:p>
          <w:p w14:paraId="3992D2A5" w14:textId="3D281027" w:rsidR="73C1357E" w:rsidRPr="00995092" w:rsidRDefault="73C1357E">
            <w:r w:rsidRPr="00995092">
              <w:rPr>
                <w:sz w:val="18"/>
                <w:szCs w:val="18"/>
              </w:rPr>
              <w:t xml:space="preserve">-Osjećaji su važni </w:t>
            </w:r>
          </w:p>
          <w:p w14:paraId="7102B6A8" w14:textId="3057F2A5" w:rsidR="73C1357E" w:rsidRPr="00995092" w:rsidRDefault="73C1357E">
            <w:r w:rsidRPr="00995092">
              <w:rPr>
                <w:sz w:val="18"/>
                <w:szCs w:val="18"/>
              </w:rPr>
              <w:t xml:space="preserve">-Kako učiti </w:t>
            </w:r>
          </w:p>
          <w:p w14:paraId="7D24D8D9" w14:textId="3C16100C" w:rsidR="73C1357E" w:rsidRPr="00995092" w:rsidRDefault="73C1357E">
            <w:r w:rsidRPr="00995092">
              <w:rPr>
                <w:sz w:val="18"/>
                <w:szCs w:val="18"/>
              </w:rPr>
              <w:t xml:space="preserve">-Svaki problem ima rješenje </w:t>
            </w:r>
          </w:p>
          <w:p w14:paraId="03777699" w14:textId="122C8C0D" w:rsidR="73C1357E" w:rsidRPr="00995092" w:rsidRDefault="73C1357E">
            <w:r w:rsidRPr="00995092">
              <w:rPr>
                <w:sz w:val="18"/>
                <w:szCs w:val="18"/>
              </w:rPr>
              <w:t xml:space="preserve">-Moje dobre strane </w:t>
            </w:r>
          </w:p>
          <w:p w14:paraId="322510CA" w14:textId="1AF19A01" w:rsidR="73C1357E" w:rsidRPr="00995092" w:rsidRDefault="73C1357E">
            <w:r w:rsidRPr="00995092">
              <w:rPr>
                <w:sz w:val="18"/>
                <w:szCs w:val="18"/>
              </w:rPr>
              <w:t xml:space="preserve">-Pomažemo starijim osobama - ponašanje prema djeci i odraslima </w:t>
            </w:r>
          </w:p>
          <w:p w14:paraId="1A5097E7" w14:textId="729ED3B0" w:rsidR="73C1357E" w:rsidRPr="00995092" w:rsidRDefault="73C1357E">
            <w:r w:rsidRPr="00995092">
              <w:rPr>
                <w:sz w:val="18"/>
                <w:szCs w:val="18"/>
              </w:rPr>
              <w:t xml:space="preserve">-Valentinovo </w:t>
            </w:r>
          </w:p>
          <w:p w14:paraId="7EFCB167" w14:textId="33069AFC" w:rsidR="73C1357E" w:rsidRPr="00995092" w:rsidRDefault="73C1357E">
            <w:r w:rsidRPr="00995092">
              <w:rPr>
                <w:sz w:val="18"/>
                <w:szCs w:val="18"/>
              </w:rPr>
              <w:t xml:space="preserve"> -Maskenbal </w:t>
            </w:r>
          </w:p>
          <w:p w14:paraId="69B6F7D4" w14:textId="593BC940" w:rsidR="73C1357E" w:rsidRPr="00995092" w:rsidRDefault="73C1357E">
            <w:r w:rsidRPr="00995092">
              <w:rPr>
                <w:sz w:val="18"/>
                <w:szCs w:val="18"/>
              </w:rPr>
              <w:t xml:space="preserve"> -Kako je nastalo moje ime -  imendani </w:t>
            </w:r>
          </w:p>
          <w:p w14:paraId="74C4AF70" w14:textId="16DAA861" w:rsidR="73C1357E" w:rsidRPr="00995092" w:rsidRDefault="73C1357E">
            <w:r w:rsidRPr="00995092">
              <w:rPr>
                <w:sz w:val="18"/>
                <w:szCs w:val="18"/>
              </w:rPr>
              <w:t xml:space="preserve"> -Priroda i ja </w:t>
            </w:r>
          </w:p>
          <w:p w14:paraId="3EA03B28" w14:textId="75E9EEBE" w:rsidR="73C1357E" w:rsidRPr="00995092" w:rsidRDefault="73C1357E">
            <w:r w:rsidRPr="00995092">
              <w:rPr>
                <w:sz w:val="18"/>
                <w:szCs w:val="18"/>
              </w:rPr>
              <w:t xml:space="preserve"> -Oprezno u prometu i igri </w:t>
            </w:r>
          </w:p>
          <w:p w14:paraId="4D30B9A0" w14:textId="0898D0C8" w:rsidR="73C1357E" w:rsidRPr="00995092" w:rsidRDefault="73C1357E">
            <w:r w:rsidRPr="00995092">
              <w:rPr>
                <w:sz w:val="18"/>
                <w:szCs w:val="18"/>
              </w:rPr>
              <w:t xml:space="preserve"> -Odgovornost za zdravlje i odgovorno ponašanje  I. </w:t>
            </w:r>
          </w:p>
          <w:p w14:paraId="2819AF56" w14:textId="2EB77ABD" w:rsidR="73C1357E" w:rsidRPr="00995092" w:rsidRDefault="73C1357E">
            <w:r w:rsidRPr="00995092">
              <w:rPr>
                <w:sz w:val="18"/>
                <w:szCs w:val="18"/>
              </w:rPr>
              <w:t xml:space="preserve"> -Odgovornost za zdravlje i odgovorno ponašanje  II.   </w:t>
            </w:r>
          </w:p>
          <w:p w14:paraId="59A6CF76" w14:textId="452D16C8" w:rsidR="73C1357E" w:rsidRPr="00995092" w:rsidRDefault="73C1357E">
            <w:r w:rsidRPr="00995092">
              <w:rPr>
                <w:sz w:val="18"/>
                <w:szCs w:val="18"/>
              </w:rPr>
              <w:t xml:space="preserve"> -Uskrs </w:t>
            </w:r>
          </w:p>
          <w:p w14:paraId="4CBC0C73" w14:textId="314930DF" w:rsidR="73C1357E" w:rsidRPr="00995092" w:rsidRDefault="73C1357E">
            <w:r w:rsidRPr="00995092">
              <w:rPr>
                <w:sz w:val="18"/>
                <w:szCs w:val="18"/>
              </w:rPr>
              <w:t xml:space="preserve"> -Dan planeta Zemlje </w:t>
            </w:r>
          </w:p>
          <w:p w14:paraId="5942FE12" w14:textId="2A04D808" w:rsidR="73C1357E" w:rsidRPr="00995092" w:rsidRDefault="73C1357E">
            <w:r w:rsidRPr="00995092">
              <w:rPr>
                <w:sz w:val="18"/>
                <w:szCs w:val="18"/>
              </w:rPr>
              <w:t xml:space="preserve"> -Kako ću obradovati mamu </w:t>
            </w:r>
          </w:p>
          <w:p w14:paraId="5A1A53FC" w14:textId="485D1BC8" w:rsidR="73C1357E" w:rsidRPr="00995092" w:rsidRDefault="73C1357E">
            <w:r w:rsidRPr="00995092">
              <w:rPr>
                <w:sz w:val="18"/>
                <w:szCs w:val="18"/>
              </w:rPr>
              <w:t xml:space="preserve"> -Sportski dan </w:t>
            </w:r>
          </w:p>
          <w:p w14:paraId="064A33AD" w14:textId="5791AE95" w:rsidR="73C1357E" w:rsidRPr="00995092" w:rsidRDefault="73C1357E">
            <w:r w:rsidRPr="00995092">
              <w:rPr>
                <w:sz w:val="18"/>
                <w:szCs w:val="18"/>
              </w:rPr>
              <w:t xml:space="preserve"> -Ponašanje u kulturnim ustanovama </w:t>
            </w:r>
          </w:p>
          <w:p w14:paraId="62FBB569" w14:textId="47F162C7" w:rsidR="73C1357E" w:rsidRPr="00995092" w:rsidRDefault="73C1357E">
            <w:r w:rsidRPr="00995092">
              <w:rPr>
                <w:sz w:val="18"/>
                <w:szCs w:val="18"/>
              </w:rPr>
              <w:t xml:space="preserve"> -Odgovorno upravljanje novcem </w:t>
            </w:r>
          </w:p>
          <w:p w14:paraId="73B6C0B4" w14:textId="3B7E734C" w:rsidR="73C1357E" w:rsidRPr="00995092" w:rsidRDefault="73C1357E">
            <w:r w:rsidRPr="00995092">
              <w:rPr>
                <w:sz w:val="18"/>
                <w:szCs w:val="18"/>
              </w:rPr>
              <w:t xml:space="preserve"> -Kako sačuvati zdravlje ljeti? </w:t>
            </w:r>
          </w:p>
          <w:p w14:paraId="08370FC2" w14:textId="2098AC00" w:rsidR="73C1357E" w:rsidRPr="00995092" w:rsidRDefault="73C1357E">
            <w:r w:rsidRPr="00995092">
              <w:rPr>
                <w:sz w:val="18"/>
                <w:szCs w:val="18"/>
              </w:rPr>
              <w:t xml:space="preserve"> -Kraj školske godine   </w:t>
            </w:r>
          </w:p>
          <w:p w14:paraId="6FE343B0" w14:textId="1947A7F8" w:rsidR="73C1357E" w:rsidRPr="00995092" w:rsidRDefault="73C1357E">
            <w:r w:rsidRPr="00995092">
              <w:rPr>
                <w:sz w:val="18"/>
                <w:szCs w:val="18"/>
              </w:rPr>
              <w:t xml:space="preserve"> - Analiza našeg uspjeha </w:t>
            </w:r>
          </w:p>
          <w:p w14:paraId="0A8F11E5" w14:textId="20090DD7" w:rsidR="73C1357E" w:rsidRPr="00995092" w:rsidRDefault="73C1357E">
            <w:r w:rsidRPr="00995092">
              <w:rPr>
                <w:sz w:val="18"/>
                <w:szCs w:val="18"/>
              </w:rPr>
              <w:t xml:space="preserve"> </w:t>
            </w:r>
          </w:p>
          <w:p w14:paraId="69A7A71C" w14:textId="507F0814" w:rsidR="73C1357E" w:rsidRPr="00995092" w:rsidRDefault="73C1357E">
            <w:r w:rsidRPr="00995092">
              <w:rPr>
                <w:sz w:val="18"/>
                <w:szCs w:val="18"/>
              </w:rPr>
              <w:t xml:space="preserve"> </w:t>
            </w:r>
          </w:p>
          <w:p w14:paraId="077F9B0E" w14:textId="0CFBD213" w:rsidR="73C1357E" w:rsidRPr="00995092" w:rsidRDefault="73C1357E">
            <w:r w:rsidRPr="00995092">
              <w:t xml:space="preserve"> </w:t>
            </w:r>
          </w:p>
        </w:tc>
      </w:tr>
      <w:tr w:rsidR="73C1357E" w:rsidRPr="00995092" w14:paraId="70306ADF" w14:textId="77777777" w:rsidTr="00D92C39">
        <w:trPr>
          <w:trHeight w:val="435"/>
        </w:trPr>
        <w:tc>
          <w:tcPr>
            <w:tcW w:w="3685" w:type="dxa"/>
            <w:vMerge/>
            <w:tcBorders>
              <w:top w:val="single" w:sz="8" w:space="0" w:color="000000" w:themeColor="text1"/>
              <w:left w:val="single" w:sz="4" w:space="0" w:color="auto"/>
              <w:bottom w:val="single" w:sz="4" w:space="0" w:color="auto"/>
              <w:right w:val="single" w:sz="4" w:space="0" w:color="auto"/>
            </w:tcBorders>
            <w:vAlign w:val="center"/>
          </w:tcPr>
          <w:p w14:paraId="4BBBF379" w14:textId="77777777" w:rsidR="004E4F31" w:rsidRPr="00995092" w:rsidRDefault="004E4F31"/>
        </w:tc>
        <w:tc>
          <w:tcPr>
            <w:tcW w:w="1701" w:type="dxa"/>
            <w:tcBorders>
              <w:top w:val="single" w:sz="8" w:space="0" w:color="000000" w:themeColor="text1"/>
              <w:left w:val="single" w:sz="4" w:space="0" w:color="auto"/>
              <w:bottom w:val="single" w:sz="8" w:space="0" w:color="000000" w:themeColor="text1"/>
              <w:right w:val="nil"/>
            </w:tcBorders>
          </w:tcPr>
          <w:p w14:paraId="11A43110" w14:textId="7F2DDF75" w:rsidR="73C1357E" w:rsidRPr="00995092" w:rsidRDefault="73C1357E">
            <w:r w:rsidRPr="00995092">
              <w:rPr>
                <w:b/>
                <w:bCs/>
                <w:sz w:val="20"/>
                <w:szCs w:val="20"/>
              </w:rPr>
              <w:t>SOCIOLOŠKI OBLICI RADA</w:t>
            </w:r>
            <w:r w:rsidRPr="00995092">
              <w:rPr>
                <w:sz w:val="20"/>
                <w:szCs w:val="20"/>
              </w:rPr>
              <w:t xml:space="preserve"> </w:t>
            </w:r>
          </w:p>
        </w:tc>
        <w:tc>
          <w:tcPr>
            <w:tcW w:w="4962" w:type="dxa"/>
            <w:tcBorders>
              <w:top w:val="single" w:sz="8" w:space="0" w:color="000000" w:themeColor="text1"/>
              <w:left w:val="single" w:sz="8" w:space="0" w:color="auto"/>
              <w:bottom w:val="single" w:sz="8" w:space="0" w:color="auto"/>
              <w:right w:val="single" w:sz="8" w:space="0" w:color="auto"/>
            </w:tcBorders>
            <w:vAlign w:val="center"/>
          </w:tcPr>
          <w:p w14:paraId="7FD0F90C" w14:textId="000D26D2" w:rsidR="73C1357E" w:rsidRPr="00995092" w:rsidRDefault="73C1357E">
            <w:r w:rsidRPr="00995092">
              <w:rPr>
                <w:rFonts w:eastAsia="Arial"/>
                <w:color w:val="000000" w:themeColor="text1"/>
                <w:sz w:val="20"/>
                <w:szCs w:val="20"/>
              </w:rPr>
              <w:t xml:space="preserve">- frontalni, individualni </w:t>
            </w:r>
            <w:r w:rsidRPr="00995092">
              <w:br/>
            </w:r>
            <w:r w:rsidRPr="00995092">
              <w:rPr>
                <w:rFonts w:eastAsia="Arial"/>
                <w:color w:val="000000" w:themeColor="text1"/>
                <w:sz w:val="20"/>
                <w:szCs w:val="20"/>
              </w:rPr>
              <w:t xml:space="preserve"> - rad u skupini, rad u paru </w:t>
            </w:r>
          </w:p>
        </w:tc>
      </w:tr>
      <w:tr w:rsidR="73C1357E" w:rsidRPr="00995092" w14:paraId="76186EFE" w14:textId="77777777" w:rsidTr="00D92C39">
        <w:trPr>
          <w:trHeight w:val="540"/>
        </w:trPr>
        <w:tc>
          <w:tcPr>
            <w:tcW w:w="36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A6EB2B3" w14:textId="24513CE2" w:rsidR="73C1357E" w:rsidRPr="00995092" w:rsidRDefault="73C1357E">
            <w:r w:rsidRPr="00995092">
              <w:t xml:space="preserve"> </w:t>
            </w:r>
          </w:p>
        </w:tc>
        <w:tc>
          <w:tcPr>
            <w:tcW w:w="1701" w:type="dxa"/>
            <w:tcBorders>
              <w:top w:val="single" w:sz="8" w:space="0" w:color="000000" w:themeColor="text1"/>
              <w:left w:val="single" w:sz="4" w:space="0" w:color="auto"/>
              <w:bottom w:val="single" w:sz="8" w:space="0" w:color="000000" w:themeColor="text1"/>
              <w:right w:val="nil"/>
            </w:tcBorders>
          </w:tcPr>
          <w:p w14:paraId="09E74C3D" w14:textId="75562964" w:rsidR="73C1357E" w:rsidRPr="00995092" w:rsidRDefault="73C1357E">
            <w:r w:rsidRPr="00995092">
              <w:rPr>
                <w:b/>
                <w:bCs/>
              </w:rPr>
              <w:t>METODE</w:t>
            </w:r>
            <w:r w:rsidRPr="00995092">
              <w:t xml:space="preserve"> </w:t>
            </w:r>
          </w:p>
        </w:tc>
        <w:tc>
          <w:tcPr>
            <w:tcW w:w="4962" w:type="dxa"/>
            <w:tcBorders>
              <w:top w:val="single" w:sz="8" w:space="0" w:color="auto"/>
              <w:left w:val="single" w:sz="8" w:space="0" w:color="000000" w:themeColor="text1"/>
              <w:bottom w:val="single" w:sz="8" w:space="0" w:color="auto"/>
              <w:right w:val="single" w:sz="8" w:space="0" w:color="000000" w:themeColor="text1"/>
            </w:tcBorders>
            <w:vAlign w:val="center"/>
          </w:tcPr>
          <w:p w14:paraId="01E967E2" w14:textId="0F7D57A8" w:rsidR="73C1357E" w:rsidRPr="00995092" w:rsidRDefault="73C1357E">
            <w:r w:rsidRPr="00995092">
              <w:rPr>
                <w:rFonts w:eastAsia="Arial"/>
                <w:color w:val="000000" w:themeColor="text1"/>
                <w:sz w:val="22"/>
                <w:szCs w:val="22"/>
              </w:rPr>
              <w:t xml:space="preserve">-razgovora, demonstracija, rad na tekstu </w:t>
            </w:r>
          </w:p>
        </w:tc>
      </w:tr>
      <w:tr w:rsidR="73C1357E" w:rsidRPr="00995092" w14:paraId="50A3FBAD" w14:textId="77777777" w:rsidTr="00D92C39">
        <w:trPr>
          <w:trHeight w:val="300"/>
        </w:trPr>
        <w:tc>
          <w:tcPr>
            <w:tcW w:w="3685" w:type="dxa"/>
            <w:vMerge/>
            <w:tcBorders>
              <w:top w:val="single" w:sz="8" w:space="0" w:color="000000" w:themeColor="text1"/>
              <w:left w:val="single" w:sz="4" w:space="0" w:color="auto"/>
              <w:bottom w:val="single" w:sz="4" w:space="0" w:color="auto"/>
              <w:right w:val="single" w:sz="4" w:space="0" w:color="auto"/>
            </w:tcBorders>
            <w:vAlign w:val="center"/>
          </w:tcPr>
          <w:p w14:paraId="4F4A0A13" w14:textId="77777777" w:rsidR="004E4F31" w:rsidRPr="00995092" w:rsidRDefault="004E4F31"/>
        </w:tc>
        <w:tc>
          <w:tcPr>
            <w:tcW w:w="1701" w:type="dxa"/>
            <w:tcBorders>
              <w:top w:val="single" w:sz="8" w:space="0" w:color="000000" w:themeColor="text1"/>
              <w:left w:val="single" w:sz="4" w:space="0" w:color="auto"/>
              <w:bottom w:val="single" w:sz="8" w:space="0" w:color="000000" w:themeColor="text1"/>
              <w:right w:val="single" w:sz="8" w:space="0" w:color="auto"/>
            </w:tcBorders>
          </w:tcPr>
          <w:p w14:paraId="56D94530" w14:textId="7CE79456" w:rsidR="73C1357E" w:rsidRPr="00995092" w:rsidRDefault="73C1357E">
            <w:r w:rsidRPr="00995092">
              <w:rPr>
                <w:b/>
                <w:bCs/>
              </w:rPr>
              <w:t>SURADNICI</w:t>
            </w:r>
            <w:r w:rsidRPr="00995092">
              <w:t xml:space="preserve"> </w:t>
            </w:r>
          </w:p>
        </w:tc>
        <w:tc>
          <w:tcPr>
            <w:tcW w:w="4962" w:type="dxa"/>
            <w:tcBorders>
              <w:top w:val="single" w:sz="8" w:space="0" w:color="auto"/>
              <w:left w:val="single" w:sz="8" w:space="0" w:color="auto"/>
              <w:bottom w:val="single" w:sz="8" w:space="0" w:color="auto"/>
              <w:right w:val="single" w:sz="8" w:space="0" w:color="auto"/>
            </w:tcBorders>
          </w:tcPr>
          <w:p w14:paraId="21D03ECD" w14:textId="4C07D370" w:rsidR="73C1357E" w:rsidRPr="00995092" w:rsidRDefault="73C1357E">
            <w:r w:rsidRPr="00995092">
              <w:rPr>
                <w:rFonts w:eastAsia="Arial Narrow"/>
                <w:sz w:val="20"/>
                <w:szCs w:val="20"/>
              </w:rPr>
              <w:t xml:space="preserve">- školski stručni suradnici, vanjski suradnici </w:t>
            </w:r>
            <w:r w:rsidRPr="00995092">
              <w:br/>
            </w:r>
            <w:r w:rsidRPr="00995092">
              <w:rPr>
                <w:rFonts w:eastAsia="Arial Narrow"/>
                <w:sz w:val="20"/>
                <w:szCs w:val="20"/>
              </w:rPr>
              <w:t xml:space="preserve"> - Hrvatski zavod za javno zdravstvo, roditelji </w:t>
            </w:r>
          </w:p>
        </w:tc>
      </w:tr>
      <w:tr w:rsidR="73C1357E" w:rsidRPr="00995092" w14:paraId="3C8FD434" w14:textId="77777777" w:rsidTr="00D92C39">
        <w:trPr>
          <w:trHeight w:val="300"/>
        </w:trPr>
        <w:tc>
          <w:tcPr>
            <w:tcW w:w="3685" w:type="dxa"/>
            <w:tcBorders>
              <w:top w:val="single" w:sz="4" w:space="0" w:color="auto"/>
              <w:left w:val="single" w:sz="8" w:space="0" w:color="000000" w:themeColor="text1"/>
              <w:bottom w:val="single" w:sz="8" w:space="0" w:color="000000" w:themeColor="text1"/>
              <w:right w:val="nil"/>
            </w:tcBorders>
            <w:shd w:val="clear" w:color="auto" w:fill="FFFFFF" w:themeFill="background1"/>
          </w:tcPr>
          <w:p w14:paraId="62B5CA78" w14:textId="3A675C0F" w:rsidR="73C1357E" w:rsidRPr="00995092" w:rsidRDefault="73C1357E">
            <w:r w:rsidRPr="00995092">
              <w:rPr>
                <w:b/>
                <w:bCs/>
              </w:rPr>
              <w:t>VREMENIK AKTIVNOSTI / PROGRAMA / PROJEKTA</w:t>
            </w:r>
            <w:r w:rsidRPr="00995092">
              <w:t xml:space="preserve">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C4EC7E" w14:textId="1E6C356E" w:rsidR="73C1357E" w:rsidRPr="00995092" w:rsidRDefault="73C1357E">
            <w:r w:rsidRPr="00995092">
              <w:rPr>
                <w:rFonts w:eastAsia="Arial"/>
                <w:color w:val="000000" w:themeColor="text1"/>
                <w:sz w:val="22"/>
                <w:szCs w:val="22"/>
              </w:rPr>
              <w:t xml:space="preserve">- tijekom nastavne godine 2021/2022. – 1 sat tjedno = 35 sati po odjelu </w:t>
            </w:r>
          </w:p>
        </w:tc>
      </w:tr>
      <w:tr w:rsidR="73C1357E" w:rsidRPr="00995092" w14:paraId="3095EDBA" w14:textId="77777777" w:rsidTr="58623095">
        <w:trPr>
          <w:trHeight w:val="300"/>
        </w:trPr>
        <w:tc>
          <w:tcPr>
            <w:tcW w:w="36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B4B99A2" w14:textId="539C39CA" w:rsidR="73C1357E" w:rsidRPr="00995092" w:rsidRDefault="73C1357E">
            <w:r w:rsidRPr="00995092">
              <w:rPr>
                <w:b/>
                <w:bCs/>
              </w:rPr>
              <w:t>TROŠKOVI ( TERENSKA NASTAVA, IZLETI)</w:t>
            </w:r>
            <w:r w:rsidRPr="00995092">
              <w:t xml:space="preserve">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301E2C" w14:textId="2AFDD3EB" w:rsidR="73C1357E" w:rsidRPr="00995092" w:rsidRDefault="73C1357E">
            <w:r w:rsidRPr="00995092">
              <w:t xml:space="preserve">50kn -kostimi za maskenbalsku povorku </w:t>
            </w:r>
          </w:p>
        </w:tc>
      </w:tr>
      <w:tr w:rsidR="73C1357E" w:rsidRPr="00995092" w14:paraId="1E152724" w14:textId="77777777" w:rsidTr="58623095">
        <w:trPr>
          <w:trHeight w:val="300"/>
        </w:trPr>
        <w:tc>
          <w:tcPr>
            <w:tcW w:w="36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8D6DE9A" w14:textId="7E8F664A" w:rsidR="73C1357E" w:rsidRPr="00995092" w:rsidRDefault="73C1357E">
            <w:r w:rsidRPr="00995092">
              <w:rPr>
                <w:b/>
                <w:bCs/>
              </w:rPr>
              <w:t>VREDNOVANJE I NAČIN KORIŠTENJA REZULTATA VREDNOVANJA</w:t>
            </w:r>
            <w:r w:rsidRPr="00995092">
              <w:t xml:space="preserve"> </w:t>
            </w:r>
          </w:p>
          <w:p w14:paraId="7537DEAA" w14:textId="03584176" w:rsidR="73C1357E" w:rsidRPr="00995092" w:rsidRDefault="73C1357E">
            <w:r w:rsidRPr="00995092">
              <w:t xml:space="preserve">-opisno zapažanje o realizaciji programa i osvrt na uspješnost izvedenog programa </w:t>
            </w:r>
          </w:p>
        </w:tc>
        <w:tc>
          <w:tcPr>
            <w:tcW w:w="66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478A05" w14:textId="47A1390B" w:rsidR="73C1357E" w:rsidRPr="00995092" w:rsidRDefault="73C1357E">
            <w:r w:rsidRPr="00995092">
              <w:rPr>
                <w:rFonts w:eastAsia="Arial Narrow"/>
                <w:sz w:val="20"/>
                <w:szCs w:val="20"/>
              </w:rPr>
              <w:t xml:space="preserve">Razina postignuća : </w:t>
            </w:r>
          </w:p>
          <w:p w14:paraId="276A248A" w14:textId="74B5E839" w:rsidR="73C1357E" w:rsidRPr="00995092" w:rsidRDefault="73C1357E" w:rsidP="00C724FD">
            <w:pPr>
              <w:pStyle w:val="Odlomakpopisa"/>
              <w:numPr>
                <w:ilvl w:val="0"/>
                <w:numId w:val="54"/>
              </w:numPr>
              <w:rPr>
                <w:rFonts w:eastAsia="Arial Narrow"/>
                <w:sz w:val="20"/>
                <w:szCs w:val="20"/>
              </w:rPr>
            </w:pPr>
            <w:r w:rsidRPr="58623095">
              <w:rPr>
                <w:rFonts w:eastAsia="Arial Narrow"/>
                <w:sz w:val="20"/>
                <w:szCs w:val="20"/>
              </w:rPr>
              <w:t xml:space="preserve">izvrsno </w:t>
            </w:r>
          </w:p>
          <w:p w14:paraId="4906D1F8" w14:textId="70D2FA9B" w:rsidR="73C1357E" w:rsidRPr="00995092" w:rsidRDefault="73C1357E" w:rsidP="00C724FD">
            <w:pPr>
              <w:pStyle w:val="Odlomakpopisa"/>
              <w:numPr>
                <w:ilvl w:val="0"/>
                <w:numId w:val="54"/>
              </w:numPr>
              <w:rPr>
                <w:rFonts w:eastAsia="Arial Narrow"/>
                <w:sz w:val="20"/>
                <w:szCs w:val="20"/>
              </w:rPr>
            </w:pPr>
            <w:r w:rsidRPr="58623095">
              <w:rPr>
                <w:rFonts w:eastAsia="Arial Narrow"/>
                <w:sz w:val="20"/>
                <w:szCs w:val="20"/>
              </w:rPr>
              <w:t xml:space="preserve">vrlo uspješno </w:t>
            </w:r>
          </w:p>
          <w:p w14:paraId="2312F4D7" w14:textId="460FBF37" w:rsidR="73C1357E" w:rsidRPr="00995092" w:rsidRDefault="73C1357E" w:rsidP="00C724FD">
            <w:pPr>
              <w:pStyle w:val="Odlomakpopisa"/>
              <w:numPr>
                <w:ilvl w:val="0"/>
                <w:numId w:val="54"/>
              </w:numPr>
              <w:rPr>
                <w:rFonts w:eastAsia="Arial Narrow"/>
                <w:sz w:val="20"/>
                <w:szCs w:val="20"/>
              </w:rPr>
            </w:pPr>
            <w:r w:rsidRPr="58623095">
              <w:rPr>
                <w:rFonts w:eastAsia="Arial Narrow"/>
                <w:sz w:val="20"/>
                <w:szCs w:val="20"/>
              </w:rPr>
              <w:t xml:space="preserve">uspješno </w:t>
            </w:r>
          </w:p>
          <w:p w14:paraId="76E91122" w14:textId="01090E64" w:rsidR="73C1357E" w:rsidRPr="00995092" w:rsidRDefault="73C1357E" w:rsidP="00C724FD">
            <w:pPr>
              <w:pStyle w:val="Odlomakpopisa"/>
              <w:numPr>
                <w:ilvl w:val="0"/>
                <w:numId w:val="54"/>
              </w:numPr>
              <w:rPr>
                <w:rFonts w:eastAsia="Arial Narrow"/>
                <w:sz w:val="20"/>
                <w:szCs w:val="20"/>
              </w:rPr>
            </w:pPr>
            <w:r w:rsidRPr="58623095">
              <w:rPr>
                <w:rFonts w:eastAsia="Arial Narrow"/>
                <w:sz w:val="20"/>
                <w:szCs w:val="20"/>
              </w:rPr>
              <w:t xml:space="preserve">zadovoljavajuće </w:t>
            </w:r>
          </w:p>
          <w:p w14:paraId="69773121" w14:textId="0DCBF5AB" w:rsidR="73C1357E" w:rsidRPr="00995092" w:rsidRDefault="73C1357E">
            <w:r w:rsidRPr="00995092">
              <w:rPr>
                <w:rFonts w:eastAsia="Arial Narrow"/>
                <w:sz w:val="20"/>
                <w:szCs w:val="20"/>
              </w:rPr>
              <w:t>nezadovoljavajuće</w:t>
            </w:r>
          </w:p>
        </w:tc>
      </w:tr>
    </w:tbl>
    <w:p w14:paraId="2823552D" w14:textId="188322A0" w:rsidR="73C1357E" w:rsidRPr="00995092" w:rsidRDefault="73C1357E" w:rsidP="73C1357E">
      <w:pPr>
        <w:rPr>
          <w:color w:val="FF0000"/>
        </w:rPr>
      </w:pPr>
    </w:p>
    <w:p w14:paraId="79D402BA" w14:textId="55799906" w:rsidR="00707966" w:rsidRPr="00995092" w:rsidRDefault="00707966" w:rsidP="73C1357E">
      <w:pPr>
        <w:rPr>
          <w:color w:val="FF0000"/>
        </w:rPr>
      </w:pPr>
    </w:p>
    <w:p w14:paraId="34F053F9" w14:textId="02D2344E" w:rsidR="00707966" w:rsidRPr="00995092" w:rsidRDefault="00707966" w:rsidP="73C1357E">
      <w:pPr>
        <w:rPr>
          <w:color w:val="FF0000"/>
        </w:rPr>
      </w:pPr>
    </w:p>
    <w:p w14:paraId="552D3454" w14:textId="423D69DD" w:rsidR="00707966" w:rsidRPr="00995092" w:rsidRDefault="00707966" w:rsidP="73C1357E">
      <w:pPr>
        <w:rPr>
          <w:color w:val="FF0000"/>
        </w:rPr>
      </w:pPr>
    </w:p>
    <w:p w14:paraId="49130A9E" w14:textId="7A8B263D" w:rsidR="00707966" w:rsidRPr="00995092" w:rsidRDefault="00707966" w:rsidP="73C1357E">
      <w:pPr>
        <w:rPr>
          <w:color w:val="FF0000"/>
        </w:rPr>
      </w:pPr>
    </w:p>
    <w:p w14:paraId="4746E001" w14:textId="050C6B4C" w:rsidR="00707966" w:rsidRPr="00995092" w:rsidRDefault="00707966" w:rsidP="73C1357E">
      <w:pPr>
        <w:rPr>
          <w:color w:val="FF0000"/>
        </w:rPr>
      </w:pPr>
    </w:p>
    <w:p w14:paraId="487CE96C" w14:textId="7B13B184" w:rsidR="00707966" w:rsidRPr="00995092" w:rsidRDefault="00707966" w:rsidP="73C1357E">
      <w:pPr>
        <w:rPr>
          <w:color w:val="FF0000"/>
        </w:rPr>
      </w:pPr>
    </w:p>
    <w:p w14:paraId="3D8E1AA0" w14:textId="0FA047C4" w:rsidR="00707966" w:rsidRPr="00995092" w:rsidRDefault="00707966" w:rsidP="73C1357E">
      <w:pPr>
        <w:rPr>
          <w:color w:val="FF0000"/>
        </w:rPr>
      </w:pPr>
    </w:p>
    <w:p w14:paraId="12EDE34D" w14:textId="77777777" w:rsidR="00707966" w:rsidRPr="00995092" w:rsidRDefault="00707966" w:rsidP="73C1357E">
      <w:pPr>
        <w:rPr>
          <w:color w:val="FF0000"/>
        </w:rPr>
      </w:pPr>
    </w:p>
    <w:tbl>
      <w:tblPr>
        <w:tblW w:w="10348" w:type="dxa"/>
        <w:tblInd w:w="276" w:type="dxa"/>
        <w:tblLayout w:type="fixed"/>
        <w:tblLook w:val="0000" w:firstRow="0" w:lastRow="0" w:firstColumn="0" w:lastColumn="0" w:noHBand="0" w:noVBand="0"/>
      </w:tblPr>
      <w:tblGrid>
        <w:gridCol w:w="3685"/>
        <w:gridCol w:w="2504"/>
        <w:gridCol w:w="4159"/>
      </w:tblGrid>
      <w:tr w:rsidR="73C1357E" w:rsidRPr="00995092" w14:paraId="3D6E05F1" w14:textId="77777777" w:rsidTr="58623095">
        <w:trPr>
          <w:trHeight w:val="765"/>
        </w:trPr>
        <w:tc>
          <w:tcPr>
            <w:tcW w:w="3685"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62F6BBE5" w14:textId="0BFCD841" w:rsidR="73C1357E" w:rsidRPr="00995092" w:rsidRDefault="73C1357E" w:rsidP="73C1357E">
            <w:pPr>
              <w:rPr>
                <w:color w:val="000000" w:themeColor="text1"/>
              </w:rPr>
            </w:pPr>
            <w:r w:rsidRPr="00995092">
              <w:rPr>
                <w:b/>
                <w:bCs/>
                <w:color w:val="000000" w:themeColor="text1"/>
              </w:rPr>
              <w:t>NAZIV AKTIVNOSTI/ PROGRAMA/PROJEKTA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4EE7B936" w14:textId="4F00F8B3" w:rsidR="73C1357E" w:rsidRPr="00995092" w:rsidRDefault="73C1357E" w:rsidP="73C1357E">
            <w:pPr>
              <w:jc w:val="center"/>
              <w:rPr>
                <w:rFonts w:eastAsia="Arial Narrow"/>
                <w:color w:val="000000" w:themeColor="text1"/>
              </w:rPr>
            </w:pPr>
            <w:r w:rsidRPr="00995092">
              <w:rPr>
                <w:rFonts w:eastAsia="Arial Narrow"/>
                <w:b/>
                <w:bCs/>
                <w:color w:val="000000" w:themeColor="text1"/>
              </w:rPr>
              <w:t>SAT RAZREDNOG ODJELA</w:t>
            </w:r>
            <w:r w:rsidRPr="00995092">
              <w:rPr>
                <w:rFonts w:eastAsia="Arial Narrow"/>
                <w:color w:val="000000" w:themeColor="text1"/>
              </w:rPr>
              <w:t xml:space="preserve"> - </w:t>
            </w:r>
            <w:r w:rsidRPr="00995092">
              <w:rPr>
                <w:rFonts w:eastAsia="Arial Narrow"/>
                <w:b/>
                <w:bCs/>
                <w:color w:val="000000" w:themeColor="text1"/>
              </w:rPr>
              <w:t>3.a</w:t>
            </w:r>
            <w:r w:rsidR="00707966" w:rsidRPr="00995092">
              <w:rPr>
                <w:rFonts w:eastAsia="Arial Narrow"/>
                <w:b/>
                <w:bCs/>
                <w:color w:val="000000" w:themeColor="text1"/>
              </w:rPr>
              <w:t xml:space="preserve"> i 3.</w:t>
            </w:r>
            <w:r w:rsidRPr="00995092">
              <w:rPr>
                <w:rFonts w:eastAsia="Arial Narrow"/>
                <w:b/>
                <w:bCs/>
                <w:color w:val="000000" w:themeColor="text1"/>
              </w:rPr>
              <w:t>b</w:t>
            </w:r>
          </w:p>
        </w:tc>
      </w:tr>
      <w:tr w:rsidR="73C1357E" w:rsidRPr="00995092" w14:paraId="24B37C3E" w14:textId="77777777" w:rsidTr="58623095">
        <w:trPr>
          <w:trHeight w:val="615"/>
        </w:trPr>
        <w:tc>
          <w:tcPr>
            <w:tcW w:w="368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054A959" w14:textId="5F51A0CB" w:rsidR="73C1357E" w:rsidRPr="00995092" w:rsidRDefault="73C1357E" w:rsidP="73C1357E">
            <w:pPr>
              <w:rPr>
                <w:color w:val="000000" w:themeColor="text1"/>
              </w:rPr>
            </w:pPr>
            <w:r w:rsidRPr="00995092">
              <w:rPr>
                <w:b/>
                <w:bCs/>
                <w:color w:val="000000" w:themeColor="text1"/>
              </w:rPr>
              <w:t>NAMJENA AKTIVNOSTI/ PROGRAMA / PROJEKTA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FF4AB5" w14:textId="5811A1C7" w:rsidR="73C1357E" w:rsidRPr="00995092" w:rsidRDefault="73C1357E" w:rsidP="73C1357E">
            <w:pPr>
              <w:spacing w:line="276" w:lineRule="auto"/>
              <w:rPr>
                <w:rFonts w:eastAsia="Arial Narrow"/>
                <w:color w:val="000000" w:themeColor="text1"/>
                <w:sz w:val="20"/>
                <w:szCs w:val="20"/>
              </w:rPr>
            </w:pPr>
            <w:r w:rsidRPr="00995092">
              <w:rPr>
                <w:rFonts w:eastAsia="Arial Narrow"/>
                <w:color w:val="000000" w:themeColor="text1"/>
                <w:sz w:val="20"/>
                <w:szCs w:val="20"/>
              </w:rPr>
              <w:t>Razvijanje socio - emocionalnih kompetencija, samopouzdanja, samopoštovanja  i svijesti o vlastitim sposobnostima i mogućnostima, kao i pozitivne radne atmosfere i pripadnosti svom razredu , svojoj školi i široj društvenoj zajednici</w:t>
            </w:r>
          </w:p>
        </w:tc>
      </w:tr>
      <w:tr w:rsidR="73C1357E" w:rsidRPr="00995092" w14:paraId="5A424887" w14:textId="77777777" w:rsidTr="58623095">
        <w:trPr>
          <w:trHeight w:val="1440"/>
        </w:trPr>
        <w:tc>
          <w:tcPr>
            <w:tcW w:w="368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6ADC692" w14:textId="1D2E8785" w:rsidR="73C1357E" w:rsidRPr="00995092" w:rsidRDefault="73C1357E" w:rsidP="73C1357E">
            <w:pPr>
              <w:rPr>
                <w:color w:val="000000" w:themeColor="text1"/>
              </w:rPr>
            </w:pPr>
            <w:r w:rsidRPr="00995092">
              <w:rPr>
                <w:b/>
                <w:bCs/>
                <w:color w:val="000000" w:themeColor="text1"/>
              </w:rPr>
              <w:t>CILJEVI PLANA I PROGRAMA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AE3204" w14:textId="183B7102" w:rsidR="73C1357E" w:rsidRPr="00995092" w:rsidRDefault="73C1357E" w:rsidP="73C1357E">
            <w:pPr>
              <w:spacing w:line="276" w:lineRule="auto"/>
              <w:rPr>
                <w:rFonts w:eastAsia="Arial Narrow"/>
                <w:color w:val="000000" w:themeColor="text1"/>
                <w:sz w:val="20"/>
                <w:szCs w:val="20"/>
              </w:rPr>
            </w:pPr>
            <w:r w:rsidRPr="00995092">
              <w:rPr>
                <w:rFonts w:eastAsia="Arial Narrow"/>
                <w:color w:val="000000" w:themeColor="text1"/>
                <w:sz w:val="20"/>
                <w:szCs w:val="20"/>
              </w:rPr>
              <w:t>Osposobiti učenike da prepoznaju i kritički procjenjuju vlastite i društvene vrijednosti koje utječu na njihovo mišljenje i djelovanje, razvijanje odgovornosti za vlastito ponašanje i život, pozitivan odnos prema drugima i konstruktivno sudjelovanje u društvenom životu.</w:t>
            </w:r>
          </w:p>
        </w:tc>
      </w:tr>
      <w:tr w:rsidR="73C1357E" w:rsidRPr="00995092" w14:paraId="205AA5BE" w14:textId="77777777" w:rsidTr="58623095">
        <w:trPr>
          <w:trHeight w:val="3045"/>
        </w:trPr>
        <w:tc>
          <w:tcPr>
            <w:tcW w:w="368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3E7C620" w14:textId="1BB68026" w:rsidR="73C1357E" w:rsidRPr="00995092" w:rsidRDefault="73C1357E" w:rsidP="73C1357E">
            <w:pPr>
              <w:rPr>
                <w:color w:val="000000" w:themeColor="text1"/>
              </w:rPr>
            </w:pPr>
            <w:r w:rsidRPr="00995092">
              <w:rPr>
                <w:b/>
                <w:bCs/>
                <w:color w:val="000000" w:themeColor="text1"/>
              </w:rPr>
              <w:t>ISHODI PLANA I PROGRAMA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B87461" w14:textId="5E381FF7" w:rsidR="73C1357E" w:rsidRPr="00995092" w:rsidRDefault="73C1357E" w:rsidP="73C1357E">
            <w:pPr>
              <w:spacing w:line="276" w:lineRule="auto"/>
              <w:rPr>
                <w:color w:val="000000" w:themeColor="text1"/>
                <w:sz w:val="20"/>
                <w:szCs w:val="20"/>
              </w:rPr>
            </w:pPr>
            <w:r w:rsidRPr="00995092">
              <w:rPr>
                <w:color w:val="000000" w:themeColor="text1"/>
                <w:sz w:val="20"/>
                <w:szCs w:val="20"/>
              </w:rPr>
              <w:t>Učenik sudjeluje u unapređenju života i rada škole, ostvaruje dobru komunikaciju s drugima, opisuje zdrave životne navike, uočava da u prirodi postoji međudjelovanje i međuovisnost, uspoređuje i podržava različitosti, razvija nacionalni i kulturni identitet zajedništvom i pripadnošću skupini, surađuje u različitim situacijama, razlikuje činjenice od mišljenja i sposoban je usporediti različite ideje.</w:t>
            </w:r>
          </w:p>
        </w:tc>
      </w:tr>
      <w:tr w:rsidR="73C1357E" w:rsidRPr="00995092" w14:paraId="1E3158C9" w14:textId="77777777" w:rsidTr="58623095">
        <w:trPr>
          <w:trHeight w:val="705"/>
        </w:trPr>
        <w:tc>
          <w:tcPr>
            <w:tcW w:w="3685"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42FEA1EE" w14:textId="67535FB9" w:rsidR="73C1357E" w:rsidRPr="00995092" w:rsidRDefault="73C1357E" w:rsidP="73C1357E">
            <w:pPr>
              <w:rPr>
                <w:color w:val="000000" w:themeColor="text1"/>
              </w:rPr>
            </w:pPr>
            <w:r w:rsidRPr="00995092">
              <w:rPr>
                <w:b/>
                <w:bCs/>
                <w:color w:val="000000" w:themeColor="text1"/>
              </w:rPr>
              <w:t>NOSITELJ AKTIVNOSTI</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263C85" w14:textId="68B4164A" w:rsidR="73C1357E" w:rsidRPr="00995092" w:rsidRDefault="73C1357E" w:rsidP="73C1357E">
            <w:pPr>
              <w:spacing w:line="276" w:lineRule="auto"/>
              <w:rPr>
                <w:color w:val="000000" w:themeColor="text1"/>
              </w:rPr>
            </w:pPr>
            <w:r w:rsidRPr="00995092">
              <w:rPr>
                <w:color w:val="000000" w:themeColor="text1"/>
              </w:rPr>
              <w:t>Učiteljice:</w:t>
            </w:r>
            <w:r w:rsidR="00707966" w:rsidRPr="00995092">
              <w:rPr>
                <w:color w:val="000000" w:themeColor="text1"/>
              </w:rPr>
              <w:t xml:space="preserve"> </w:t>
            </w:r>
            <w:r w:rsidRPr="00995092">
              <w:rPr>
                <w:color w:val="000000" w:themeColor="text1"/>
              </w:rPr>
              <w:t>Alma Pitlović, Zlata Šunjerga</w:t>
            </w:r>
          </w:p>
        </w:tc>
      </w:tr>
      <w:tr w:rsidR="73C1357E" w:rsidRPr="00995092" w14:paraId="31D97E20" w14:textId="77777777" w:rsidTr="00D92C39">
        <w:trPr>
          <w:trHeight w:val="690"/>
        </w:trPr>
        <w:tc>
          <w:tcPr>
            <w:tcW w:w="3685"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47B4475F" w14:textId="4AA7C00D" w:rsidR="73C1357E" w:rsidRPr="00995092" w:rsidRDefault="73C1357E" w:rsidP="73C1357E">
            <w:pPr>
              <w:rPr>
                <w:color w:val="000000" w:themeColor="text1"/>
              </w:rPr>
            </w:pPr>
            <w:r w:rsidRPr="00995092">
              <w:rPr>
                <w:b/>
                <w:bCs/>
                <w:color w:val="000000" w:themeColor="text1"/>
              </w:rPr>
              <w:t>KORISNICI AKTIVNOSTI</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CC78B4" w14:textId="1032C126" w:rsidR="73C1357E" w:rsidRPr="00995092" w:rsidRDefault="73C1357E" w:rsidP="73C1357E">
            <w:pPr>
              <w:spacing w:line="276" w:lineRule="auto"/>
              <w:rPr>
                <w:color w:val="000000" w:themeColor="text1"/>
              </w:rPr>
            </w:pPr>
            <w:r w:rsidRPr="00995092">
              <w:rPr>
                <w:color w:val="000000" w:themeColor="text1"/>
              </w:rPr>
              <w:t>Učenice i učenici 3.ab  razreda.</w:t>
            </w:r>
          </w:p>
        </w:tc>
      </w:tr>
      <w:tr w:rsidR="73C1357E" w:rsidRPr="00995092" w14:paraId="65826195" w14:textId="77777777" w:rsidTr="00D92C39">
        <w:trPr>
          <w:trHeight w:val="1395"/>
        </w:trPr>
        <w:tc>
          <w:tcPr>
            <w:tcW w:w="36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EFA243F" w14:textId="57DACE62" w:rsidR="73C1357E" w:rsidRPr="00995092" w:rsidRDefault="73C1357E" w:rsidP="73C1357E">
            <w:pPr>
              <w:rPr>
                <w:color w:val="000000" w:themeColor="text1"/>
              </w:rPr>
            </w:pPr>
            <w:r w:rsidRPr="00995092">
              <w:rPr>
                <w:b/>
                <w:bCs/>
                <w:color w:val="000000" w:themeColor="text1"/>
              </w:rPr>
              <w:t>NAČIN REALIZACIJE AKTIVNOSTI / PROGRAMA</w:t>
            </w:r>
          </w:p>
          <w:p w14:paraId="4AF47D0C" w14:textId="7C7E4BFD" w:rsidR="73C1357E" w:rsidRPr="00995092" w:rsidRDefault="73C1357E" w:rsidP="73C1357E">
            <w:pPr>
              <w:rPr>
                <w:color w:val="000000" w:themeColor="text1"/>
              </w:rPr>
            </w:pPr>
          </w:p>
          <w:p w14:paraId="6526D668" w14:textId="390BEA19"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učionička nastava</w:t>
            </w:r>
          </w:p>
          <w:p w14:paraId="5B0F92B5" w14:textId="26B4B71D"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izvanučionička nastava</w:t>
            </w:r>
          </w:p>
          <w:p w14:paraId="22DBE935" w14:textId="534BE5BF"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xml:space="preserve">- radionice i parlaonice </w:t>
            </w:r>
          </w:p>
          <w:p w14:paraId="62172EFD" w14:textId="689E200A"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istraživački radovi</w:t>
            </w:r>
          </w:p>
          <w:p w14:paraId="5AAB574C" w14:textId="26C62DD1"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projekti</w:t>
            </w:r>
          </w:p>
          <w:p w14:paraId="4BE0C81E" w14:textId="01EDCA27"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xml:space="preserve">- vježbe verbalne i neverbalne </w:t>
            </w:r>
          </w:p>
          <w:p w14:paraId="76822721" w14:textId="37F1295F" w:rsidR="73C1357E" w:rsidRPr="00995092" w:rsidRDefault="73C1357E" w:rsidP="73C1357E">
            <w:pPr>
              <w:spacing w:line="256" w:lineRule="auto"/>
              <w:rPr>
                <w:rFonts w:eastAsia="Arial Narrow"/>
                <w:color w:val="000000" w:themeColor="text1"/>
              </w:rPr>
            </w:pPr>
            <w:r w:rsidRPr="00995092">
              <w:rPr>
                <w:rFonts w:eastAsia="Arial Narrow"/>
                <w:color w:val="000000" w:themeColor="text1"/>
              </w:rPr>
              <w:t xml:space="preserve">  komunikacije</w:t>
            </w:r>
          </w:p>
          <w:p w14:paraId="66087B0E" w14:textId="09D44DBB" w:rsidR="73C1357E" w:rsidRPr="00995092" w:rsidRDefault="73C1357E" w:rsidP="73C1357E">
            <w:pPr>
              <w:rPr>
                <w:color w:val="000000" w:themeColor="text1"/>
              </w:rPr>
            </w:pPr>
          </w:p>
        </w:tc>
        <w:tc>
          <w:tcPr>
            <w:tcW w:w="2504" w:type="dxa"/>
            <w:tcBorders>
              <w:top w:val="single" w:sz="6" w:space="0" w:color="000000" w:themeColor="text1"/>
              <w:left w:val="single" w:sz="4" w:space="0" w:color="auto"/>
              <w:bottom w:val="single" w:sz="6" w:space="0" w:color="000000" w:themeColor="text1"/>
              <w:right w:val="single" w:sz="6" w:space="0" w:color="000000" w:themeColor="text1"/>
            </w:tcBorders>
          </w:tcPr>
          <w:p w14:paraId="19F29EEB" w14:textId="4098CDCB" w:rsidR="73C1357E" w:rsidRPr="00995092" w:rsidRDefault="73C1357E" w:rsidP="73C1357E">
            <w:pPr>
              <w:spacing w:line="276" w:lineRule="auto"/>
              <w:rPr>
                <w:color w:val="000000" w:themeColor="text1"/>
              </w:rPr>
            </w:pPr>
            <w:r w:rsidRPr="00995092">
              <w:rPr>
                <w:b/>
                <w:bCs/>
                <w:color w:val="000000" w:themeColor="text1"/>
              </w:rPr>
              <w:t>SADRŽAJI</w:t>
            </w:r>
          </w:p>
          <w:p w14:paraId="573CD7FA" w14:textId="43AB835A" w:rsidR="73C1357E" w:rsidRPr="00995092" w:rsidRDefault="73C1357E" w:rsidP="73C1357E">
            <w:pPr>
              <w:spacing w:line="256" w:lineRule="auto"/>
              <w:rPr>
                <w:color w:val="000000" w:themeColor="text1"/>
                <w:sz w:val="20"/>
                <w:szCs w:val="20"/>
              </w:rPr>
            </w:pPr>
            <w:r w:rsidRPr="00995092">
              <w:rPr>
                <w:b/>
                <w:bCs/>
                <w:color w:val="000000" w:themeColor="text1"/>
                <w:sz w:val="20"/>
                <w:szCs w:val="20"/>
              </w:rPr>
              <w:t>SADRŽAJI</w:t>
            </w:r>
          </w:p>
          <w:p w14:paraId="7421387F" w14:textId="6BAC0D71"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Kućni red škole – naša razredna pravila</w:t>
            </w:r>
          </w:p>
          <w:p w14:paraId="4ABF275C" w14:textId="16AC858B"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Pravilnik o načinima, postupcima i elementima vrednovanja učenika u osnovnoj i srednjoj školi</w:t>
            </w:r>
          </w:p>
          <w:p w14:paraId="37E3CD1B" w14:textId="67D9C03C"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Izbor predsjednika / predsjednice razreda</w:t>
            </w:r>
          </w:p>
          <w:p w14:paraId="537E61A7" w14:textId="27346DFD"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Pozdrav jeseni</w:t>
            </w:r>
          </w:p>
          <w:p w14:paraId="1B77530C" w14:textId="567AF723"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Tjelesna aktivnost – Jednostavna motorička gibanja</w:t>
            </w:r>
          </w:p>
          <w:p w14:paraId="0A612AB3" w14:textId="515277A8"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Dječji tjedan</w:t>
            </w:r>
          </w:p>
          <w:p w14:paraId="5E69F9ED" w14:textId="2C0525B9"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Dani kruha</w:t>
            </w:r>
          </w:p>
          <w:p w14:paraId="507416D5" w14:textId="67BE8110"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Svjetski dan štednje</w:t>
            </w:r>
          </w:p>
          <w:p w14:paraId="503CA110" w14:textId="32205ECC"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Klub ljubitelja knjige</w:t>
            </w:r>
          </w:p>
          <w:p w14:paraId="68112A9F" w14:textId="31C5C683"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Dan sjećanja na Vukovar</w:t>
            </w:r>
          </w:p>
          <w:p w14:paraId="1E611CB0" w14:textId="42BDF231"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Gledajmo srcem</w:t>
            </w:r>
          </w:p>
          <w:p w14:paraId="30C614D0" w14:textId="46EA7011"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Mijenjam navike</w:t>
            </w:r>
          </w:p>
          <w:p w14:paraId="50C950C0" w14:textId="21E10F40"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Dnevnik</w:t>
            </w:r>
          </w:p>
          <w:p w14:paraId="437B4B1A" w14:textId="11115572"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Otpusti svoje brige</w:t>
            </w:r>
          </w:p>
          <w:p w14:paraId="6747260C" w14:textId="552A4BA1"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Ususret Božiću</w:t>
            </w:r>
          </w:p>
          <w:p w14:paraId="65062B30" w14:textId="19BD2C8C" w:rsidR="73C1357E" w:rsidRPr="00995092" w:rsidRDefault="73C1357E" w:rsidP="73C1357E">
            <w:pPr>
              <w:spacing w:line="276" w:lineRule="auto"/>
              <w:rPr>
                <w:color w:val="000000" w:themeColor="text1"/>
              </w:rPr>
            </w:pPr>
          </w:p>
          <w:p w14:paraId="7F738B6A" w14:textId="332CA033" w:rsidR="73C1357E" w:rsidRPr="00995092" w:rsidRDefault="73C1357E" w:rsidP="73C1357E">
            <w:pPr>
              <w:spacing w:line="276" w:lineRule="auto"/>
              <w:rPr>
                <w:color w:val="000000" w:themeColor="text1"/>
              </w:rPr>
            </w:pPr>
          </w:p>
          <w:p w14:paraId="03541349" w14:textId="0BE14889" w:rsidR="73C1357E" w:rsidRPr="00995092" w:rsidRDefault="73C1357E" w:rsidP="73C1357E">
            <w:pPr>
              <w:spacing w:line="276" w:lineRule="auto"/>
              <w:rPr>
                <w:color w:val="000000" w:themeColor="text1"/>
              </w:rPr>
            </w:pPr>
          </w:p>
        </w:tc>
        <w:tc>
          <w:tcPr>
            <w:tcW w:w="4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03213C" w14:textId="0FD31A61"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Dan smijeha</w:t>
            </w:r>
          </w:p>
          <w:p w14:paraId="20DE7C3B" w14:textId="0C9894F0"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Pravilna prehrana – skrivene kalorije</w:t>
            </w:r>
          </w:p>
          <w:p w14:paraId="6DD4786C" w14:textId="140907D9"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Voda – najzdravije piće</w:t>
            </w:r>
          </w:p>
          <w:p w14:paraId="6925445E" w14:textId="0B0B1D7B"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Valentinovo</w:t>
            </w:r>
          </w:p>
          <w:p w14:paraId="0C165168" w14:textId="4E64D6B2"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Starinski običaji mojega kraja vezani uz poklade</w:t>
            </w:r>
          </w:p>
          <w:p w14:paraId="78FBAAC7" w14:textId="5B7BB7EC"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Sukob (Dan ružičastih majica)</w:t>
            </w:r>
          </w:p>
          <w:p w14:paraId="4ED364C9" w14:textId="0EEA96B5"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Ljutnja</w:t>
            </w:r>
          </w:p>
          <w:p w14:paraId="3A71F1E7" w14:textId="6214A962"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Potraga za blagom hrvatskoga jezika</w:t>
            </w:r>
          </w:p>
          <w:p w14:paraId="4F9220D4" w14:textId="71A86962"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Pozdrav proljeću – igrajmo se zajedno!</w:t>
            </w:r>
          </w:p>
          <w:p w14:paraId="0F182155" w14:textId="58FE65CC"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Zmija i žirafa pričaju</w:t>
            </w:r>
          </w:p>
          <w:p w14:paraId="606B24DC" w14:textId="0351F7F6"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Promet u zavičaju</w:t>
            </w:r>
          </w:p>
          <w:p w14:paraId="6E4ECF2C" w14:textId="1CF4774A"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Uskrsni zečići darivaju</w:t>
            </w:r>
          </w:p>
          <w:p w14:paraId="417AE612" w14:textId="5D360B67"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Hvala ti, Zemljo!</w:t>
            </w:r>
          </w:p>
          <w:p w14:paraId="251459FC" w14:textId="5D7A25F0"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Svjetki dan plesa – plesovi mog zavičaja</w:t>
            </w:r>
          </w:p>
          <w:p w14:paraId="0C6E69A9" w14:textId="7400AB69"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Dan obitelji</w:t>
            </w:r>
          </w:p>
          <w:p w14:paraId="794C3C23" w14:textId="3CD5BAAC"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Naši sportaši</w:t>
            </w:r>
          </w:p>
          <w:p w14:paraId="7C25DBB6" w14:textId="743CD233"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Dan sporta</w:t>
            </w:r>
          </w:p>
          <w:p w14:paraId="6C485F7F" w14:textId="4A56A937"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Oprez, internet, mobitel</w:t>
            </w:r>
          </w:p>
          <w:p w14:paraId="5EFBFD6E" w14:textId="397BD51E"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Obnovljivi izvori energije</w:t>
            </w:r>
          </w:p>
          <w:p w14:paraId="007A33AD" w14:textId="00A751A1"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Pogled unatrag i priprema za završno druženje</w:t>
            </w:r>
          </w:p>
          <w:p w14:paraId="7E264F14" w14:textId="7EB89478" w:rsidR="73C1357E" w:rsidRPr="00995092" w:rsidRDefault="73C1357E" w:rsidP="00C724FD">
            <w:pPr>
              <w:pStyle w:val="Odlomakpopisa"/>
              <w:numPr>
                <w:ilvl w:val="0"/>
                <w:numId w:val="53"/>
              </w:numPr>
              <w:spacing w:line="256" w:lineRule="auto"/>
              <w:rPr>
                <w:color w:val="000000" w:themeColor="text1"/>
                <w:sz w:val="20"/>
                <w:szCs w:val="20"/>
              </w:rPr>
            </w:pPr>
            <w:r w:rsidRPr="00995092">
              <w:rPr>
                <w:color w:val="000000" w:themeColor="text1"/>
                <w:sz w:val="20"/>
                <w:szCs w:val="20"/>
              </w:rPr>
              <w:t>Završno druženje</w:t>
            </w:r>
          </w:p>
          <w:p w14:paraId="422B676F" w14:textId="576D4536" w:rsidR="73C1357E" w:rsidRPr="00995092" w:rsidRDefault="73C1357E" w:rsidP="73C1357E">
            <w:pPr>
              <w:spacing w:line="276" w:lineRule="auto"/>
              <w:ind w:left="426"/>
              <w:rPr>
                <w:color w:val="000000" w:themeColor="text1"/>
              </w:rPr>
            </w:pPr>
          </w:p>
        </w:tc>
      </w:tr>
      <w:tr w:rsidR="73C1357E" w:rsidRPr="00995092" w14:paraId="0A007ABD" w14:textId="77777777" w:rsidTr="00D92C39">
        <w:trPr>
          <w:trHeight w:val="435"/>
        </w:trPr>
        <w:tc>
          <w:tcPr>
            <w:tcW w:w="3685" w:type="dxa"/>
            <w:vMerge/>
            <w:tcBorders>
              <w:top w:val="single" w:sz="6" w:space="0" w:color="000000" w:themeColor="text1"/>
              <w:left w:val="single" w:sz="4" w:space="0" w:color="auto"/>
              <w:bottom w:val="single" w:sz="4" w:space="0" w:color="auto"/>
              <w:right w:val="single" w:sz="4" w:space="0" w:color="auto"/>
            </w:tcBorders>
            <w:vAlign w:val="center"/>
          </w:tcPr>
          <w:p w14:paraId="1688008D" w14:textId="77777777" w:rsidR="004E4F31" w:rsidRPr="00995092" w:rsidRDefault="004E4F31"/>
        </w:tc>
        <w:tc>
          <w:tcPr>
            <w:tcW w:w="2504" w:type="dxa"/>
            <w:tcBorders>
              <w:top w:val="single" w:sz="6" w:space="0" w:color="000000" w:themeColor="text1"/>
              <w:left w:val="single" w:sz="4" w:space="0" w:color="auto"/>
              <w:bottom w:val="single" w:sz="6" w:space="0" w:color="000000" w:themeColor="text1"/>
            </w:tcBorders>
          </w:tcPr>
          <w:p w14:paraId="7B9A57EA" w14:textId="65C3E5F0"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A6908" w14:textId="44D7AD41" w:rsidR="73C1357E" w:rsidRPr="00995092" w:rsidRDefault="73C1357E" w:rsidP="73C1357E">
            <w:pPr>
              <w:spacing w:line="276" w:lineRule="auto"/>
              <w:rPr>
                <w:color w:val="000000" w:themeColor="text1"/>
              </w:rPr>
            </w:pPr>
          </w:p>
          <w:p w14:paraId="5EE53C0C" w14:textId="3B9E21B9"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čelni,  individualni</w:t>
            </w:r>
          </w:p>
          <w:p w14:paraId="7963FF03" w14:textId="34593D54" w:rsidR="73C1357E" w:rsidRPr="00995092" w:rsidRDefault="73C1357E" w:rsidP="73C1357E">
            <w:pPr>
              <w:spacing w:line="276" w:lineRule="auto"/>
              <w:rPr>
                <w:rFonts w:eastAsia="Arial Narrow"/>
                <w:color w:val="000000" w:themeColor="text1"/>
                <w:sz w:val="20"/>
                <w:szCs w:val="20"/>
              </w:rPr>
            </w:pPr>
            <w:r w:rsidRPr="00995092">
              <w:rPr>
                <w:rFonts w:eastAsia="Arial Narrow"/>
                <w:color w:val="000000" w:themeColor="text1"/>
                <w:sz w:val="20"/>
                <w:szCs w:val="20"/>
              </w:rPr>
              <w:t>- rad u skupini,  rad u paru</w:t>
            </w:r>
          </w:p>
        </w:tc>
      </w:tr>
      <w:tr w:rsidR="73C1357E" w:rsidRPr="00995092" w14:paraId="130166F9" w14:textId="77777777" w:rsidTr="00D92C39">
        <w:trPr>
          <w:trHeight w:val="540"/>
        </w:trPr>
        <w:tc>
          <w:tcPr>
            <w:tcW w:w="36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034C889" w14:textId="3C944844" w:rsidR="73C1357E" w:rsidRPr="00995092" w:rsidRDefault="73C1357E" w:rsidP="73C1357E">
            <w:pPr>
              <w:rPr>
                <w:color w:val="000000" w:themeColor="text1"/>
              </w:rPr>
            </w:pPr>
          </w:p>
        </w:tc>
        <w:tc>
          <w:tcPr>
            <w:tcW w:w="2504" w:type="dxa"/>
            <w:tcBorders>
              <w:top w:val="single" w:sz="6" w:space="0" w:color="000000" w:themeColor="text1"/>
              <w:left w:val="single" w:sz="4" w:space="0" w:color="auto"/>
              <w:bottom w:val="single" w:sz="6" w:space="0" w:color="000000" w:themeColor="text1"/>
            </w:tcBorders>
          </w:tcPr>
          <w:p w14:paraId="640D76D9" w14:textId="543A8D9C" w:rsidR="73C1357E" w:rsidRPr="00995092" w:rsidRDefault="73C1357E" w:rsidP="73C1357E">
            <w:pPr>
              <w:spacing w:line="276" w:lineRule="auto"/>
              <w:rPr>
                <w:color w:val="000000" w:themeColor="text1"/>
              </w:rPr>
            </w:pPr>
            <w:r w:rsidRPr="00995092">
              <w:rPr>
                <w:b/>
                <w:bCs/>
                <w:color w:val="000000" w:themeColor="text1"/>
              </w:rPr>
              <w:t>METODE</w:t>
            </w:r>
          </w:p>
        </w:tc>
        <w:tc>
          <w:tcPr>
            <w:tcW w:w="41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0DC52D" w14:textId="4586564A" w:rsidR="73C1357E" w:rsidRPr="00995092" w:rsidRDefault="73C1357E" w:rsidP="73C1357E">
            <w:pPr>
              <w:spacing w:line="256" w:lineRule="auto"/>
              <w:rPr>
                <w:rFonts w:eastAsia="Arial Narrow"/>
                <w:color w:val="000000" w:themeColor="text1"/>
                <w:sz w:val="20"/>
                <w:szCs w:val="20"/>
              </w:rPr>
            </w:pPr>
            <w:r w:rsidRPr="00995092">
              <w:rPr>
                <w:rFonts w:eastAsia="Arial Narrow"/>
                <w:color w:val="000000" w:themeColor="text1"/>
                <w:sz w:val="20"/>
                <w:szCs w:val="20"/>
              </w:rPr>
              <w:t>- razgovor, demonstracija, rad na tekstu</w:t>
            </w:r>
          </w:p>
          <w:p w14:paraId="7D9FE96C" w14:textId="2A071B2D" w:rsidR="73C1357E" w:rsidRPr="00995092" w:rsidRDefault="73C1357E" w:rsidP="73C1357E">
            <w:pPr>
              <w:spacing w:line="276" w:lineRule="auto"/>
              <w:rPr>
                <w:rFonts w:eastAsia="Arial Narrow"/>
                <w:color w:val="000000" w:themeColor="text1"/>
                <w:sz w:val="20"/>
                <w:szCs w:val="20"/>
              </w:rPr>
            </w:pPr>
            <w:r w:rsidRPr="00995092">
              <w:rPr>
                <w:rFonts w:eastAsia="Arial Narrow"/>
                <w:color w:val="000000" w:themeColor="text1"/>
                <w:sz w:val="20"/>
                <w:szCs w:val="20"/>
              </w:rPr>
              <w:t>- igre uloga / simulacije, pisanje, crtanje</w:t>
            </w:r>
          </w:p>
        </w:tc>
      </w:tr>
      <w:tr w:rsidR="73C1357E" w:rsidRPr="00995092" w14:paraId="21ECC972" w14:textId="77777777" w:rsidTr="00D92C39">
        <w:trPr>
          <w:trHeight w:val="300"/>
        </w:trPr>
        <w:tc>
          <w:tcPr>
            <w:tcW w:w="3685" w:type="dxa"/>
            <w:vMerge/>
            <w:tcBorders>
              <w:top w:val="single" w:sz="6" w:space="0" w:color="000000" w:themeColor="text1"/>
              <w:left w:val="single" w:sz="4" w:space="0" w:color="auto"/>
              <w:bottom w:val="single" w:sz="4" w:space="0" w:color="auto"/>
              <w:right w:val="single" w:sz="4" w:space="0" w:color="auto"/>
            </w:tcBorders>
            <w:vAlign w:val="center"/>
          </w:tcPr>
          <w:p w14:paraId="1B7F44DC" w14:textId="77777777" w:rsidR="004E4F31" w:rsidRPr="00995092" w:rsidRDefault="004E4F31"/>
        </w:tc>
        <w:tc>
          <w:tcPr>
            <w:tcW w:w="2504" w:type="dxa"/>
            <w:tcBorders>
              <w:top w:val="single" w:sz="6" w:space="0" w:color="000000" w:themeColor="text1"/>
              <w:left w:val="single" w:sz="4" w:space="0" w:color="auto"/>
              <w:bottom w:val="single" w:sz="6" w:space="0" w:color="000000" w:themeColor="text1"/>
            </w:tcBorders>
          </w:tcPr>
          <w:p w14:paraId="486AB1D3" w14:textId="287403C9" w:rsidR="73C1357E" w:rsidRPr="00995092" w:rsidRDefault="73C1357E" w:rsidP="73C1357E">
            <w:pPr>
              <w:rPr>
                <w:color w:val="000000" w:themeColor="text1"/>
              </w:rPr>
            </w:pPr>
            <w:r w:rsidRPr="00995092">
              <w:rPr>
                <w:b/>
                <w:bCs/>
                <w:color w:val="000000" w:themeColor="text1"/>
              </w:rPr>
              <w:t>SURADNICI</w:t>
            </w:r>
          </w:p>
        </w:tc>
        <w:tc>
          <w:tcPr>
            <w:tcW w:w="41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ADFD15" w14:textId="2873F19C"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školski stručni suradnici</w:t>
            </w:r>
          </w:p>
        </w:tc>
      </w:tr>
      <w:tr w:rsidR="73C1357E" w:rsidRPr="00995092" w14:paraId="400BC1E6" w14:textId="77777777" w:rsidTr="00D92C39">
        <w:trPr>
          <w:trHeight w:val="300"/>
        </w:trPr>
        <w:tc>
          <w:tcPr>
            <w:tcW w:w="3685" w:type="dxa"/>
            <w:tcBorders>
              <w:top w:val="single" w:sz="4" w:space="0" w:color="auto"/>
              <w:left w:val="single" w:sz="6" w:space="0" w:color="000000" w:themeColor="text1"/>
              <w:bottom w:val="single" w:sz="6" w:space="0" w:color="000000" w:themeColor="text1"/>
            </w:tcBorders>
            <w:shd w:val="clear" w:color="auto" w:fill="FFFFFF" w:themeFill="background1"/>
          </w:tcPr>
          <w:p w14:paraId="6E956BEA" w14:textId="041D3D26" w:rsidR="73C1357E" w:rsidRPr="00995092" w:rsidRDefault="73C1357E" w:rsidP="73C1357E">
            <w:pPr>
              <w:rPr>
                <w:color w:val="000000" w:themeColor="text1"/>
              </w:rPr>
            </w:pPr>
            <w:r w:rsidRPr="00995092">
              <w:rPr>
                <w:b/>
                <w:bCs/>
                <w:color w:val="000000" w:themeColor="text1"/>
              </w:rPr>
              <w:t>VREMENIK AKTIVNOSTI / PROGRAMA / PROJEKTA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6C9278" w14:textId="37B644B3" w:rsidR="73C1357E" w:rsidRPr="00995092" w:rsidRDefault="73C1357E" w:rsidP="73C1357E">
            <w:pPr>
              <w:rPr>
                <w:rFonts w:eastAsia="Arial Narrow"/>
                <w:color w:val="000000" w:themeColor="text1"/>
              </w:rPr>
            </w:pPr>
            <w:r w:rsidRPr="00995092">
              <w:rPr>
                <w:rFonts w:eastAsia="Arial Narrow"/>
                <w:color w:val="000000" w:themeColor="text1"/>
              </w:rPr>
              <w:t>- tijekom nastavne godine 2021./2022. – 1 sat tjedno = 35 sati</w:t>
            </w:r>
          </w:p>
        </w:tc>
      </w:tr>
      <w:tr w:rsidR="73C1357E" w:rsidRPr="00995092" w14:paraId="6484F30A" w14:textId="77777777" w:rsidTr="58623095">
        <w:trPr>
          <w:trHeight w:val="300"/>
        </w:trPr>
        <w:tc>
          <w:tcPr>
            <w:tcW w:w="368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EB8C839" w14:textId="01CF44DE" w:rsidR="73C1357E" w:rsidRPr="00995092" w:rsidRDefault="73C1357E" w:rsidP="73C1357E">
            <w:pPr>
              <w:rPr>
                <w:color w:val="000000" w:themeColor="text1"/>
              </w:rPr>
            </w:pPr>
            <w:r w:rsidRPr="00995092">
              <w:rPr>
                <w:b/>
                <w:bCs/>
                <w:color w:val="000000" w:themeColor="text1"/>
              </w:rPr>
              <w:t>TROŠKOVI ( TERENSKA NASTAVA, IZLETI)</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6E503B" w14:textId="151EE08B" w:rsidR="73C1357E" w:rsidRPr="00995092" w:rsidRDefault="73C1357E" w:rsidP="73C1357E">
            <w:pPr>
              <w:ind w:right="-108"/>
              <w:jc w:val="center"/>
              <w:rPr>
                <w:color w:val="000000" w:themeColor="text1"/>
              </w:rPr>
            </w:pPr>
            <w:r w:rsidRPr="00995092">
              <w:rPr>
                <w:color w:val="000000" w:themeColor="text1"/>
              </w:rPr>
              <w:t>/</w:t>
            </w:r>
          </w:p>
        </w:tc>
      </w:tr>
      <w:tr w:rsidR="73C1357E" w:rsidRPr="00995092" w14:paraId="4CC20ED1" w14:textId="77777777" w:rsidTr="58623095">
        <w:trPr>
          <w:trHeight w:val="300"/>
        </w:trPr>
        <w:tc>
          <w:tcPr>
            <w:tcW w:w="3685"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0360EDE" w14:textId="16C631BD" w:rsidR="73C1357E" w:rsidRPr="00995092" w:rsidRDefault="73C1357E" w:rsidP="73C1357E">
            <w:pPr>
              <w:rPr>
                <w:color w:val="000000" w:themeColor="text1"/>
              </w:rPr>
            </w:pPr>
            <w:r w:rsidRPr="00995092">
              <w:rPr>
                <w:b/>
                <w:bCs/>
                <w:color w:val="000000" w:themeColor="text1"/>
              </w:rPr>
              <w:t>VREDNOVANJE I NAČIN KORIŠTENJA REZULTATA VREDNOVANJA</w:t>
            </w:r>
          </w:p>
          <w:p w14:paraId="09909390" w14:textId="378FC427" w:rsidR="73C1357E" w:rsidRPr="00995092" w:rsidRDefault="73C1357E" w:rsidP="73C1357E">
            <w:pPr>
              <w:rPr>
                <w:color w:val="000000" w:themeColor="text1"/>
              </w:rPr>
            </w:pPr>
          </w:p>
          <w:p w14:paraId="63EE8C65" w14:textId="418F2D9F"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40B7B0" w14:textId="2C349E00" w:rsidR="73C1357E" w:rsidRPr="00995092" w:rsidRDefault="73C1357E" w:rsidP="73C1357E">
            <w:pPr>
              <w:spacing w:line="256" w:lineRule="auto"/>
              <w:rPr>
                <w:rFonts w:eastAsia="Arial Narrow"/>
                <w:color w:val="000000" w:themeColor="text1"/>
                <w:sz w:val="20"/>
                <w:szCs w:val="20"/>
              </w:rPr>
            </w:pPr>
            <w:r w:rsidRPr="00995092">
              <w:rPr>
                <w:rFonts w:eastAsia="Arial Narrow"/>
                <w:color w:val="000000" w:themeColor="text1"/>
                <w:sz w:val="20"/>
                <w:szCs w:val="20"/>
              </w:rPr>
              <w:t>Razina postignuća :</w:t>
            </w:r>
          </w:p>
          <w:p w14:paraId="20215A78" w14:textId="746A47DB" w:rsidR="73C1357E" w:rsidRPr="00995092" w:rsidRDefault="73C1357E" w:rsidP="00C724FD">
            <w:pPr>
              <w:pStyle w:val="Odlomakpopisa"/>
              <w:numPr>
                <w:ilvl w:val="0"/>
                <w:numId w:val="52"/>
              </w:numPr>
              <w:tabs>
                <w:tab w:val="num" w:pos="720"/>
              </w:tabs>
              <w:spacing w:line="256" w:lineRule="auto"/>
              <w:rPr>
                <w:rFonts w:eastAsia="Arial Narrow"/>
                <w:color w:val="000000" w:themeColor="text1"/>
                <w:sz w:val="20"/>
                <w:szCs w:val="20"/>
              </w:rPr>
            </w:pPr>
            <w:r w:rsidRPr="58623095">
              <w:rPr>
                <w:rFonts w:eastAsia="Arial Narrow"/>
                <w:color w:val="000000" w:themeColor="text1"/>
                <w:sz w:val="20"/>
                <w:szCs w:val="20"/>
              </w:rPr>
              <w:t>uzorno</w:t>
            </w:r>
          </w:p>
          <w:p w14:paraId="6A3F9BF2" w14:textId="3F7F6DDE" w:rsidR="73C1357E" w:rsidRPr="00995092" w:rsidRDefault="73C1357E" w:rsidP="00C724FD">
            <w:pPr>
              <w:pStyle w:val="Odlomakpopisa"/>
              <w:numPr>
                <w:ilvl w:val="0"/>
                <w:numId w:val="52"/>
              </w:numPr>
              <w:tabs>
                <w:tab w:val="num" w:pos="720"/>
              </w:tabs>
              <w:spacing w:line="256" w:lineRule="auto"/>
              <w:rPr>
                <w:rFonts w:eastAsia="Arial Narrow"/>
                <w:color w:val="000000" w:themeColor="text1"/>
                <w:sz w:val="20"/>
                <w:szCs w:val="20"/>
              </w:rPr>
            </w:pPr>
            <w:r w:rsidRPr="58623095">
              <w:rPr>
                <w:rFonts w:eastAsia="Arial Narrow"/>
                <w:color w:val="000000" w:themeColor="text1"/>
                <w:sz w:val="20"/>
                <w:szCs w:val="20"/>
              </w:rPr>
              <w:t>dobro</w:t>
            </w:r>
          </w:p>
          <w:p w14:paraId="4D76EC9E" w14:textId="4706CEBB" w:rsidR="73C1357E" w:rsidRPr="00995092" w:rsidRDefault="73C1357E" w:rsidP="00C724FD">
            <w:pPr>
              <w:pStyle w:val="Odlomakpopisa"/>
              <w:numPr>
                <w:ilvl w:val="0"/>
                <w:numId w:val="52"/>
              </w:numPr>
              <w:tabs>
                <w:tab w:val="num" w:pos="720"/>
              </w:tabs>
              <w:spacing w:line="256" w:lineRule="auto"/>
              <w:rPr>
                <w:rFonts w:eastAsia="Arial Narrow"/>
                <w:color w:val="000000" w:themeColor="text1"/>
                <w:sz w:val="20"/>
                <w:szCs w:val="20"/>
              </w:rPr>
            </w:pPr>
            <w:r w:rsidRPr="58623095">
              <w:rPr>
                <w:rFonts w:eastAsia="Arial Narrow"/>
                <w:color w:val="000000" w:themeColor="text1"/>
                <w:sz w:val="20"/>
                <w:szCs w:val="20"/>
              </w:rPr>
              <w:t>lošeU</w:t>
            </w:r>
          </w:p>
          <w:p w14:paraId="7F20B744" w14:textId="54DC0909" w:rsidR="73C1357E" w:rsidRPr="00995092" w:rsidRDefault="73C1357E" w:rsidP="73C1357E">
            <w:pPr>
              <w:tabs>
                <w:tab w:val="left" w:pos="720"/>
              </w:tabs>
              <w:rPr>
                <w:color w:val="000000" w:themeColor="text1"/>
              </w:rPr>
            </w:pPr>
          </w:p>
        </w:tc>
      </w:tr>
    </w:tbl>
    <w:p w14:paraId="3AD1CBFB" w14:textId="211CBC83" w:rsidR="73C1357E" w:rsidRPr="00995092" w:rsidRDefault="73C1357E" w:rsidP="73C1357E">
      <w:pPr>
        <w:rPr>
          <w:color w:val="FF0000"/>
        </w:rPr>
      </w:pPr>
    </w:p>
    <w:tbl>
      <w:tblPr>
        <w:tblW w:w="10348" w:type="dxa"/>
        <w:tblInd w:w="276" w:type="dxa"/>
        <w:tblLayout w:type="fixed"/>
        <w:tblLook w:val="04A0" w:firstRow="1" w:lastRow="0" w:firstColumn="1" w:lastColumn="0" w:noHBand="0" w:noVBand="1"/>
      </w:tblPr>
      <w:tblGrid>
        <w:gridCol w:w="3685"/>
        <w:gridCol w:w="3014"/>
        <w:gridCol w:w="3649"/>
      </w:tblGrid>
      <w:tr w:rsidR="73C1357E" w:rsidRPr="00995092" w14:paraId="52ECB645" w14:textId="77777777" w:rsidTr="58623095">
        <w:trPr>
          <w:trHeight w:val="765"/>
        </w:trPr>
        <w:tc>
          <w:tcPr>
            <w:tcW w:w="3685"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Pr>
          <w:p w14:paraId="63221C3E" w14:textId="4CD738B4" w:rsidR="73C1357E" w:rsidRPr="00995092" w:rsidRDefault="73C1357E" w:rsidP="73C1357E">
            <w:pPr>
              <w:rPr>
                <w:rFonts w:eastAsia="Arial Narrow"/>
                <w:color w:val="000000" w:themeColor="text1"/>
              </w:rPr>
            </w:pPr>
            <w:r w:rsidRPr="00995092">
              <w:rPr>
                <w:rFonts w:eastAsia="Arial Narrow"/>
                <w:b/>
                <w:bCs/>
                <w:color w:val="000000" w:themeColor="text1"/>
              </w:rPr>
              <w:t>NAZIV AKTIVNOSTI/ PROGRAMA/PROJEKTA</w:t>
            </w:r>
            <w:r w:rsidRPr="00995092">
              <w:rPr>
                <w:rFonts w:eastAsia="Arial Narrow"/>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A45AA1D" w14:textId="58340D33" w:rsidR="73C1357E" w:rsidRPr="00995092" w:rsidRDefault="73C1357E" w:rsidP="73C1357E">
            <w:pPr>
              <w:jc w:val="center"/>
              <w:rPr>
                <w:rFonts w:eastAsia="Arial Narrow"/>
                <w:color w:val="000000" w:themeColor="text1"/>
              </w:rPr>
            </w:pPr>
            <w:r w:rsidRPr="00995092">
              <w:rPr>
                <w:rFonts w:eastAsia="Arial Narrow"/>
                <w:b/>
                <w:bCs/>
                <w:color w:val="000000" w:themeColor="text1"/>
              </w:rPr>
              <w:t>SAT RAZREDNOG ODJELA</w:t>
            </w:r>
            <w:r w:rsidRPr="00995092">
              <w:rPr>
                <w:rFonts w:eastAsia="Arial Narrow"/>
                <w:color w:val="000000" w:themeColor="text1"/>
              </w:rPr>
              <w:t> - </w:t>
            </w:r>
            <w:r w:rsidRPr="00995092">
              <w:rPr>
                <w:rFonts w:eastAsia="Arial Narrow"/>
                <w:b/>
                <w:bCs/>
                <w:color w:val="000000" w:themeColor="text1"/>
              </w:rPr>
              <w:t>4.a i 4.b</w:t>
            </w:r>
            <w:r w:rsidRPr="00995092">
              <w:rPr>
                <w:rFonts w:eastAsia="Arial Narrow"/>
                <w:color w:val="000000" w:themeColor="text1"/>
              </w:rPr>
              <w:t> </w:t>
            </w:r>
          </w:p>
        </w:tc>
      </w:tr>
      <w:tr w:rsidR="73C1357E" w:rsidRPr="00995092" w14:paraId="1C663E88" w14:textId="77777777" w:rsidTr="58623095">
        <w:trPr>
          <w:trHeight w:val="1035"/>
        </w:trPr>
        <w:tc>
          <w:tcPr>
            <w:tcW w:w="3685"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5BF0DA24" w14:textId="6F3334AC" w:rsidR="73C1357E" w:rsidRPr="00995092" w:rsidRDefault="73C1357E" w:rsidP="73C1357E">
            <w:pPr>
              <w:rPr>
                <w:rFonts w:eastAsia="Arial Narrow"/>
                <w:color w:val="000000" w:themeColor="text1"/>
              </w:rPr>
            </w:pPr>
            <w:r w:rsidRPr="00995092">
              <w:rPr>
                <w:rFonts w:eastAsia="Arial Narrow"/>
                <w:b/>
                <w:bCs/>
                <w:color w:val="000000" w:themeColor="text1"/>
              </w:rPr>
              <w:t>NAMJENA AKTIVNOSTI/ PROGRAMA / PROJEKTA</w:t>
            </w:r>
            <w:r w:rsidRPr="00995092">
              <w:rPr>
                <w:rFonts w:eastAsia="Arial Narrow"/>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B119D2" w14:textId="72BE4FAB"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Razvijanje socio - emocionalnih kompetencija, samopouzdanja, samopoštovanja  i svijesti o vlastitim sposobnostima i mogućnostima, kao i pozitivne radne atmosfere i pripadnosti svom razredu , svojoj školi i široj društvenoj zajednici </w:t>
            </w:r>
          </w:p>
        </w:tc>
      </w:tr>
      <w:tr w:rsidR="73C1357E" w:rsidRPr="00995092" w14:paraId="4D545E08" w14:textId="77777777" w:rsidTr="58623095">
        <w:trPr>
          <w:trHeight w:val="960"/>
        </w:trPr>
        <w:tc>
          <w:tcPr>
            <w:tcW w:w="3685"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71FB052D" w14:textId="68F917C6" w:rsidR="73C1357E" w:rsidRPr="00995092" w:rsidRDefault="73C1357E" w:rsidP="73C1357E">
            <w:pPr>
              <w:rPr>
                <w:rFonts w:eastAsia="Arial Narrow"/>
                <w:color w:val="000000" w:themeColor="text1"/>
              </w:rPr>
            </w:pPr>
            <w:r w:rsidRPr="00995092">
              <w:rPr>
                <w:rFonts w:eastAsia="Arial Narrow"/>
                <w:b/>
                <w:bCs/>
                <w:color w:val="000000" w:themeColor="text1"/>
              </w:rPr>
              <w:t>CILJEVI PLANA I PROGRAMA</w:t>
            </w:r>
            <w:r w:rsidRPr="00995092">
              <w:rPr>
                <w:rFonts w:eastAsia="Arial Narrow"/>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3155CF" w14:textId="045A8636"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Osposobiti učenike da prepoznaju i kritički procjenjuju vlastite i društvene vrijednosti koje utječu na njihovo mišljenje i djelovanje, razvijanje odgovornosti za vlastito ponašanje i život, pozitivan odnos prema drugima i konstruktivno sudjelovanje u društvenom životu. </w:t>
            </w:r>
          </w:p>
        </w:tc>
      </w:tr>
      <w:tr w:rsidR="73C1357E" w:rsidRPr="00995092" w14:paraId="62749866" w14:textId="77777777" w:rsidTr="58623095">
        <w:trPr>
          <w:trHeight w:val="1410"/>
        </w:trPr>
        <w:tc>
          <w:tcPr>
            <w:tcW w:w="3685"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34450036" w14:textId="58E698A5" w:rsidR="73C1357E" w:rsidRPr="00995092" w:rsidRDefault="73C1357E" w:rsidP="73C1357E">
            <w:pPr>
              <w:rPr>
                <w:rFonts w:eastAsia="Arial Narrow"/>
                <w:color w:val="000000" w:themeColor="text1"/>
              </w:rPr>
            </w:pPr>
            <w:r w:rsidRPr="00995092">
              <w:rPr>
                <w:rFonts w:eastAsia="Arial Narrow"/>
                <w:b/>
                <w:bCs/>
                <w:color w:val="000000" w:themeColor="text1"/>
              </w:rPr>
              <w:t>ISHODI PLANA I PROGRAMA</w:t>
            </w:r>
            <w:r w:rsidRPr="00995092">
              <w:rPr>
                <w:rFonts w:eastAsia="Arial Narrow"/>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AF5DD6" w14:textId="29496D7A"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Učenik sudjeluje u unapređenju života i rada škole, ostvaruje dobru komunikaciju s drugima, opisuje zdrave životne navike, uočava da u prirodi postoji međudjelovanje i međuovisnost, uspoređuje i podržava različitosti, razvija nacionalni i kulturni identitet zajedništvom i pripadnošću skupini, surađuje u različitim situacijama, razlikuje činjenice od mišljenja i sposoban je usporediti različite ideje. </w:t>
            </w:r>
          </w:p>
        </w:tc>
      </w:tr>
      <w:tr w:rsidR="73C1357E" w:rsidRPr="00995092" w14:paraId="1020797E" w14:textId="77777777" w:rsidTr="58623095">
        <w:trPr>
          <w:trHeight w:val="540"/>
        </w:trPr>
        <w:tc>
          <w:tcPr>
            <w:tcW w:w="3685"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vAlign w:val="center"/>
          </w:tcPr>
          <w:p w14:paraId="35B6BC49" w14:textId="17AADB92" w:rsidR="73C1357E" w:rsidRPr="00995092" w:rsidRDefault="73C1357E" w:rsidP="73C1357E">
            <w:pPr>
              <w:rPr>
                <w:rFonts w:eastAsia="Arial Narrow"/>
                <w:color w:val="000000" w:themeColor="text1"/>
              </w:rPr>
            </w:pPr>
            <w:r w:rsidRPr="00995092">
              <w:rPr>
                <w:rFonts w:eastAsia="Arial Narrow"/>
                <w:b/>
                <w:bCs/>
                <w:color w:val="000000" w:themeColor="text1"/>
              </w:rPr>
              <w:t>NOSITELJ AKTIVNOSTI</w:t>
            </w:r>
            <w:r w:rsidRPr="00995092">
              <w:rPr>
                <w:rFonts w:eastAsia="Arial Narrow"/>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176B10" w14:textId="59EBC7D8" w:rsidR="73C1357E" w:rsidRPr="00995092" w:rsidRDefault="73C1357E" w:rsidP="73C1357E">
            <w:pPr>
              <w:rPr>
                <w:rFonts w:eastAsia="Arial Narrow"/>
                <w:color w:val="000000" w:themeColor="text1"/>
              </w:rPr>
            </w:pPr>
            <w:r w:rsidRPr="00995092">
              <w:rPr>
                <w:rFonts w:eastAsia="Arial Narrow"/>
                <w:color w:val="000000" w:themeColor="text1"/>
              </w:rPr>
              <w:t>Učiteljice:Manda Karlić i Željka Šplihal</w:t>
            </w:r>
          </w:p>
        </w:tc>
      </w:tr>
      <w:tr w:rsidR="73C1357E" w:rsidRPr="00995092" w14:paraId="5E2C0259" w14:textId="77777777" w:rsidTr="00D92C39">
        <w:trPr>
          <w:trHeight w:val="555"/>
        </w:trPr>
        <w:tc>
          <w:tcPr>
            <w:tcW w:w="3685" w:type="dxa"/>
            <w:tcBorders>
              <w:top w:val="single" w:sz="6" w:space="0" w:color="000000" w:themeColor="text1"/>
              <w:left w:val="single" w:sz="6" w:space="0" w:color="000000" w:themeColor="text1"/>
              <w:bottom w:val="single" w:sz="4" w:space="0" w:color="auto"/>
              <w:right w:val="nil"/>
            </w:tcBorders>
            <w:shd w:val="clear" w:color="auto" w:fill="FFFFFF" w:themeFill="background1"/>
            <w:vAlign w:val="center"/>
          </w:tcPr>
          <w:p w14:paraId="779AE7C8" w14:textId="30AA8B6E" w:rsidR="73C1357E" w:rsidRPr="00995092" w:rsidRDefault="73C1357E" w:rsidP="73C1357E">
            <w:pPr>
              <w:rPr>
                <w:rFonts w:eastAsia="Arial Narrow"/>
                <w:color w:val="000000" w:themeColor="text1"/>
              </w:rPr>
            </w:pPr>
            <w:r w:rsidRPr="00995092">
              <w:rPr>
                <w:rFonts w:eastAsia="Arial Narrow"/>
                <w:b/>
                <w:bCs/>
                <w:color w:val="000000" w:themeColor="text1"/>
              </w:rPr>
              <w:t>KORISNICI AKTIVNOSTI</w:t>
            </w:r>
            <w:r w:rsidRPr="00995092">
              <w:rPr>
                <w:rFonts w:eastAsia="Arial Narrow"/>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4DFE1B" w14:textId="51C7D251" w:rsidR="73C1357E" w:rsidRPr="00995092" w:rsidRDefault="73C1357E" w:rsidP="73C1357E">
            <w:pPr>
              <w:rPr>
                <w:rFonts w:eastAsia="Arial Narrow"/>
                <w:color w:val="000000" w:themeColor="text1"/>
              </w:rPr>
            </w:pPr>
            <w:r w:rsidRPr="00995092">
              <w:rPr>
                <w:rFonts w:eastAsia="Arial Narrow"/>
                <w:color w:val="000000" w:themeColor="text1"/>
              </w:rPr>
              <w:t>Učenice i učenici 4.a i 4.b razreda. </w:t>
            </w:r>
          </w:p>
        </w:tc>
      </w:tr>
      <w:tr w:rsidR="73C1357E" w:rsidRPr="00995092" w14:paraId="6678A351" w14:textId="77777777" w:rsidTr="00D92C39">
        <w:trPr>
          <w:trHeight w:val="4905"/>
        </w:trPr>
        <w:tc>
          <w:tcPr>
            <w:tcW w:w="36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0977854" w14:textId="6880C9A0" w:rsidR="73C1357E" w:rsidRPr="00995092" w:rsidRDefault="73C1357E" w:rsidP="73C1357E">
            <w:pPr>
              <w:rPr>
                <w:rFonts w:eastAsia="Arial Narrow"/>
                <w:color w:val="000000" w:themeColor="text1"/>
              </w:rPr>
            </w:pPr>
            <w:r w:rsidRPr="00995092">
              <w:rPr>
                <w:rFonts w:eastAsia="Arial Narrow"/>
                <w:b/>
                <w:bCs/>
                <w:color w:val="000000" w:themeColor="text1"/>
              </w:rPr>
              <w:t>NAČIN REALIZACIJE AKTIVNOSTI / PROGRAMA</w:t>
            </w:r>
            <w:r w:rsidRPr="00995092">
              <w:rPr>
                <w:rFonts w:eastAsia="Arial Narrow"/>
                <w:color w:val="000000" w:themeColor="text1"/>
              </w:rPr>
              <w:t> </w:t>
            </w:r>
          </w:p>
          <w:p w14:paraId="0FC4EC7D" w14:textId="364FCB81" w:rsidR="73C1357E" w:rsidRPr="00995092" w:rsidRDefault="73C1357E" w:rsidP="73C1357E">
            <w:pPr>
              <w:rPr>
                <w:rFonts w:eastAsia="Arial Narrow"/>
                <w:color w:val="000000" w:themeColor="text1"/>
              </w:rPr>
            </w:pPr>
            <w:r w:rsidRPr="00995092">
              <w:rPr>
                <w:rFonts w:eastAsia="Arial Narrow"/>
                <w:color w:val="000000" w:themeColor="text1"/>
              </w:rPr>
              <w:t> </w:t>
            </w:r>
          </w:p>
          <w:p w14:paraId="23349E66" w14:textId="47ECAD83" w:rsidR="73C1357E" w:rsidRPr="00995092" w:rsidRDefault="73C1357E" w:rsidP="73C1357E">
            <w:pPr>
              <w:rPr>
                <w:rFonts w:eastAsia="Arial Narrow"/>
                <w:color w:val="000000" w:themeColor="text1"/>
              </w:rPr>
            </w:pPr>
            <w:r w:rsidRPr="00995092">
              <w:rPr>
                <w:rFonts w:eastAsia="Arial Narrow"/>
                <w:color w:val="000000" w:themeColor="text1"/>
              </w:rPr>
              <w:t>- učionička nastava </w:t>
            </w:r>
          </w:p>
          <w:p w14:paraId="10935D75" w14:textId="4B801EB8" w:rsidR="73C1357E" w:rsidRPr="00995092" w:rsidRDefault="73C1357E" w:rsidP="73C1357E">
            <w:pPr>
              <w:rPr>
                <w:rFonts w:eastAsia="Arial Narrow"/>
                <w:color w:val="000000" w:themeColor="text1"/>
              </w:rPr>
            </w:pPr>
            <w:r w:rsidRPr="00995092">
              <w:rPr>
                <w:rFonts w:eastAsia="Arial Narrow"/>
                <w:color w:val="000000" w:themeColor="text1"/>
              </w:rPr>
              <w:t>- izvanučionička nastava </w:t>
            </w:r>
          </w:p>
          <w:p w14:paraId="7E56C61A" w14:textId="70DFC8D6" w:rsidR="73C1357E" w:rsidRPr="00995092" w:rsidRDefault="73C1357E" w:rsidP="73C1357E">
            <w:pPr>
              <w:rPr>
                <w:rFonts w:eastAsia="Arial Narrow"/>
                <w:color w:val="000000" w:themeColor="text1"/>
              </w:rPr>
            </w:pPr>
            <w:r w:rsidRPr="00995092">
              <w:rPr>
                <w:rFonts w:eastAsia="Arial Narrow"/>
                <w:color w:val="000000" w:themeColor="text1"/>
              </w:rPr>
              <w:t>- radionice i parlaonice  </w:t>
            </w:r>
          </w:p>
          <w:p w14:paraId="1D34CD71" w14:textId="264E0489" w:rsidR="73C1357E" w:rsidRPr="00995092" w:rsidRDefault="73C1357E" w:rsidP="73C1357E">
            <w:pPr>
              <w:rPr>
                <w:rFonts w:eastAsia="Arial Narrow"/>
                <w:color w:val="000000" w:themeColor="text1"/>
              </w:rPr>
            </w:pPr>
            <w:r w:rsidRPr="00995092">
              <w:rPr>
                <w:rFonts w:eastAsia="Arial Narrow"/>
                <w:color w:val="000000" w:themeColor="text1"/>
              </w:rPr>
              <w:t>- istraživački radovi </w:t>
            </w:r>
          </w:p>
          <w:p w14:paraId="3EEAC7C4" w14:textId="577BE93C" w:rsidR="73C1357E" w:rsidRPr="00995092" w:rsidRDefault="73C1357E" w:rsidP="73C1357E">
            <w:pPr>
              <w:rPr>
                <w:rFonts w:eastAsia="Arial Narrow"/>
                <w:color w:val="000000" w:themeColor="text1"/>
              </w:rPr>
            </w:pPr>
            <w:r w:rsidRPr="00995092">
              <w:rPr>
                <w:rFonts w:eastAsia="Arial Narrow"/>
                <w:color w:val="000000" w:themeColor="text1"/>
              </w:rPr>
              <w:t>- projekti </w:t>
            </w:r>
          </w:p>
          <w:p w14:paraId="6931A3C4" w14:textId="73124400" w:rsidR="73C1357E" w:rsidRPr="00995092" w:rsidRDefault="73C1357E" w:rsidP="73C1357E">
            <w:pPr>
              <w:rPr>
                <w:rFonts w:eastAsia="Arial Narrow"/>
                <w:color w:val="000000" w:themeColor="text1"/>
              </w:rPr>
            </w:pPr>
            <w:r w:rsidRPr="00995092">
              <w:rPr>
                <w:rFonts w:eastAsia="Arial Narrow"/>
                <w:color w:val="000000" w:themeColor="text1"/>
              </w:rPr>
              <w:t>- vježbe verbalne i neverbalne  </w:t>
            </w:r>
          </w:p>
          <w:p w14:paraId="71BA3E57" w14:textId="406FA154" w:rsidR="73C1357E" w:rsidRPr="00995092" w:rsidRDefault="73C1357E" w:rsidP="73C1357E">
            <w:pPr>
              <w:rPr>
                <w:rFonts w:eastAsia="Arial Narrow"/>
                <w:color w:val="000000" w:themeColor="text1"/>
              </w:rPr>
            </w:pPr>
            <w:r w:rsidRPr="00995092">
              <w:rPr>
                <w:rFonts w:eastAsia="Arial Narrow"/>
                <w:color w:val="000000" w:themeColor="text1"/>
              </w:rPr>
              <w:t>  komunikacije </w:t>
            </w:r>
          </w:p>
          <w:p w14:paraId="7C4B1452" w14:textId="35EAE3A3" w:rsidR="73C1357E" w:rsidRPr="00995092" w:rsidRDefault="73C1357E" w:rsidP="73C1357E">
            <w:pPr>
              <w:rPr>
                <w:rFonts w:eastAsia="Arial Narrow"/>
                <w:color w:val="000000" w:themeColor="text1"/>
              </w:rPr>
            </w:pPr>
            <w:r w:rsidRPr="00995092">
              <w:rPr>
                <w:rFonts w:eastAsia="Arial Narrow"/>
                <w:color w:val="000000" w:themeColor="text1"/>
              </w:rPr>
              <w:t> </w:t>
            </w:r>
          </w:p>
        </w:tc>
        <w:tc>
          <w:tcPr>
            <w:tcW w:w="3014" w:type="dxa"/>
            <w:tcBorders>
              <w:top w:val="single" w:sz="6" w:space="0" w:color="000000" w:themeColor="text1"/>
              <w:left w:val="single" w:sz="4" w:space="0" w:color="auto"/>
              <w:bottom w:val="single" w:sz="6" w:space="0" w:color="000000" w:themeColor="text1"/>
              <w:right w:val="nil"/>
            </w:tcBorders>
          </w:tcPr>
          <w:p w14:paraId="27587A4A" w14:textId="099F5239"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xml:space="preserve">1. Pravilnici: Kućni red škole – naša </w:t>
            </w:r>
            <w:r w:rsidRPr="00995092">
              <w:br/>
            </w:r>
            <w:r w:rsidRPr="00995092">
              <w:rPr>
                <w:rStyle w:val="normaltextrun"/>
                <w:rFonts w:eastAsia="Arial Narrow"/>
                <w:color w:val="000000" w:themeColor="text1"/>
                <w:sz w:val="18"/>
                <w:szCs w:val="18"/>
              </w:rPr>
              <w:t xml:space="preserve">    razredna pravila; Pravilnik o </w:t>
            </w:r>
            <w:r w:rsidRPr="00995092">
              <w:br/>
            </w:r>
            <w:r w:rsidRPr="00995092">
              <w:rPr>
                <w:rStyle w:val="normaltextrun"/>
                <w:rFonts w:eastAsia="Arial Narrow"/>
                <w:color w:val="000000" w:themeColor="text1"/>
                <w:sz w:val="18"/>
                <w:szCs w:val="18"/>
              </w:rPr>
              <w:t xml:space="preserve">    načinima, postupcima i elementima </w:t>
            </w:r>
            <w:r w:rsidRPr="00995092">
              <w:br/>
            </w:r>
            <w:r w:rsidRPr="00995092">
              <w:rPr>
                <w:rStyle w:val="normaltextrun"/>
                <w:rFonts w:eastAsia="Arial Narrow"/>
                <w:color w:val="000000" w:themeColor="text1"/>
                <w:sz w:val="18"/>
                <w:szCs w:val="18"/>
              </w:rPr>
              <w:t xml:space="preserve">    vrednovanja učenika u osnovnoj i </w:t>
            </w:r>
            <w:r w:rsidRPr="00995092">
              <w:br/>
            </w:r>
            <w:r w:rsidRPr="00995092">
              <w:rPr>
                <w:rStyle w:val="normaltextrun"/>
                <w:rFonts w:eastAsia="Arial Narrow"/>
                <w:color w:val="000000" w:themeColor="text1"/>
                <w:sz w:val="18"/>
                <w:szCs w:val="18"/>
              </w:rPr>
              <w:t xml:space="preserve">    srednjoj školi  </w:t>
            </w:r>
          </w:p>
          <w:p w14:paraId="1281B1A6" w14:textId="0158FDD6"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xml:space="preserve"> 2.Izbor predsjednika / predsjednice razreda </w:t>
            </w:r>
          </w:p>
          <w:p w14:paraId="10BB0751" w14:textId="4039B1C4"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xml:space="preserve"> 3.Strategije učenja 1 </w:t>
            </w:r>
          </w:p>
          <w:p w14:paraId="49566768" w14:textId="65C8F35A"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xml:space="preserve"> 4.Moj jezik, moja baština  </w:t>
            </w:r>
          </w:p>
          <w:p w14:paraId="002C2D16" w14:textId="2D967E22"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5. Dječji tjedan  </w:t>
            </w:r>
          </w:p>
          <w:p w14:paraId="29BC7FA0" w14:textId="3B90F468"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6. Dani kruha  </w:t>
            </w:r>
          </w:p>
          <w:p w14:paraId="7950C23B" w14:textId="79E654AF"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7.Moj proces učenja </w:t>
            </w:r>
          </w:p>
          <w:p w14:paraId="3C3A5076" w14:textId="2A9D06BD"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8.Moja najdraža knjiga </w:t>
            </w:r>
          </w:p>
          <w:p w14:paraId="6EF920EA" w14:textId="5D589ADC"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 9.Dan sjećanja na Vukovar  </w:t>
            </w:r>
          </w:p>
          <w:p w14:paraId="3E014F3D" w14:textId="28EA5FA2"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10. Strategije učenja 1  </w:t>
            </w:r>
          </w:p>
          <w:p w14:paraId="74EBEF2B" w14:textId="21BD11C7"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11.Tolerancija</w:t>
            </w:r>
          </w:p>
          <w:p w14:paraId="0F6F324F" w14:textId="2C29CA57"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12. Strategije učenja 2   </w:t>
            </w:r>
          </w:p>
          <w:p w14:paraId="76112D8C" w14:textId="3BAA9A8E"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13. Postupanje u hitnim   </w:t>
            </w:r>
            <w:r w:rsidRPr="00995092">
              <w:br/>
            </w:r>
            <w:r w:rsidRPr="00995092">
              <w:rPr>
                <w:rStyle w:val="normaltextrun"/>
                <w:rFonts w:eastAsia="Arial Narrow"/>
                <w:color w:val="000000" w:themeColor="text1"/>
                <w:sz w:val="18"/>
                <w:szCs w:val="18"/>
              </w:rPr>
              <w:t>      situacijama </w:t>
            </w:r>
          </w:p>
          <w:p w14:paraId="0ED27CBC" w14:textId="58A8F39F"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14. Božićne i novogodišnje čestitke </w:t>
            </w:r>
          </w:p>
          <w:p w14:paraId="691A3B97" w14:textId="02A4EE3F"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15.Moj plan (za dalje)  </w:t>
            </w:r>
          </w:p>
          <w:p w14:paraId="7DB84263" w14:textId="44713159" w:rsidR="73C1357E" w:rsidRPr="00995092" w:rsidRDefault="73C1357E" w:rsidP="73C1357E">
            <w:pPr>
              <w:spacing w:beforeAutospacing="1" w:afterAutospacing="1"/>
              <w:rPr>
                <w:rFonts w:eastAsia="Arial Narrow"/>
                <w:color w:val="000000" w:themeColor="text1"/>
                <w:sz w:val="18"/>
                <w:szCs w:val="18"/>
              </w:rPr>
            </w:pPr>
          </w:p>
          <w:p w14:paraId="3D6C3F94" w14:textId="4DA79B86" w:rsidR="73C1357E" w:rsidRPr="00995092" w:rsidRDefault="73C1357E" w:rsidP="73C1357E">
            <w:pPr>
              <w:spacing w:beforeAutospacing="1" w:afterAutospacing="1"/>
              <w:rPr>
                <w:rFonts w:eastAsia="Arial Narrow"/>
                <w:color w:val="000000" w:themeColor="text1"/>
                <w:sz w:val="18"/>
                <w:szCs w:val="18"/>
              </w:rPr>
            </w:pPr>
          </w:p>
          <w:p w14:paraId="40212774" w14:textId="53291D2F" w:rsidR="73C1357E" w:rsidRPr="00995092" w:rsidRDefault="73C1357E" w:rsidP="73C1357E">
            <w:pPr>
              <w:spacing w:beforeAutospacing="1" w:afterAutospacing="1"/>
              <w:rPr>
                <w:rFonts w:eastAsia="Arial Narrow"/>
                <w:color w:val="000000" w:themeColor="text1"/>
                <w:sz w:val="18"/>
                <w:szCs w:val="18"/>
              </w:rPr>
            </w:pPr>
          </w:p>
          <w:p w14:paraId="229F4242" w14:textId="132A901A" w:rsidR="73C1357E" w:rsidRPr="00995092" w:rsidRDefault="73C1357E" w:rsidP="73C1357E">
            <w:pPr>
              <w:ind w:left="720"/>
              <w:rPr>
                <w:rFonts w:eastAsia="Arial Narrow"/>
                <w:color w:val="000000" w:themeColor="text1"/>
                <w:sz w:val="18"/>
                <w:szCs w:val="18"/>
              </w:rPr>
            </w:pPr>
          </w:p>
        </w:tc>
        <w:tc>
          <w:tcPr>
            <w:tcW w:w="36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C6134" w14:textId="3E0583E2"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16. Dan zagrljaja  </w:t>
            </w:r>
          </w:p>
          <w:p w14:paraId="32EEEB51" w14:textId="17DCF26C"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17. Čuvari zdravlja </w:t>
            </w:r>
          </w:p>
          <w:p w14:paraId="5C0F8F32" w14:textId="1D0D2CB8"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18. Digitalni ja </w:t>
            </w:r>
          </w:p>
          <w:p w14:paraId="26DC30EB" w14:textId="14EFF080"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19. Poklade </w:t>
            </w:r>
          </w:p>
          <w:p w14:paraId="6282F75A" w14:textId="62D9F248"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20. Ona i ja, On i ja  </w:t>
            </w:r>
          </w:p>
          <w:p w14:paraId="1251CB7E" w14:textId="21D2FA04"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21. Bez nasilja, molim! (Dan ružičastih  majica 23.2.)</w:t>
            </w:r>
          </w:p>
          <w:p w14:paraId="486A4DD7" w14:textId="1EA1EEA0"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22. Izumi koji mijenjaju svijet  </w:t>
            </w:r>
          </w:p>
          <w:p w14:paraId="2138653E" w14:textId="53536379"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23. Moj jezik, moja baština  </w:t>
            </w:r>
          </w:p>
          <w:p w14:paraId="23A1B3D1" w14:textId="0805365D"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24. Moj ekološki otisak  </w:t>
            </w:r>
          </w:p>
          <w:p w14:paraId="7643889E" w14:textId="5344B2BD"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25. Poduzetnički projekt</w:t>
            </w:r>
          </w:p>
          <w:p w14:paraId="47EC7670" w14:textId="283F4671"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26. Strategije učenja 2   </w:t>
            </w:r>
          </w:p>
          <w:p w14:paraId="0CBF2545" w14:textId="1D547E59"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27. Samopouzdanje </w:t>
            </w:r>
          </w:p>
          <w:p w14:paraId="70FA6394" w14:textId="13241126"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28. Moja odgovornost prema  planetu </w:t>
            </w:r>
          </w:p>
          <w:p w14:paraId="06E51688" w14:textId="284BA42F"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29. Zaštićene vrste </w:t>
            </w:r>
          </w:p>
          <w:p w14:paraId="11567914" w14:textId="183083DF"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30. Moj napredak u učenju  </w:t>
            </w:r>
          </w:p>
          <w:p w14:paraId="24273FEF" w14:textId="624A1155"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31 .Povjerenje  </w:t>
            </w:r>
          </w:p>
          <w:p w14:paraId="57CDB6C6" w14:textId="18C98010"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32. Dan državnosti i  demokracija </w:t>
            </w:r>
          </w:p>
          <w:p w14:paraId="06455774" w14:textId="3352B7F0"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33. Naše rijeke  </w:t>
            </w:r>
          </w:p>
          <w:p w14:paraId="38C0A5D0" w14:textId="51802F3C"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34. Moja ljetna destinacija,  istraživanje  </w:t>
            </w:r>
          </w:p>
          <w:p w14:paraId="328928AA" w14:textId="23542749" w:rsidR="73C1357E" w:rsidRPr="00995092" w:rsidRDefault="73C1357E" w:rsidP="73C1357E">
            <w:pPr>
              <w:spacing w:beforeAutospacing="1" w:afterAutospacing="1"/>
              <w:rPr>
                <w:rFonts w:eastAsia="Arial Narrow"/>
                <w:color w:val="000000" w:themeColor="text1"/>
                <w:sz w:val="18"/>
                <w:szCs w:val="18"/>
              </w:rPr>
            </w:pPr>
            <w:r w:rsidRPr="00995092">
              <w:rPr>
                <w:rStyle w:val="normaltextrun"/>
                <w:rFonts w:eastAsia="Arial Narrow"/>
                <w:color w:val="000000" w:themeColor="text1"/>
                <w:sz w:val="18"/>
                <w:szCs w:val="18"/>
              </w:rPr>
              <w:t>35. Kako nam je bilo </w:t>
            </w:r>
          </w:p>
          <w:p w14:paraId="476F773F" w14:textId="2BDADD6E" w:rsidR="73C1357E" w:rsidRPr="00995092" w:rsidRDefault="73C1357E" w:rsidP="73C1357E">
            <w:pPr>
              <w:rPr>
                <w:rFonts w:eastAsia="Arial Narrow"/>
                <w:color w:val="000000" w:themeColor="text1"/>
                <w:sz w:val="18"/>
                <w:szCs w:val="18"/>
              </w:rPr>
            </w:pPr>
          </w:p>
        </w:tc>
      </w:tr>
      <w:tr w:rsidR="73C1357E" w:rsidRPr="00995092" w14:paraId="6F7B02AE" w14:textId="77777777" w:rsidTr="00D92C39">
        <w:trPr>
          <w:trHeight w:val="435"/>
        </w:trPr>
        <w:tc>
          <w:tcPr>
            <w:tcW w:w="3685" w:type="dxa"/>
            <w:vMerge/>
            <w:tcBorders>
              <w:top w:val="single" w:sz="6" w:space="0" w:color="000000" w:themeColor="text1"/>
              <w:left w:val="single" w:sz="4" w:space="0" w:color="auto"/>
              <w:bottom w:val="single" w:sz="4" w:space="0" w:color="auto"/>
              <w:right w:val="single" w:sz="4" w:space="0" w:color="auto"/>
            </w:tcBorders>
            <w:vAlign w:val="center"/>
          </w:tcPr>
          <w:p w14:paraId="663425B4" w14:textId="77777777" w:rsidR="004E4F31" w:rsidRPr="00995092" w:rsidRDefault="004E4F31"/>
        </w:tc>
        <w:tc>
          <w:tcPr>
            <w:tcW w:w="3014" w:type="dxa"/>
            <w:tcBorders>
              <w:top w:val="single" w:sz="6" w:space="0" w:color="000000" w:themeColor="text1"/>
              <w:left w:val="single" w:sz="4" w:space="0" w:color="auto"/>
              <w:bottom w:val="single" w:sz="6" w:space="0" w:color="000000" w:themeColor="text1"/>
              <w:right w:val="nil"/>
            </w:tcBorders>
          </w:tcPr>
          <w:p w14:paraId="0A0B9AE6" w14:textId="476999DA" w:rsidR="73C1357E" w:rsidRPr="00995092" w:rsidRDefault="73C1357E" w:rsidP="73C1357E">
            <w:pPr>
              <w:rPr>
                <w:rFonts w:eastAsia="Arial Narrow"/>
                <w:color w:val="000000" w:themeColor="text1"/>
              </w:rPr>
            </w:pPr>
            <w:r w:rsidRPr="00995092">
              <w:rPr>
                <w:rFonts w:eastAsia="Arial Narrow"/>
                <w:b/>
                <w:bCs/>
                <w:color w:val="000000" w:themeColor="text1"/>
              </w:rPr>
              <w:t>SOCIOLOŠKI OBLICI RADA</w:t>
            </w:r>
            <w:r w:rsidRPr="00995092">
              <w:rPr>
                <w:rFonts w:eastAsia="Arial Narrow"/>
                <w:color w:val="000000" w:themeColor="text1"/>
              </w:rPr>
              <w:t> </w:t>
            </w:r>
          </w:p>
        </w:tc>
        <w:tc>
          <w:tcPr>
            <w:tcW w:w="36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AED56" w14:textId="39A92613" w:rsidR="73C1357E" w:rsidRPr="00995092" w:rsidRDefault="73C1357E" w:rsidP="73C1357E">
            <w:pPr>
              <w:rPr>
                <w:rFonts w:eastAsia="Arial Narrow"/>
                <w:color w:val="000000" w:themeColor="text1"/>
              </w:rPr>
            </w:pPr>
            <w:r w:rsidRPr="00995092">
              <w:rPr>
                <w:rFonts w:eastAsia="Arial Narrow"/>
                <w:color w:val="000000" w:themeColor="text1"/>
              </w:rPr>
              <w:t> </w:t>
            </w:r>
          </w:p>
          <w:p w14:paraId="79CC26D1" w14:textId="32169796"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čelni,  individualni </w:t>
            </w:r>
          </w:p>
          <w:p w14:paraId="67197D43" w14:textId="1445EC6D"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rad u skupini,  rad u paru </w:t>
            </w:r>
          </w:p>
        </w:tc>
      </w:tr>
      <w:tr w:rsidR="73C1357E" w:rsidRPr="00995092" w14:paraId="7FF89CED" w14:textId="77777777" w:rsidTr="00D92C39">
        <w:trPr>
          <w:trHeight w:val="540"/>
        </w:trPr>
        <w:tc>
          <w:tcPr>
            <w:tcW w:w="36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5B8EEFC" w14:textId="3C4EC98F" w:rsidR="73C1357E" w:rsidRPr="00995092" w:rsidRDefault="73C1357E" w:rsidP="73C1357E">
            <w:pPr>
              <w:rPr>
                <w:rFonts w:eastAsia="Arial Narrow"/>
                <w:color w:val="000000" w:themeColor="text1"/>
              </w:rPr>
            </w:pPr>
            <w:r w:rsidRPr="00995092">
              <w:rPr>
                <w:rFonts w:eastAsia="Arial Narrow"/>
                <w:color w:val="000000" w:themeColor="text1"/>
              </w:rPr>
              <w:t> </w:t>
            </w:r>
          </w:p>
        </w:tc>
        <w:tc>
          <w:tcPr>
            <w:tcW w:w="3014" w:type="dxa"/>
            <w:tcBorders>
              <w:top w:val="single" w:sz="6" w:space="0" w:color="000000" w:themeColor="text1"/>
              <w:left w:val="single" w:sz="4" w:space="0" w:color="auto"/>
              <w:bottom w:val="single" w:sz="6" w:space="0" w:color="000000" w:themeColor="text1"/>
              <w:right w:val="nil"/>
            </w:tcBorders>
          </w:tcPr>
          <w:p w14:paraId="0F670D6E" w14:textId="76D2DFA7" w:rsidR="73C1357E" w:rsidRPr="00995092" w:rsidRDefault="73C1357E" w:rsidP="73C1357E">
            <w:pPr>
              <w:rPr>
                <w:rFonts w:eastAsia="Arial Narrow"/>
                <w:color w:val="000000" w:themeColor="text1"/>
              </w:rPr>
            </w:pPr>
            <w:r w:rsidRPr="00995092">
              <w:rPr>
                <w:rFonts w:eastAsia="Arial Narrow"/>
                <w:b/>
                <w:bCs/>
                <w:color w:val="000000" w:themeColor="text1"/>
              </w:rPr>
              <w:t>METODE</w:t>
            </w:r>
            <w:r w:rsidRPr="00995092">
              <w:rPr>
                <w:rFonts w:eastAsia="Arial Narrow"/>
                <w:color w:val="000000" w:themeColor="text1"/>
              </w:rPr>
              <w:t> </w:t>
            </w:r>
          </w:p>
        </w:tc>
        <w:tc>
          <w:tcPr>
            <w:tcW w:w="36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59BA27" w14:textId="6A42538E"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razgovor, demonstracija, rad na tekstu </w:t>
            </w:r>
          </w:p>
          <w:p w14:paraId="77A0B107" w14:textId="7557E926"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igre uloga / simulacije, pisanje, crtanje </w:t>
            </w:r>
          </w:p>
        </w:tc>
      </w:tr>
      <w:tr w:rsidR="73C1357E" w:rsidRPr="00995092" w14:paraId="6D73C4FC" w14:textId="77777777" w:rsidTr="00D92C39">
        <w:trPr>
          <w:trHeight w:val="300"/>
        </w:trPr>
        <w:tc>
          <w:tcPr>
            <w:tcW w:w="3685" w:type="dxa"/>
            <w:vMerge/>
            <w:tcBorders>
              <w:top w:val="single" w:sz="6" w:space="0" w:color="000000" w:themeColor="text1"/>
              <w:left w:val="single" w:sz="4" w:space="0" w:color="auto"/>
              <w:bottom w:val="single" w:sz="4" w:space="0" w:color="auto"/>
              <w:right w:val="single" w:sz="4" w:space="0" w:color="auto"/>
            </w:tcBorders>
            <w:vAlign w:val="center"/>
          </w:tcPr>
          <w:p w14:paraId="735CA918" w14:textId="77777777" w:rsidR="004E4F31" w:rsidRPr="00995092" w:rsidRDefault="004E4F31"/>
        </w:tc>
        <w:tc>
          <w:tcPr>
            <w:tcW w:w="3014" w:type="dxa"/>
            <w:tcBorders>
              <w:top w:val="single" w:sz="6" w:space="0" w:color="000000" w:themeColor="text1"/>
              <w:left w:val="single" w:sz="4" w:space="0" w:color="auto"/>
              <w:bottom w:val="single" w:sz="6" w:space="0" w:color="000000" w:themeColor="text1"/>
              <w:right w:val="nil"/>
            </w:tcBorders>
          </w:tcPr>
          <w:p w14:paraId="6E402863" w14:textId="4879EB1E" w:rsidR="73C1357E" w:rsidRPr="00995092" w:rsidRDefault="73C1357E" w:rsidP="73C1357E">
            <w:pPr>
              <w:rPr>
                <w:rFonts w:eastAsia="Arial Narrow"/>
                <w:color w:val="000000" w:themeColor="text1"/>
              </w:rPr>
            </w:pPr>
            <w:r w:rsidRPr="00995092">
              <w:rPr>
                <w:rFonts w:eastAsia="Arial Narrow"/>
                <w:b/>
                <w:bCs/>
                <w:color w:val="000000" w:themeColor="text1"/>
              </w:rPr>
              <w:t>SURADNICI</w:t>
            </w:r>
            <w:r w:rsidRPr="00995092">
              <w:rPr>
                <w:rFonts w:eastAsia="Arial Narrow"/>
                <w:color w:val="000000" w:themeColor="text1"/>
              </w:rPr>
              <w:t> </w:t>
            </w:r>
          </w:p>
        </w:tc>
        <w:tc>
          <w:tcPr>
            <w:tcW w:w="36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2E225E" w14:textId="23E96476"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 školski stručni suradnici </w:t>
            </w:r>
          </w:p>
        </w:tc>
      </w:tr>
      <w:tr w:rsidR="73C1357E" w:rsidRPr="00995092" w14:paraId="528C7080" w14:textId="77777777" w:rsidTr="00D92C39">
        <w:trPr>
          <w:trHeight w:val="300"/>
        </w:trPr>
        <w:tc>
          <w:tcPr>
            <w:tcW w:w="3685" w:type="dxa"/>
            <w:tcBorders>
              <w:top w:val="single" w:sz="4" w:space="0" w:color="auto"/>
              <w:left w:val="single" w:sz="6" w:space="0" w:color="000000" w:themeColor="text1"/>
              <w:bottom w:val="single" w:sz="6" w:space="0" w:color="000000" w:themeColor="text1"/>
              <w:right w:val="nil"/>
            </w:tcBorders>
            <w:shd w:val="clear" w:color="auto" w:fill="FFFFFF" w:themeFill="background1"/>
          </w:tcPr>
          <w:p w14:paraId="239394EF" w14:textId="5D917674" w:rsidR="73C1357E" w:rsidRPr="00995092" w:rsidRDefault="73C1357E" w:rsidP="73C1357E">
            <w:pPr>
              <w:rPr>
                <w:rFonts w:eastAsia="Arial Narrow"/>
                <w:color w:val="000000" w:themeColor="text1"/>
              </w:rPr>
            </w:pPr>
            <w:r w:rsidRPr="00995092">
              <w:rPr>
                <w:rFonts w:eastAsia="Arial Narrow"/>
                <w:b/>
                <w:bCs/>
                <w:color w:val="000000" w:themeColor="text1"/>
              </w:rPr>
              <w:t>VREMENIK AKTIVNOSTI / PROGRAMA / PROJEKTA</w:t>
            </w:r>
            <w:r w:rsidRPr="00995092">
              <w:rPr>
                <w:rFonts w:eastAsia="Arial Narrow"/>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1BEEEA" w14:textId="5A0AE7A1" w:rsidR="73C1357E" w:rsidRPr="00995092" w:rsidRDefault="73C1357E" w:rsidP="73C1357E">
            <w:pPr>
              <w:rPr>
                <w:rFonts w:eastAsia="Arial Narrow"/>
                <w:color w:val="000000" w:themeColor="text1"/>
              </w:rPr>
            </w:pPr>
            <w:r w:rsidRPr="00995092">
              <w:rPr>
                <w:rFonts w:eastAsia="Arial Narrow"/>
                <w:color w:val="000000" w:themeColor="text1"/>
              </w:rPr>
              <w:t>- tijekom nastavne godine 2021./2022. – 1 sat tjedno = 35 sati </w:t>
            </w:r>
          </w:p>
        </w:tc>
      </w:tr>
      <w:tr w:rsidR="73C1357E" w:rsidRPr="00995092" w14:paraId="7BFD3288" w14:textId="77777777" w:rsidTr="58623095">
        <w:trPr>
          <w:trHeight w:val="300"/>
        </w:trPr>
        <w:tc>
          <w:tcPr>
            <w:tcW w:w="3685"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5671F0A4" w14:textId="7CAD681D" w:rsidR="73C1357E" w:rsidRPr="00995092" w:rsidRDefault="73C1357E" w:rsidP="73C1357E">
            <w:pPr>
              <w:rPr>
                <w:rFonts w:eastAsia="Arial Narrow"/>
                <w:color w:val="000000" w:themeColor="text1"/>
              </w:rPr>
            </w:pPr>
            <w:r w:rsidRPr="00995092">
              <w:rPr>
                <w:rFonts w:eastAsia="Arial Narrow"/>
                <w:b/>
                <w:bCs/>
                <w:color w:val="000000" w:themeColor="text1"/>
              </w:rPr>
              <w:t>TROŠKOVI ( TERENSKA NASTAVA, IZLETI)</w:t>
            </w:r>
            <w:r w:rsidRPr="00995092">
              <w:rPr>
                <w:rFonts w:eastAsia="Arial Narrow"/>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88F3A6" w14:textId="39114033" w:rsidR="73C1357E" w:rsidRPr="00995092" w:rsidRDefault="73C1357E" w:rsidP="73C1357E">
            <w:pPr>
              <w:ind w:right="-120"/>
              <w:jc w:val="center"/>
              <w:rPr>
                <w:rFonts w:eastAsia="Arial Narrow"/>
                <w:color w:val="000000" w:themeColor="text1"/>
              </w:rPr>
            </w:pPr>
            <w:r w:rsidRPr="00995092">
              <w:rPr>
                <w:rFonts w:eastAsia="Arial Narrow"/>
                <w:color w:val="000000" w:themeColor="text1"/>
              </w:rPr>
              <w:t>/ </w:t>
            </w:r>
          </w:p>
        </w:tc>
      </w:tr>
      <w:tr w:rsidR="73C1357E" w:rsidRPr="00995092" w14:paraId="750B03B9" w14:textId="77777777" w:rsidTr="58623095">
        <w:trPr>
          <w:trHeight w:val="300"/>
        </w:trPr>
        <w:tc>
          <w:tcPr>
            <w:tcW w:w="3685"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5641A2F9" w14:textId="5B4F9CA5" w:rsidR="73C1357E" w:rsidRPr="00D92C39" w:rsidRDefault="73C1357E" w:rsidP="73C1357E">
            <w:pPr>
              <w:rPr>
                <w:rFonts w:eastAsia="Arial Narrow"/>
                <w:color w:val="000000" w:themeColor="text1"/>
                <w:sz w:val="20"/>
              </w:rPr>
            </w:pPr>
            <w:r w:rsidRPr="00D92C39">
              <w:rPr>
                <w:rFonts w:eastAsia="Arial Narrow"/>
                <w:b/>
                <w:bCs/>
                <w:color w:val="000000" w:themeColor="text1"/>
                <w:sz w:val="20"/>
              </w:rPr>
              <w:t>VREDNOVANJE I NAČIN KORIŠTENJA REZULTATA VREDNOVANJA</w:t>
            </w:r>
            <w:r w:rsidRPr="00D92C39">
              <w:rPr>
                <w:rFonts w:eastAsia="Arial Narrow"/>
                <w:color w:val="000000" w:themeColor="text1"/>
                <w:sz w:val="20"/>
              </w:rPr>
              <w:t> </w:t>
            </w:r>
          </w:p>
          <w:p w14:paraId="15CEF129" w14:textId="733F736C" w:rsidR="73C1357E" w:rsidRPr="00D92C39" w:rsidRDefault="73C1357E" w:rsidP="73C1357E">
            <w:pPr>
              <w:rPr>
                <w:rFonts w:eastAsia="Arial Narrow"/>
                <w:color w:val="000000" w:themeColor="text1"/>
                <w:sz w:val="20"/>
              </w:rPr>
            </w:pPr>
            <w:r w:rsidRPr="00D92C39">
              <w:rPr>
                <w:rFonts w:eastAsia="Arial Narrow"/>
                <w:color w:val="000000" w:themeColor="text1"/>
                <w:sz w:val="20"/>
              </w:rPr>
              <w:t> </w:t>
            </w:r>
          </w:p>
          <w:p w14:paraId="5A06090E" w14:textId="52865BB2" w:rsidR="73C1357E" w:rsidRPr="00D92C39" w:rsidRDefault="73C1357E" w:rsidP="73C1357E">
            <w:pPr>
              <w:rPr>
                <w:rFonts w:eastAsia="Arial Narrow"/>
                <w:color w:val="000000" w:themeColor="text1"/>
                <w:sz w:val="20"/>
              </w:rPr>
            </w:pPr>
            <w:r w:rsidRPr="00D92C39">
              <w:rPr>
                <w:rFonts w:eastAsia="Arial Narrow"/>
                <w:color w:val="000000" w:themeColor="text1"/>
                <w:sz w:val="20"/>
              </w:rPr>
              <w:t>-opisno zapažanje o realizaciji programa i osvrt na uspješnost izvedenog programa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58BF9" w14:textId="0AE2FA3D" w:rsidR="73C1357E" w:rsidRPr="00995092" w:rsidRDefault="73C1357E" w:rsidP="73C1357E">
            <w:pPr>
              <w:rPr>
                <w:rFonts w:eastAsia="Arial Narrow"/>
                <w:color w:val="000000" w:themeColor="text1"/>
                <w:sz w:val="20"/>
                <w:szCs w:val="20"/>
              </w:rPr>
            </w:pPr>
            <w:r w:rsidRPr="00995092">
              <w:rPr>
                <w:rFonts w:eastAsia="Arial Narrow"/>
                <w:color w:val="000000" w:themeColor="text1"/>
                <w:sz w:val="20"/>
                <w:szCs w:val="20"/>
              </w:rPr>
              <w:t>Razina postignuća : </w:t>
            </w:r>
          </w:p>
          <w:p w14:paraId="71399FB3" w14:textId="2ABF69AE" w:rsidR="73C1357E" w:rsidRPr="00995092" w:rsidRDefault="73C1357E" w:rsidP="00C724FD">
            <w:pPr>
              <w:pStyle w:val="Odlomakpopisa"/>
              <w:numPr>
                <w:ilvl w:val="0"/>
                <w:numId w:val="51"/>
              </w:numPr>
              <w:spacing w:after="160"/>
              <w:ind w:left="1080" w:firstLine="0"/>
              <w:rPr>
                <w:rFonts w:eastAsia="Arial Narrow"/>
                <w:color w:val="000000" w:themeColor="text1"/>
                <w:sz w:val="20"/>
                <w:szCs w:val="20"/>
              </w:rPr>
            </w:pPr>
            <w:r w:rsidRPr="58623095">
              <w:rPr>
                <w:rFonts w:eastAsia="Arial Narrow"/>
                <w:color w:val="000000" w:themeColor="text1"/>
                <w:sz w:val="20"/>
                <w:szCs w:val="20"/>
              </w:rPr>
              <w:t>uzorno </w:t>
            </w:r>
          </w:p>
          <w:p w14:paraId="4A7EA10A" w14:textId="71121784" w:rsidR="73C1357E" w:rsidRPr="00995092" w:rsidRDefault="73C1357E" w:rsidP="00C724FD">
            <w:pPr>
              <w:pStyle w:val="Odlomakpopisa"/>
              <w:numPr>
                <w:ilvl w:val="0"/>
                <w:numId w:val="51"/>
              </w:numPr>
              <w:spacing w:after="160"/>
              <w:ind w:left="1080" w:firstLine="0"/>
              <w:rPr>
                <w:rFonts w:eastAsia="Arial Narrow"/>
                <w:color w:val="000000" w:themeColor="text1"/>
                <w:sz w:val="20"/>
                <w:szCs w:val="20"/>
              </w:rPr>
            </w:pPr>
            <w:r w:rsidRPr="58623095">
              <w:rPr>
                <w:rFonts w:eastAsia="Arial Narrow"/>
                <w:color w:val="000000" w:themeColor="text1"/>
                <w:sz w:val="20"/>
                <w:szCs w:val="20"/>
              </w:rPr>
              <w:t>dobro </w:t>
            </w:r>
          </w:p>
          <w:p w14:paraId="51E6ED75" w14:textId="78F7E4D1" w:rsidR="73C1357E" w:rsidRPr="00995092" w:rsidRDefault="73C1357E" w:rsidP="00C724FD">
            <w:pPr>
              <w:pStyle w:val="Odlomakpopisa"/>
              <w:numPr>
                <w:ilvl w:val="0"/>
                <w:numId w:val="51"/>
              </w:numPr>
              <w:spacing w:after="160"/>
              <w:ind w:left="1080" w:firstLine="0"/>
              <w:rPr>
                <w:rFonts w:eastAsia="Arial Narrow"/>
                <w:color w:val="000000" w:themeColor="text1"/>
                <w:sz w:val="20"/>
                <w:szCs w:val="20"/>
              </w:rPr>
            </w:pPr>
            <w:r w:rsidRPr="58623095">
              <w:rPr>
                <w:rFonts w:eastAsia="Arial Narrow"/>
                <w:color w:val="000000" w:themeColor="text1"/>
                <w:sz w:val="20"/>
                <w:szCs w:val="20"/>
              </w:rPr>
              <w:t>loše </w:t>
            </w:r>
          </w:p>
          <w:p w14:paraId="74997C03" w14:textId="28AD39A0" w:rsidR="73C1357E" w:rsidRPr="00995092" w:rsidRDefault="73C1357E" w:rsidP="73C1357E">
            <w:pPr>
              <w:rPr>
                <w:rFonts w:eastAsia="Arial Narrow"/>
                <w:color w:val="000000" w:themeColor="text1"/>
              </w:rPr>
            </w:pPr>
            <w:r w:rsidRPr="00995092">
              <w:rPr>
                <w:rFonts w:eastAsia="Arial Narrow"/>
                <w:color w:val="000000" w:themeColor="text1"/>
              </w:rPr>
              <w:t> </w:t>
            </w:r>
          </w:p>
        </w:tc>
      </w:tr>
    </w:tbl>
    <w:p w14:paraId="74777EF2" w14:textId="77777777" w:rsidR="00A2670B" w:rsidRPr="00995092" w:rsidRDefault="00A2670B" w:rsidP="00A2670B">
      <w:pPr>
        <w:pageBreakBefore/>
        <w:rPr>
          <w:color w:val="FF0000"/>
          <w:sz w:val="4"/>
          <w:szCs w:val="4"/>
        </w:rPr>
      </w:pPr>
    </w:p>
    <w:tbl>
      <w:tblPr>
        <w:tblW w:w="10352" w:type="dxa"/>
        <w:tblInd w:w="270" w:type="dxa"/>
        <w:tblLayout w:type="fixed"/>
        <w:tblLook w:val="04A0" w:firstRow="1" w:lastRow="0" w:firstColumn="1" w:lastColumn="0" w:noHBand="0" w:noVBand="1"/>
      </w:tblPr>
      <w:tblGrid>
        <w:gridCol w:w="3675"/>
        <w:gridCol w:w="2280"/>
        <w:gridCol w:w="255"/>
        <w:gridCol w:w="4142"/>
      </w:tblGrid>
      <w:tr w:rsidR="6FFB42EB" w14:paraId="5E68E84C" w14:textId="77777777" w:rsidTr="58623095">
        <w:trPr>
          <w:trHeight w:val="555"/>
        </w:trPr>
        <w:tc>
          <w:tcPr>
            <w:tcW w:w="3675"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1E13519D" w14:textId="4E92E5BE" w:rsidR="6FFB42EB" w:rsidRDefault="6FFB42EB">
            <w:r w:rsidRPr="6FFB42EB">
              <w:rPr>
                <w:b/>
                <w:bCs/>
              </w:rPr>
              <w:t>NAZIV AKTIVNOSTI/ PROGRAMA/PROJEKTA</w:t>
            </w:r>
            <w:r w:rsidRPr="6FFB42EB">
              <w:t xml:space="preserve"> </w:t>
            </w:r>
          </w:p>
        </w:tc>
        <w:tc>
          <w:tcPr>
            <w:tcW w:w="66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8BF2298" w14:textId="5E4B834A" w:rsidR="6FFB42EB" w:rsidRDefault="6FFB42EB" w:rsidP="6FFB42EB">
            <w:pPr>
              <w:jc w:val="center"/>
            </w:pPr>
            <w:r w:rsidRPr="6FFB42EB">
              <w:rPr>
                <w:b/>
                <w:bCs/>
                <w:color w:val="000000" w:themeColor="text1"/>
              </w:rPr>
              <w:t>SAT RAZREDNOG ODJELA</w:t>
            </w:r>
            <w:r w:rsidRPr="6FFB42EB">
              <w:rPr>
                <w:rFonts w:ascii="Arial" w:eastAsia="Arial" w:hAnsi="Arial" w:cs="Arial"/>
                <w:color w:val="000000" w:themeColor="text1"/>
              </w:rPr>
              <w:t> </w:t>
            </w:r>
            <w:r w:rsidRPr="6FFB42EB">
              <w:rPr>
                <w:rFonts w:ascii="Arial Narrow" w:eastAsia="Arial Narrow" w:hAnsi="Arial Narrow" w:cs="Arial Narrow"/>
                <w:color w:val="000000" w:themeColor="text1"/>
              </w:rPr>
              <w:t>-</w:t>
            </w:r>
            <w:r w:rsidRPr="6FFB42EB">
              <w:rPr>
                <w:rFonts w:ascii="Arial" w:eastAsia="Arial" w:hAnsi="Arial" w:cs="Arial"/>
                <w:color w:val="000000" w:themeColor="text1"/>
              </w:rPr>
              <w:t> </w:t>
            </w:r>
            <w:r w:rsidRPr="6FFB42EB">
              <w:rPr>
                <w:b/>
                <w:bCs/>
                <w:color w:val="000000" w:themeColor="text1"/>
              </w:rPr>
              <w:t>5.a i 5.b</w:t>
            </w:r>
            <w:r w:rsidRPr="6FFB42EB">
              <w:rPr>
                <w:rFonts w:ascii="Arial" w:eastAsia="Arial" w:hAnsi="Arial" w:cs="Arial"/>
                <w:color w:val="000000" w:themeColor="text1"/>
              </w:rPr>
              <w:t> </w:t>
            </w:r>
            <w:r w:rsidRPr="6FFB42EB">
              <w:rPr>
                <w:rFonts w:ascii="Arial Narrow" w:eastAsia="Arial Narrow" w:hAnsi="Arial Narrow" w:cs="Arial Narrow"/>
                <w:color w:val="000000" w:themeColor="text1"/>
              </w:rPr>
              <w:t xml:space="preserve"> </w:t>
            </w:r>
          </w:p>
        </w:tc>
      </w:tr>
      <w:tr w:rsidR="6FFB42EB" w14:paraId="0D522E89" w14:textId="77777777" w:rsidTr="58623095">
        <w:trPr>
          <w:trHeight w:val="315"/>
        </w:trPr>
        <w:tc>
          <w:tcPr>
            <w:tcW w:w="3675" w:type="dxa"/>
            <w:tcBorders>
              <w:top w:val="single" w:sz="8" w:space="0" w:color="000000" w:themeColor="text1"/>
              <w:left w:val="single" w:sz="8" w:space="0" w:color="000000" w:themeColor="text1"/>
              <w:bottom w:val="single" w:sz="8" w:space="0" w:color="000000" w:themeColor="text1"/>
              <w:right w:val="nil"/>
            </w:tcBorders>
          </w:tcPr>
          <w:p w14:paraId="2AA46501" w14:textId="291F5B5C" w:rsidR="6FFB42EB" w:rsidRDefault="6FFB42EB">
            <w:r w:rsidRPr="6FFB42EB">
              <w:rPr>
                <w:b/>
                <w:bCs/>
              </w:rPr>
              <w:t>NAMJENA AKTIVNOSTI/ PROGRAMA / PROJEKTA</w:t>
            </w:r>
            <w:r w:rsidRPr="6FFB42EB">
              <w:t xml:space="preserve"> </w:t>
            </w:r>
          </w:p>
        </w:tc>
        <w:tc>
          <w:tcPr>
            <w:tcW w:w="66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987DD4" w14:textId="40A9D710" w:rsidR="6FFB42EB" w:rsidRDefault="6FFB42EB">
            <w:r w:rsidRPr="6FFB42EB">
              <w:rPr>
                <w:sz w:val="22"/>
                <w:szCs w:val="22"/>
              </w:rPr>
              <w:t xml:space="preserve">Razvijanje svijesti o vlastitim sposobnostima, mogućnostima i socijalnim vještinama svakog učenika. Utjecaj na stvaranje pozitivnog radnog okruženja u školi i izvan nje (u međusobnim odnosima učenika). Promicanje pozitivnih životnih vrijednosti i razvoj moralnih načela svakog učenika. </w:t>
            </w:r>
          </w:p>
        </w:tc>
      </w:tr>
      <w:tr w:rsidR="6FFB42EB" w14:paraId="179BAC8A" w14:textId="77777777" w:rsidTr="58623095">
        <w:trPr>
          <w:trHeight w:val="555"/>
        </w:trPr>
        <w:tc>
          <w:tcPr>
            <w:tcW w:w="3675" w:type="dxa"/>
            <w:tcBorders>
              <w:top w:val="single" w:sz="8" w:space="0" w:color="000000" w:themeColor="text1"/>
              <w:left w:val="single" w:sz="8" w:space="0" w:color="000000" w:themeColor="text1"/>
              <w:bottom w:val="single" w:sz="8" w:space="0" w:color="000000" w:themeColor="text1"/>
              <w:right w:val="nil"/>
            </w:tcBorders>
          </w:tcPr>
          <w:p w14:paraId="4AB27CEE" w14:textId="19B7075C" w:rsidR="6FFB42EB" w:rsidRDefault="6FFB42EB">
            <w:r w:rsidRPr="6FFB42EB">
              <w:rPr>
                <w:b/>
                <w:bCs/>
              </w:rPr>
              <w:t>CILJEVI PLANA I PROGRAMA</w:t>
            </w:r>
            <w:r w:rsidRPr="6FFB42EB">
              <w:t xml:space="preserve"> </w:t>
            </w:r>
          </w:p>
        </w:tc>
        <w:tc>
          <w:tcPr>
            <w:tcW w:w="66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190F2D" w14:textId="7271F093" w:rsidR="6FFB42EB" w:rsidRDefault="6FFB42EB">
            <w:r w:rsidRPr="6FFB42EB">
              <w:rPr>
                <w:sz w:val="22"/>
                <w:szCs w:val="22"/>
              </w:rPr>
              <w:t xml:space="preserve">Stvaranje prijateljskog ozračja unutar razrednog odjela i škole. Poticanje primjernog ponašanja u široj društvenoj zajednici – uvažavanje različitosti . Prevencija rizičnih ponašanja. </w:t>
            </w:r>
          </w:p>
        </w:tc>
      </w:tr>
      <w:tr w:rsidR="6FFB42EB" w14:paraId="28612B66" w14:textId="77777777" w:rsidTr="58623095">
        <w:trPr>
          <w:trHeight w:val="1665"/>
        </w:trPr>
        <w:tc>
          <w:tcPr>
            <w:tcW w:w="3675" w:type="dxa"/>
            <w:tcBorders>
              <w:top w:val="single" w:sz="8" w:space="0" w:color="000000" w:themeColor="text1"/>
              <w:left w:val="single" w:sz="8" w:space="0" w:color="000000" w:themeColor="text1"/>
              <w:bottom w:val="single" w:sz="8" w:space="0" w:color="000000" w:themeColor="text1"/>
              <w:right w:val="nil"/>
            </w:tcBorders>
          </w:tcPr>
          <w:p w14:paraId="6F49B4C3" w14:textId="0E4EDBD4" w:rsidR="6FFB42EB" w:rsidRDefault="6FFB42EB">
            <w:r w:rsidRPr="6FFB42EB">
              <w:rPr>
                <w:b/>
                <w:bCs/>
              </w:rPr>
              <w:t>ISHODI PLANA I PROGRAMA</w:t>
            </w:r>
            <w:r w:rsidRPr="6FFB42EB">
              <w:t xml:space="preserve"> </w:t>
            </w:r>
          </w:p>
        </w:tc>
        <w:tc>
          <w:tcPr>
            <w:tcW w:w="66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89AC90" w14:textId="33979B0B" w:rsidR="6FFB42EB" w:rsidRDefault="6FFB42EB">
            <w:r w:rsidRPr="6FFB42EB">
              <w:rPr>
                <w:sz w:val="22"/>
                <w:szCs w:val="22"/>
              </w:rPr>
              <w:t xml:space="preserve">- razvijati svijesti o potrebi prihvaćanja različitosti u široj i užoj društvenoj zajednici   </w:t>
            </w:r>
          </w:p>
          <w:p w14:paraId="7B8461E5" w14:textId="6A908B0F" w:rsidR="6FFB42EB" w:rsidRDefault="6FFB42EB">
            <w:r w:rsidRPr="6FFB42EB">
              <w:rPr>
                <w:sz w:val="22"/>
                <w:szCs w:val="22"/>
              </w:rPr>
              <w:t xml:space="preserve">-  poticanje na primjerno ponašanje </w:t>
            </w:r>
          </w:p>
          <w:p w14:paraId="2A7E1BA1" w14:textId="5B379FD4" w:rsidR="6FFB42EB" w:rsidRDefault="6FFB42EB">
            <w:r w:rsidRPr="6FFB42EB">
              <w:rPr>
                <w:sz w:val="22"/>
                <w:szCs w:val="22"/>
              </w:rPr>
              <w:t xml:space="preserve">- razvoj radnih navika i pozitivnog stava prema učenju i radu </w:t>
            </w:r>
          </w:p>
          <w:p w14:paraId="0B28F938" w14:textId="3A69760C" w:rsidR="6FFB42EB" w:rsidRDefault="6FFB42EB">
            <w:r w:rsidRPr="6FFB42EB">
              <w:rPr>
                <w:sz w:val="22"/>
                <w:szCs w:val="22"/>
              </w:rPr>
              <w:t xml:space="preserve">- razvoj socijalnih kompetencija pri mirnom rješavanju sukoba </w:t>
            </w:r>
          </w:p>
          <w:p w14:paraId="587D0DC8" w14:textId="35FE4F8F" w:rsidR="6FFB42EB" w:rsidRDefault="6FFB42EB">
            <w:r w:rsidRPr="6FFB42EB">
              <w:rPr>
                <w:sz w:val="22"/>
                <w:szCs w:val="22"/>
              </w:rPr>
              <w:t xml:space="preserve">- ravijati svijest o vlastitom zdravlju i odgovornosti prema svome tijelu </w:t>
            </w:r>
          </w:p>
          <w:p w14:paraId="4F1D97AD" w14:textId="255B46CB" w:rsidR="6FFB42EB" w:rsidRDefault="6FFB42EB">
            <w:r w:rsidRPr="6FFB42EB">
              <w:rPr>
                <w:sz w:val="22"/>
                <w:szCs w:val="22"/>
              </w:rPr>
              <w:t xml:space="preserve">- razvijati svijest o potrebi očuvanja kulturne baštine i tradicije </w:t>
            </w:r>
          </w:p>
          <w:p w14:paraId="53030803" w14:textId="029F6C30" w:rsidR="6FFB42EB" w:rsidRDefault="6FFB42EB">
            <w:r w:rsidRPr="6FFB42EB">
              <w:rPr>
                <w:sz w:val="22"/>
                <w:szCs w:val="22"/>
              </w:rPr>
              <w:t xml:space="preserve">- razvoj sposobnosti samostalnog donošenja odluka te prihvaćanja  </w:t>
            </w:r>
          </w:p>
          <w:p w14:paraId="47C3D323" w14:textId="70FF5004" w:rsidR="6FFB42EB" w:rsidRDefault="6FFB42EB">
            <w:r w:rsidRPr="6FFB42EB">
              <w:rPr>
                <w:sz w:val="22"/>
                <w:szCs w:val="22"/>
              </w:rPr>
              <w:t xml:space="preserve">  odgovornosti za učinjeno i neučinjeno </w:t>
            </w:r>
          </w:p>
          <w:p w14:paraId="1C4D4F78" w14:textId="30DCCE44" w:rsidR="6FFB42EB" w:rsidRDefault="6FFB42EB">
            <w:r w:rsidRPr="6FFB42EB">
              <w:rPr>
                <w:sz w:val="22"/>
                <w:szCs w:val="22"/>
              </w:rPr>
              <w:t xml:space="preserve">- razvijati sposobnost pravilnog reagiranja u slučaju opasnosti </w:t>
            </w:r>
          </w:p>
          <w:p w14:paraId="386BC530" w14:textId="7563DC46" w:rsidR="6FFB42EB" w:rsidRDefault="6FFB42EB">
            <w:r w:rsidRPr="6FFB42EB">
              <w:rPr>
                <w:sz w:val="22"/>
                <w:szCs w:val="22"/>
              </w:rPr>
              <w:t xml:space="preserve">- poticati odgovorno ponašanje u prometu </w:t>
            </w:r>
          </w:p>
        </w:tc>
      </w:tr>
      <w:tr w:rsidR="6FFB42EB" w14:paraId="07F57C71" w14:textId="77777777" w:rsidTr="58623095">
        <w:trPr>
          <w:trHeight w:val="300"/>
        </w:trPr>
        <w:tc>
          <w:tcPr>
            <w:tcW w:w="3675" w:type="dxa"/>
            <w:tcBorders>
              <w:top w:val="single" w:sz="8" w:space="0" w:color="000000" w:themeColor="text1"/>
              <w:left w:val="single" w:sz="8" w:space="0" w:color="000000" w:themeColor="text1"/>
              <w:bottom w:val="single" w:sz="8" w:space="0" w:color="000000" w:themeColor="text1"/>
              <w:right w:val="nil"/>
            </w:tcBorders>
            <w:vAlign w:val="center"/>
          </w:tcPr>
          <w:p w14:paraId="6222CE1D" w14:textId="0A7F5CB4" w:rsidR="6FFB42EB" w:rsidRDefault="6FFB42EB">
            <w:r w:rsidRPr="6FFB42EB">
              <w:rPr>
                <w:b/>
                <w:bCs/>
              </w:rPr>
              <w:t>NOSITELJ AKTIVNOSTI</w:t>
            </w:r>
            <w:r w:rsidRPr="6FFB42EB">
              <w:t xml:space="preserve"> </w:t>
            </w:r>
          </w:p>
        </w:tc>
        <w:tc>
          <w:tcPr>
            <w:tcW w:w="66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80A4DB" w14:textId="066E2446" w:rsidR="6FFB42EB" w:rsidRDefault="6FFB42EB">
            <w:r w:rsidRPr="6FFB42EB">
              <w:rPr>
                <w:sz w:val="20"/>
                <w:szCs w:val="20"/>
              </w:rPr>
              <w:t xml:space="preserve">Jasminka Krijan, 5.a </w:t>
            </w:r>
          </w:p>
          <w:p w14:paraId="1DEC3337" w14:textId="1BA88200" w:rsidR="6FFB42EB" w:rsidRDefault="6FFB42EB">
            <w:r w:rsidRPr="6FFB42EB">
              <w:rPr>
                <w:sz w:val="20"/>
                <w:szCs w:val="20"/>
              </w:rPr>
              <w:t xml:space="preserve">Vesna Matanović, 5.b </w:t>
            </w:r>
          </w:p>
        </w:tc>
      </w:tr>
      <w:tr w:rsidR="6FFB42EB" w14:paraId="62E0389B" w14:textId="77777777" w:rsidTr="00D92C39">
        <w:trPr>
          <w:trHeight w:val="300"/>
        </w:trPr>
        <w:tc>
          <w:tcPr>
            <w:tcW w:w="3675" w:type="dxa"/>
            <w:tcBorders>
              <w:top w:val="single" w:sz="8" w:space="0" w:color="000000" w:themeColor="text1"/>
              <w:left w:val="single" w:sz="8" w:space="0" w:color="000000" w:themeColor="text1"/>
              <w:bottom w:val="single" w:sz="4" w:space="0" w:color="auto"/>
              <w:right w:val="nil"/>
            </w:tcBorders>
            <w:vAlign w:val="center"/>
          </w:tcPr>
          <w:p w14:paraId="7921D2BD" w14:textId="2C352D5D" w:rsidR="6FFB42EB" w:rsidRDefault="6FFB42EB">
            <w:r w:rsidRPr="6FFB42EB">
              <w:rPr>
                <w:b/>
                <w:bCs/>
              </w:rPr>
              <w:t>KORISNICI AKTIVNOSTI</w:t>
            </w:r>
            <w:r w:rsidRPr="6FFB42EB">
              <w:t xml:space="preserve"> </w:t>
            </w:r>
          </w:p>
        </w:tc>
        <w:tc>
          <w:tcPr>
            <w:tcW w:w="66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557116" w14:textId="27B249CC" w:rsidR="6FFB42EB" w:rsidRDefault="6FFB42EB">
            <w:r w:rsidRPr="6FFB42EB">
              <w:rPr>
                <w:sz w:val="22"/>
                <w:szCs w:val="22"/>
              </w:rPr>
              <w:t xml:space="preserve">Učenici 5.a i 5.b razreda. </w:t>
            </w:r>
          </w:p>
        </w:tc>
      </w:tr>
      <w:tr w:rsidR="6FFB42EB" w14:paraId="59D13379" w14:textId="77777777" w:rsidTr="00D92C39">
        <w:trPr>
          <w:trHeight w:val="1695"/>
        </w:trPr>
        <w:tc>
          <w:tcPr>
            <w:tcW w:w="3675" w:type="dxa"/>
            <w:vMerge w:val="restart"/>
            <w:tcBorders>
              <w:top w:val="single" w:sz="4" w:space="0" w:color="auto"/>
              <w:left w:val="single" w:sz="4" w:space="0" w:color="auto"/>
              <w:bottom w:val="single" w:sz="4" w:space="0" w:color="auto"/>
              <w:right w:val="single" w:sz="4" w:space="0" w:color="auto"/>
            </w:tcBorders>
          </w:tcPr>
          <w:p w14:paraId="37D321F4" w14:textId="1DBDD815" w:rsidR="6FFB42EB" w:rsidRDefault="6FFB42EB">
            <w:r w:rsidRPr="6FFB42EB">
              <w:rPr>
                <w:b/>
                <w:bCs/>
              </w:rPr>
              <w:t>NAČIN REALIZACIJE AKTIVNOSTI / PROGRAMA</w:t>
            </w:r>
            <w:r w:rsidRPr="6FFB42EB">
              <w:t xml:space="preserve"> </w:t>
            </w:r>
          </w:p>
          <w:p w14:paraId="568113DA" w14:textId="0FDC4F75" w:rsidR="6FFB42EB" w:rsidRDefault="6FFB42EB">
            <w:r w:rsidRPr="6FFB42EB">
              <w:t xml:space="preserve"> </w:t>
            </w:r>
          </w:p>
          <w:p w14:paraId="13FE494E" w14:textId="39D15915" w:rsidR="6FFB42EB" w:rsidRDefault="6FFB42EB">
            <w:r w:rsidRPr="6FFB42EB">
              <w:t xml:space="preserve">- učionička nastava </w:t>
            </w:r>
          </w:p>
          <w:p w14:paraId="3144A2EE" w14:textId="0FA8EFD8" w:rsidR="6FFB42EB" w:rsidRDefault="6FFB42EB">
            <w:r w:rsidRPr="6FFB42EB">
              <w:t xml:space="preserve">- obrada tema za koje učenici pokažu interes  </w:t>
            </w:r>
          </w:p>
          <w:p w14:paraId="58D24D2B" w14:textId="34EF0609" w:rsidR="6FFB42EB" w:rsidRDefault="6FFB42EB">
            <w:r w:rsidRPr="6FFB42EB">
              <w:rPr>
                <w:rFonts w:ascii="Arial" w:eastAsia="Arial" w:hAnsi="Arial" w:cs="Arial"/>
              </w:rPr>
              <w:t xml:space="preserve">   </w:t>
            </w:r>
            <w:r w:rsidRPr="6FFB42EB">
              <w:t xml:space="preserve">kroz radionice i parlaonice  </w:t>
            </w:r>
          </w:p>
          <w:p w14:paraId="7D9F381B" w14:textId="37F82291" w:rsidR="6FFB42EB" w:rsidRDefault="6FFB42EB">
            <w:r w:rsidRPr="6FFB42EB">
              <w:t xml:space="preserve">- istraživački radovi </w:t>
            </w:r>
          </w:p>
          <w:p w14:paraId="4773635F" w14:textId="05A7F607" w:rsidR="6FFB42EB" w:rsidRDefault="6FFB42EB">
            <w:r w:rsidRPr="6FFB42EB">
              <w:t xml:space="preserve">- razvijanje socijalnih kompetencija kroz  </w:t>
            </w:r>
          </w:p>
          <w:p w14:paraId="3DBF87A6" w14:textId="338DE294" w:rsidR="6FFB42EB" w:rsidRDefault="6FFB42EB">
            <w:r w:rsidRPr="6FFB42EB">
              <w:rPr>
                <w:rFonts w:ascii="Arial" w:eastAsia="Arial" w:hAnsi="Arial" w:cs="Arial"/>
              </w:rPr>
              <w:t xml:space="preserve">  </w:t>
            </w:r>
            <w:r w:rsidRPr="6FFB42EB">
              <w:t xml:space="preserve">psihološke radionice </w:t>
            </w:r>
          </w:p>
          <w:p w14:paraId="706C9C65" w14:textId="727126F3" w:rsidR="6FFB42EB" w:rsidRDefault="6FFB42EB">
            <w:r w:rsidRPr="6FFB42EB">
              <w:t xml:space="preserve">- vježbe verbalne i neverbalne komunikacije </w:t>
            </w:r>
          </w:p>
          <w:p w14:paraId="67E13E8C" w14:textId="081FA239" w:rsidR="6FFB42EB" w:rsidRDefault="6FFB42EB">
            <w:r w:rsidRPr="6FFB42EB">
              <w:t xml:space="preserve">- predavanja </w:t>
            </w:r>
          </w:p>
          <w:p w14:paraId="0900C8CE" w14:textId="7D6B8B0C" w:rsidR="6FFB42EB" w:rsidRDefault="6FFB42EB">
            <w:r w:rsidRPr="6FFB42EB">
              <w:t xml:space="preserve"> </w:t>
            </w:r>
          </w:p>
        </w:tc>
        <w:tc>
          <w:tcPr>
            <w:tcW w:w="2535" w:type="dxa"/>
            <w:gridSpan w:val="2"/>
            <w:tcBorders>
              <w:top w:val="single" w:sz="8" w:space="0" w:color="000000" w:themeColor="text1"/>
              <w:left w:val="single" w:sz="4" w:space="0" w:color="auto"/>
              <w:bottom w:val="single" w:sz="8" w:space="0" w:color="000000" w:themeColor="text1"/>
              <w:right w:val="nil"/>
            </w:tcBorders>
          </w:tcPr>
          <w:p w14:paraId="493F4216" w14:textId="20C39CF3" w:rsidR="6FFB42EB" w:rsidRDefault="6FFB42EB">
            <w:r w:rsidRPr="6FFB42EB">
              <w:rPr>
                <w:b/>
                <w:bCs/>
              </w:rPr>
              <w:t>SADRŽAJI:</w:t>
            </w:r>
            <w:r w:rsidRPr="6FFB42EB">
              <w:t xml:space="preserve"> </w:t>
            </w:r>
          </w:p>
          <w:p w14:paraId="13E60E6C" w14:textId="44A3C2C5" w:rsidR="6FFB42EB" w:rsidRDefault="6FFB42EB">
            <w:r w:rsidRPr="6FFB42EB">
              <w:rPr>
                <w:sz w:val="16"/>
                <w:szCs w:val="16"/>
              </w:rPr>
              <w:t xml:space="preserve"> </w:t>
            </w:r>
          </w:p>
          <w:p w14:paraId="7D41546E" w14:textId="4337B868" w:rsidR="6FFB42EB" w:rsidRDefault="6FFB42EB">
            <w:r w:rsidRPr="6FFB42EB">
              <w:rPr>
                <w:sz w:val="16"/>
                <w:szCs w:val="16"/>
              </w:rPr>
              <w:t xml:space="preserve">1. Upoznavanje razrednog odjela s kućnim redom  i  </w:t>
            </w:r>
          </w:p>
          <w:p w14:paraId="507D6A4C" w14:textId="4BCFE96C" w:rsidR="6FFB42EB" w:rsidRDefault="6FFB42EB">
            <w:r w:rsidRPr="6FFB42EB">
              <w:rPr>
                <w:sz w:val="16"/>
                <w:szCs w:val="16"/>
              </w:rPr>
              <w:t xml:space="preserve">Pravilnicima; Uključivanje učenika u izbornu, dodatnu  i dopunsku nastavu </w:t>
            </w:r>
          </w:p>
          <w:p w14:paraId="67F25307" w14:textId="47E45E21" w:rsidR="6FFB42EB" w:rsidRDefault="6FFB42EB">
            <w:r w:rsidRPr="6FFB42EB">
              <w:rPr>
                <w:sz w:val="16"/>
                <w:szCs w:val="16"/>
              </w:rPr>
              <w:t xml:space="preserve">2. Izbor predsjednika, zamjenika predsjednika i blagajnika GO </w:t>
            </w:r>
          </w:p>
          <w:p w14:paraId="62C769FA" w14:textId="185C9BF9" w:rsidR="6FFB42EB" w:rsidRDefault="6FFB42EB">
            <w:r w:rsidRPr="6FFB42EB">
              <w:rPr>
                <w:sz w:val="16"/>
                <w:szCs w:val="16"/>
              </w:rPr>
              <w:t xml:space="preserve">3.-4. Recept uspjeha – razredna pravila – UNICEF , GO   </w:t>
            </w:r>
          </w:p>
          <w:p w14:paraId="1883B690" w14:textId="55CDF43E" w:rsidR="6FFB42EB" w:rsidRDefault="6FFB42EB">
            <w:r w:rsidRPr="6FFB42EB">
              <w:rPr>
                <w:sz w:val="16"/>
                <w:szCs w:val="16"/>
              </w:rPr>
              <w:t xml:space="preserve">5.  Prava djece – učimo svoja prava i obveze  (Dječji tjedan), GO  </w:t>
            </w:r>
          </w:p>
          <w:p w14:paraId="35D7B80D" w14:textId="0FB8AAEC" w:rsidR="6FFB42EB" w:rsidRDefault="6FFB42EB">
            <w:r w:rsidRPr="6FFB42EB">
              <w:rPr>
                <w:sz w:val="16"/>
                <w:szCs w:val="16"/>
              </w:rPr>
              <w:t xml:space="preserve">6. Dani kruha – Kruh - hrana života  Eko etno,  GO  </w:t>
            </w:r>
          </w:p>
          <w:p w14:paraId="02F1045C" w14:textId="49213D93" w:rsidR="6FFB42EB" w:rsidRDefault="6FFB42EB">
            <w:r w:rsidRPr="6FFB42EB">
              <w:rPr>
                <w:sz w:val="16"/>
                <w:szCs w:val="16"/>
              </w:rPr>
              <w:t xml:space="preserve">7. Kako učiti? ZO </w:t>
            </w:r>
          </w:p>
          <w:p w14:paraId="4B75D31B" w14:textId="40807C3B" w:rsidR="6FFB42EB" w:rsidRDefault="6FFB42EB">
            <w:r w:rsidRPr="6FFB42EB">
              <w:rPr>
                <w:sz w:val="16"/>
                <w:szCs w:val="16"/>
              </w:rPr>
              <w:t xml:space="preserve">8. Pravilnom prehranom do zdravlja ZO </w:t>
            </w:r>
          </w:p>
          <w:p w14:paraId="78DA6112" w14:textId="6581AFFC" w:rsidR="6FFB42EB" w:rsidRDefault="6FFB42EB">
            <w:r w:rsidRPr="6FFB42EB">
              <w:rPr>
                <w:sz w:val="16"/>
                <w:szCs w:val="16"/>
              </w:rPr>
              <w:t xml:space="preserve">9. Posjet Gradskoj knjižnici (Mjesec knjige) </w:t>
            </w:r>
          </w:p>
          <w:p w14:paraId="106B15A2" w14:textId="6B7370B7" w:rsidR="6FFB42EB" w:rsidRDefault="6FFB42EB">
            <w:r w:rsidRPr="6FFB42EB">
              <w:rPr>
                <w:sz w:val="16"/>
                <w:szCs w:val="16"/>
              </w:rPr>
              <w:t xml:space="preserve">10. Četiri čarobne riječi - Svjetski dan ljubaznosti  (13. studeni) </w:t>
            </w:r>
            <w:r w:rsidRPr="6FFB42EB">
              <w:rPr>
                <w:i/>
                <w:iCs/>
                <w:sz w:val="16"/>
                <w:szCs w:val="16"/>
              </w:rPr>
              <w:t xml:space="preserve"> </w:t>
            </w:r>
            <w:r w:rsidRPr="6FFB42EB">
              <w:rPr>
                <w:sz w:val="16"/>
                <w:szCs w:val="16"/>
              </w:rPr>
              <w:t xml:space="preserve">GO, ZO </w:t>
            </w:r>
          </w:p>
          <w:p w14:paraId="603581BA" w14:textId="5FF59FAF" w:rsidR="6FFB42EB" w:rsidRDefault="6FFB42EB">
            <w:r w:rsidRPr="6FFB42EB">
              <w:rPr>
                <w:sz w:val="16"/>
                <w:szCs w:val="16"/>
              </w:rPr>
              <w:t xml:space="preserve">11. Zatvorimo vrata nasilju u našoj školi! (Mjesec nenasilja) GO, ZO </w:t>
            </w:r>
          </w:p>
          <w:p w14:paraId="32A4E326" w14:textId="32FA85F3" w:rsidR="6FFB42EB" w:rsidRDefault="6FFB42EB">
            <w:r w:rsidRPr="6FFB42EB">
              <w:rPr>
                <w:sz w:val="16"/>
                <w:szCs w:val="16"/>
              </w:rPr>
              <w:t xml:space="preserve">12. Borba protiv ovisnosti: INTERNET i RAČUNALNE IGRE  ZO, GO   </w:t>
            </w:r>
          </w:p>
          <w:p w14:paraId="7FE6878D" w14:textId="6D1BA55B" w:rsidR="6FFB42EB" w:rsidRDefault="6FFB42EB">
            <w:r w:rsidRPr="6FFB42EB">
              <w:rPr>
                <w:sz w:val="16"/>
                <w:szCs w:val="16"/>
              </w:rPr>
              <w:t xml:space="preserve">13. Trgovanje ljudima GO </w:t>
            </w:r>
          </w:p>
          <w:p w14:paraId="30BB1593" w14:textId="5102E457" w:rsidR="6FFB42EB" w:rsidRDefault="6FFB42EB">
            <w:r w:rsidRPr="6FFB42EB">
              <w:rPr>
                <w:sz w:val="16"/>
                <w:szCs w:val="16"/>
              </w:rPr>
              <w:t xml:space="preserve">14. Božić – kreativna radionica </w:t>
            </w:r>
          </w:p>
          <w:p w14:paraId="58F5138E" w14:textId="3FB890D3" w:rsidR="6FFB42EB" w:rsidRDefault="6FFB42EB">
            <w:r w:rsidRPr="6FFB42EB">
              <w:rPr>
                <w:sz w:val="16"/>
                <w:szCs w:val="16"/>
              </w:rPr>
              <w:t xml:space="preserve">15. Zaštita od eksplozivnih sredstava; zaštita od petardi </w:t>
            </w:r>
          </w:p>
          <w:p w14:paraId="38B5F326" w14:textId="443E72BE" w:rsidR="6FFB42EB" w:rsidRDefault="6FFB42EB">
            <w:r w:rsidRPr="6FFB42EB">
              <w:rPr>
                <w:sz w:val="16"/>
                <w:szCs w:val="16"/>
              </w:rPr>
              <w:t xml:space="preserve">16. Kako sam zadovoljan  svojim uspjehom  u 1. polugodištu? </w:t>
            </w:r>
          </w:p>
        </w:tc>
        <w:tc>
          <w:tcPr>
            <w:tcW w:w="4142" w:type="dxa"/>
            <w:tcBorders>
              <w:top w:val="nil"/>
              <w:left w:val="single" w:sz="8" w:space="0" w:color="000000" w:themeColor="text1"/>
              <w:bottom w:val="single" w:sz="8" w:space="0" w:color="000000" w:themeColor="text1"/>
              <w:right w:val="single" w:sz="8" w:space="0" w:color="000000" w:themeColor="text1"/>
            </w:tcBorders>
          </w:tcPr>
          <w:p w14:paraId="42643137" w14:textId="4AA6652C" w:rsidR="6FFB42EB" w:rsidRDefault="6FFB42EB">
            <w:r w:rsidRPr="6FFB42EB">
              <w:rPr>
                <w:sz w:val="16"/>
                <w:szCs w:val="16"/>
              </w:rPr>
              <w:t xml:space="preserve">17. Kakav sam prijatelj? GO  </w:t>
            </w:r>
          </w:p>
          <w:p w14:paraId="50771874" w14:textId="48478B7B" w:rsidR="6FFB42EB" w:rsidRDefault="6FFB42EB">
            <w:r w:rsidRPr="6FFB42EB">
              <w:rPr>
                <w:sz w:val="16"/>
                <w:szCs w:val="16"/>
              </w:rPr>
              <w:t xml:space="preserve">18. Trebam li vjerovati svemu što čujem  i vidim u medijima? ZO, GO </w:t>
            </w:r>
          </w:p>
          <w:p w14:paraId="71499D5C" w14:textId="0E47A1F2" w:rsidR="6FFB42EB" w:rsidRDefault="6FFB42EB">
            <w:r w:rsidRPr="6FFB42EB">
              <w:rPr>
                <w:sz w:val="16"/>
                <w:szCs w:val="16"/>
              </w:rPr>
              <w:t xml:space="preserve">19. Posjet kinu -GO </w:t>
            </w:r>
          </w:p>
          <w:p w14:paraId="74585095" w14:textId="5A64145B" w:rsidR="6FFB42EB" w:rsidRDefault="6FFB42EB">
            <w:r w:rsidRPr="6FFB42EB">
              <w:rPr>
                <w:sz w:val="16"/>
                <w:szCs w:val="16"/>
              </w:rPr>
              <w:t xml:space="preserve">20. Valentinovo - Ljubav i ja    </w:t>
            </w:r>
          </w:p>
          <w:p w14:paraId="2BCC074A" w14:textId="6D08AC23" w:rsidR="6FFB42EB" w:rsidRDefault="6FFB42EB">
            <w:r w:rsidRPr="6FFB42EB">
              <w:rPr>
                <w:sz w:val="16"/>
                <w:szCs w:val="16"/>
              </w:rPr>
              <w:t xml:space="preserve">21. Naši hobiji i izvanškolske aktivnosti GO </w:t>
            </w:r>
          </w:p>
          <w:p w14:paraId="1AB6AD46" w14:textId="7D30A90D" w:rsidR="6FFB42EB" w:rsidRDefault="6FFB42EB">
            <w:r w:rsidRPr="6FFB42EB">
              <w:rPr>
                <w:sz w:val="16"/>
                <w:szCs w:val="16"/>
              </w:rPr>
              <w:t xml:space="preserve">22. Poduzetništvo- Kako raspolažem džeparcem? </w:t>
            </w:r>
          </w:p>
          <w:p w14:paraId="272054F3" w14:textId="206DE600" w:rsidR="6FFB42EB" w:rsidRDefault="6FFB42EB">
            <w:r w:rsidRPr="6FFB42EB">
              <w:rPr>
                <w:sz w:val="16"/>
                <w:szCs w:val="16"/>
              </w:rPr>
              <w:t xml:space="preserve">23. Znam li se ponašati u prometu? PK, GO </w:t>
            </w:r>
          </w:p>
          <w:p w14:paraId="3853E681" w14:textId="5C97BD6F" w:rsidR="6FFB42EB" w:rsidRDefault="6FFB42EB">
            <w:r w:rsidRPr="6FFB42EB">
              <w:rPr>
                <w:sz w:val="16"/>
                <w:szCs w:val="16"/>
              </w:rPr>
              <w:t xml:space="preserve">24. Ah taj pubertet!  ZO </w:t>
            </w:r>
          </w:p>
          <w:p w14:paraId="77405470" w14:textId="1A5F907B" w:rsidR="6FFB42EB" w:rsidRDefault="6FFB42EB">
            <w:r w:rsidRPr="6FFB42EB">
              <w:rPr>
                <w:sz w:val="16"/>
                <w:szCs w:val="16"/>
              </w:rPr>
              <w:t xml:space="preserve">25. Svjetski dan zaštite voda (22.3.)-Sava, obilazak Slavonskog Broda EKO, GO </w:t>
            </w:r>
          </w:p>
          <w:p w14:paraId="6AF7155D" w14:textId="29E6FB8F" w:rsidR="6FFB42EB" w:rsidRDefault="6FFB42EB">
            <w:r w:rsidRPr="6FFB42EB">
              <w:rPr>
                <w:sz w:val="16"/>
                <w:szCs w:val="16"/>
              </w:rPr>
              <w:t xml:space="preserve">26.  Moj odnos prema starijima i nemoćnima-ZO </w:t>
            </w:r>
          </w:p>
          <w:p w14:paraId="6B4F1D7E" w14:textId="4E450CEF" w:rsidR="6FFB42EB" w:rsidRDefault="6FFB42EB">
            <w:r w:rsidRPr="6FFB42EB">
              <w:rPr>
                <w:sz w:val="16"/>
                <w:szCs w:val="16"/>
              </w:rPr>
              <w:t xml:space="preserve">27. Abeceda našeg zdravlja  ZO </w:t>
            </w:r>
          </w:p>
          <w:p w14:paraId="3B21B8DA" w14:textId="6B9010F9" w:rsidR="6FFB42EB" w:rsidRDefault="6FFB42EB">
            <w:r w:rsidRPr="6FFB42EB">
              <w:rPr>
                <w:sz w:val="16"/>
                <w:szCs w:val="16"/>
              </w:rPr>
              <w:t xml:space="preserve">28. Znam li razgovarati? ZO </w:t>
            </w:r>
          </w:p>
          <w:p w14:paraId="452C4D49" w14:textId="22FD8042" w:rsidR="6FFB42EB" w:rsidRDefault="6FFB42EB">
            <w:r w:rsidRPr="6FFB42EB">
              <w:rPr>
                <w:sz w:val="16"/>
                <w:szCs w:val="16"/>
              </w:rPr>
              <w:t xml:space="preserve">29. Jedna je, čuvajmo je! (Dan planeta Zemlje 22.4.) EKO  </w:t>
            </w:r>
          </w:p>
          <w:p w14:paraId="09DB0B60" w14:textId="3DB29D67" w:rsidR="6FFB42EB" w:rsidRDefault="6FFB42EB">
            <w:r w:rsidRPr="6FFB42EB">
              <w:rPr>
                <w:sz w:val="16"/>
                <w:szCs w:val="16"/>
              </w:rPr>
              <w:t xml:space="preserve">30. Priprema za terensku  nastavu – Hrvatsko zagorje GO </w:t>
            </w:r>
          </w:p>
          <w:p w14:paraId="7F536AF1" w14:textId="1D84D3A8" w:rsidR="6FFB42EB" w:rsidRDefault="6FFB42EB">
            <w:r w:rsidRPr="6FFB42EB">
              <w:rPr>
                <w:sz w:val="16"/>
                <w:szCs w:val="16"/>
              </w:rPr>
              <w:t xml:space="preserve">31. Neprijerena vršnjačka ponašanja-Što učiniti? ZO </w:t>
            </w:r>
          </w:p>
          <w:p w14:paraId="3E077087" w14:textId="26C4309F" w:rsidR="6FFB42EB" w:rsidRDefault="6FFB42EB">
            <w:r w:rsidRPr="6FFB42EB">
              <w:rPr>
                <w:sz w:val="16"/>
                <w:szCs w:val="16"/>
              </w:rPr>
              <w:t xml:space="preserve">32.Svjetski dan obitelji GO  </w:t>
            </w:r>
          </w:p>
          <w:p w14:paraId="39E41543" w14:textId="43B4E233" w:rsidR="6FFB42EB" w:rsidRDefault="6FFB42EB">
            <w:r w:rsidRPr="6FFB42EB">
              <w:rPr>
                <w:sz w:val="16"/>
                <w:szCs w:val="16"/>
              </w:rPr>
              <w:t xml:space="preserve">33. Čuvajmo se poroka! ZO </w:t>
            </w:r>
          </w:p>
          <w:p w14:paraId="371A8230" w14:textId="371C4440" w:rsidR="6FFB42EB" w:rsidRDefault="6FFB42EB">
            <w:r w:rsidRPr="6FFB42EB">
              <w:rPr>
                <w:sz w:val="16"/>
                <w:szCs w:val="16"/>
              </w:rPr>
              <w:t xml:space="preserve">34. Svjetski dan sporta </w:t>
            </w:r>
          </w:p>
          <w:p w14:paraId="0D44834A" w14:textId="028C7B93" w:rsidR="6FFB42EB" w:rsidRDefault="6FFB42EB">
            <w:r w:rsidRPr="6FFB42EB">
              <w:rPr>
                <w:sz w:val="16"/>
                <w:szCs w:val="16"/>
              </w:rPr>
              <w:t xml:space="preserve">35. Moj uspjeh na kraju 5. razreda  </w:t>
            </w:r>
          </w:p>
        </w:tc>
      </w:tr>
      <w:tr w:rsidR="6FFB42EB" w14:paraId="2B05F621" w14:textId="77777777" w:rsidTr="00D92C39">
        <w:trPr>
          <w:trHeight w:val="555"/>
        </w:trPr>
        <w:tc>
          <w:tcPr>
            <w:tcW w:w="3675" w:type="dxa"/>
            <w:vMerge/>
            <w:tcBorders>
              <w:top w:val="single" w:sz="8" w:space="0" w:color="auto"/>
              <w:left w:val="single" w:sz="4" w:space="0" w:color="auto"/>
              <w:bottom w:val="single" w:sz="4" w:space="0" w:color="auto"/>
              <w:right w:val="single" w:sz="4" w:space="0" w:color="auto"/>
            </w:tcBorders>
            <w:vAlign w:val="center"/>
          </w:tcPr>
          <w:p w14:paraId="0383F1E1" w14:textId="77777777" w:rsidR="00B82CE5" w:rsidRDefault="00B82CE5"/>
        </w:tc>
        <w:tc>
          <w:tcPr>
            <w:tcW w:w="2280" w:type="dxa"/>
            <w:tcBorders>
              <w:top w:val="single" w:sz="8" w:space="0" w:color="000000" w:themeColor="text1"/>
              <w:left w:val="single" w:sz="4" w:space="0" w:color="auto"/>
              <w:bottom w:val="single" w:sz="8" w:space="0" w:color="000000" w:themeColor="text1"/>
              <w:right w:val="nil"/>
            </w:tcBorders>
          </w:tcPr>
          <w:p w14:paraId="6D2DB229" w14:textId="71C112E2" w:rsidR="6FFB42EB" w:rsidRDefault="6FFB42EB">
            <w:r w:rsidRPr="6FFB42EB">
              <w:rPr>
                <w:b/>
                <w:bCs/>
                <w:sz w:val="28"/>
                <w:szCs w:val="28"/>
              </w:rPr>
              <w:t>SOCIOLOŠKI OBLICI RADA</w:t>
            </w:r>
            <w:r w:rsidRPr="6FFB42EB">
              <w:rPr>
                <w:sz w:val="28"/>
                <w:szCs w:val="28"/>
              </w:rPr>
              <w:t xml:space="preserve"> </w:t>
            </w:r>
          </w:p>
        </w:tc>
        <w:tc>
          <w:tcPr>
            <w:tcW w:w="4397" w:type="dxa"/>
            <w:gridSpan w:val="2"/>
            <w:tcBorders>
              <w:top w:val="nil"/>
              <w:left w:val="single" w:sz="8" w:space="0" w:color="000000" w:themeColor="text1"/>
              <w:bottom w:val="single" w:sz="8" w:space="0" w:color="000000" w:themeColor="text1"/>
              <w:right w:val="single" w:sz="8" w:space="0" w:color="000000" w:themeColor="text1"/>
            </w:tcBorders>
          </w:tcPr>
          <w:p w14:paraId="05E5AD35" w14:textId="484863F8" w:rsidR="6FFB42EB" w:rsidRDefault="6FFB42EB">
            <w:r w:rsidRPr="6FFB42EB">
              <w:rPr>
                <w:sz w:val="20"/>
                <w:szCs w:val="20"/>
              </w:rPr>
              <w:t xml:space="preserve">- čelni,  individualni </w:t>
            </w:r>
          </w:p>
          <w:p w14:paraId="7ECD6E9C" w14:textId="63C5517A" w:rsidR="6FFB42EB" w:rsidRDefault="6FFB42EB">
            <w:r w:rsidRPr="6FFB42EB">
              <w:rPr>
                <w:sz w:val="20"/>
                <w:szCs w:val="20"/>
              </w:rPr>
              <w:t xml:space="preserve">- rad u skupini,  rad u paru </w:t>
            </w:r>
          </w:p>
        </w:tc>
      </w:tr>
      <w:tr w:rsidR="6FFB42EB" w14:paraId="01FD29E7" w14:textId="77777777" w:rsidTr="00D92C39">
        <w:trPr>
          <w:trHeight w:val="435"/>
        </w:trPr>
        <w:tc>
          <w:tcPr>
            <w:tcW w:w="3675" w:type="dxa"/>
            <w:vMerge w:val="restart"/>
            <w:tcBorders>
              <w:top w:val="single" w:sz="4" w:space="0" w:color="auto"/>
              <w:left w:val="single" w:sz="4" w:space="0" w:color="auto"/>
              <w:bottom w:val="single" w:sz="4" w:space="0" w:color="auto"/>
              <w:right w:val="single" w:sz="4" w:space="0" w:color="auto"/>
            </w:tcBorders>
          </w:tcPr>
          <w:p w14:paraId="4F1CBE8E" w14:textId="3C67099B" w:rsidR="6FFB42EB" w:rsidRDefault="6FFB42EB">
            <w:r w:rsidRPr="6FFB42EB">
              <w:t xml:space="preserve"> </w:t>
            </w:r>
          </w:p>
        </w:tc>
        <w:tc>
          <w:tcPr>
            <w:tcW w:w="2280" w:type="dxa"/>
            <w:tcBorders>
              <w:top w:val="single" w:sz="8" w:space="0" w:color="000000" w:themeColor="text1"/>
              <w:left w:val="single" w:sz="4" w:space="0" w:color="auto"/>
              <w:bottom w:val="single" w:sz="8" w:space="0" w:color="000000" w:themeColor="text1"/>
              <w:right w:val="nil"/>
            </w:tcBorders>
          </w:tcPr>
          <w:p w14:paraId="34B55BDC" w14:textId="7F41B931" w:rsidR="6FFB42EB" w:rsidRDefault="6FFB42EB">
            <w:r w:rsidRPr="6FFB42EB">
              <w:rPr>
                <w:b/>
                <w:bCs/>
                <w:sz w:val="28"/>
                <w:szCs w:val="28"/>
              </w:rPr>
              <w:t>METODE</w:t>
            </w:r>
            <w:r w:rsidRPr="6FFB42EB">
              <w:rPr>
                <w:sz w:val="28"/>
                <w:szCs w:val="28"/>
              </w:rPr>
              <w:t xml:space="preserve"> </w:t>
            </w:r>
          </w:p>
        </w:tc>
        <w:tc>
          <w:tcPr>
            <w:tcW w:w="439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35DFBC" w14:textId="7C26BBF7" w:rsidR="6FFB42EB" w:rsidRDefault="6FFB42EB">
            <w:r w:rsidRPr="6FFB42EB">
              <w:rPr>
                <w:sz w:val="20"/>
                <w:szCs w:val="20"/>
              </w:rPr>
              <w:t xml:space="preserve">- razgovor, demonstracija, rad na tekstu </w:t>
            </w:r>
          </w:p>
          <w:p w14:paraId="34F93C62" w14:textId="31E35356" w:rsidR="6FFB42EB" w:rsidRDefault="6FFB42EB">
            <w:r w:rsidRPr="6FFB42EB">
              <w:rPr>
                <w:sz w:val="20"/>
                <w:szCs w:val="20"/>
              </w:rPr>
              <w:t xml:space="preserve">- pisanje, crtanje, izrada plakata </w:t>
            </w:r>
          </w:p>
        </w:tc>
      </w:tr>
      <w:tr w:rsidR="6FFB42EB" w14:paraId="64FFF49C" w14:textId="77777777" w:rsidTr="00D92C39">
        <w:trPr>
          <w:trHeight w:val="300"/>
        </w:trPr>
        <w:tc>
          <w:tcPr>
            <w:tcW w:w="3675" w:type="dxa"/>
            <w:vMerge/>
            <w:tcBorders>
              <w:top w:val="single" w:sz="8" w:space="0" w:color="auto"/>
              <w:left w:val="single" w:sz="4" w:space="0" w:color="auto"/>
              <w:bottom w:val="single" w:sz="4" w:space="0" w:color="auto"/>
              <w:right w:val="single" w:sz="4" w:space="0" w:color="auto"/>
            </w:tcBorders>
            <w:vAlign w:val="center"/>
          </w:tcPr>
          <w:p w14:paraId="73D39478" w14:textId="77777777" w:rsidR="00B82CE5" w:rsidRDefault="00B82CE5"/>
        </w:tc>
        <w:tc>
          <w:tcPr>
            <w:tcW w:w="2280" w:type="dxa"/>
            <w:tcBorders>
              <w:top w:val="single" w:sz="8" w:space="0" w:color="000000" w:themeColor="text1"/>
              <w:left w:val="single" w:sz="4" w:space="0" w:color="auto"/>
              <w:bottom w:val="single" w:sz="8" w:space="0" w:color="000000" w:themeColor="text1"/>
              <w:right w:val="nil"/>
            </w:tcBorders>
          </w:tcPr>
          <w:p w14:paraId="07AB70DE" w14:textId="2AE200F8" w:rsidR="6FFB42EB" w:rsidRDefault="6FFB42EB">
            <w:r w:rsidRPr="6FFB42EB">
              <w:rPr>
                <w:b/>
                <w:bCs/>
                <w:sz w:val="28"/>
                <w:szCs w:val="28"/>
              </w:rPr>
              <w:t>SURADNICI</w:t>
            </w:r>
            <w:r w:rsidRPr="6FFB42EB">
              <w:rPr>
                <w:sz w:val="28"/>
                <w:szCs w:val="28"/>
              </w:rPr>
              <w:t xml:space="preserve"> </w:t>
            </w:r>
          </w:p>
        </w:tc>
        <w:tc>
          <w:tcPr>
            <w:tcW w:w="439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999155" w14:textId="1050A56E" w:rsidR="6FFB42EB" w:rsidRDefault="6FFB42EB">
            <w:r w:rsidRPr="6FFB42EB">
              <w:rPr>
                <w:sz w:val="20"/>
                <w:szCs w:val="20"/>
              </w:rPr>
              <w:t xml:space="preserve">- školski stručni suradnici </w:t>
            </w:r>
          </w:p>
        </w:tc>
      </w:tr>
      <w:tr w:rsidR="6FFB42EB" w14:paraId="63E2420D" w14:textId="77777777" w:rsidTr="00D92C39">
        <w:trPr>
          <w:trHeight w:val="585"/>
        </w:trPr>
        <w:tc>
          <w:tcPr>
            <w:tcW w:w="3675" w:type="dxa"/>
            <w:tcBorders>
              <w:top w:val="single" w:sz="4" w:space="0" w:color="auto"/>
              <w:left w:val="single" w:sz="8" w:space="0" w:color="000000" w:themeColor="text1"/>
              <w:bottom w:val="single" w:sz="8" w:space="0" w:color="000000" w:themeColor="text1"/>
              <w:right w:val="nil"/>
            </w:tcBorders>
          </w:tcPr>
          <w:p w14:paraId="68A5F89C" w14:textId="11D16126" w:rsidR="6FFB42EB" w:rsidRDefault="6FFB42EB">
            <w:r w:rsidRPr="6FFB42EB">
              <w:rPr>
                <w:b/>
                <w:bCs/>
              </w:rPr>
              <w:t>VREMENIK AKTIVNOSTI / PROGRAMA / PROJEKTA</w:t>
            </w:r>
            <w:r w:rsidRPr="6FFB42EB">
              <w:t xml:space="preserve"> </w:t>
            </w:r>
          </w:p>
        </w:tc>
        <w:tc>
          <w:tcPr>
            <w:tcW w:w="66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093768" w14:textId="56362634" w:rsidR="6FFB42EB" w:rsidRDefault="6FFB42EB">
            <w:r w:rsidRPr="6FFB42EB">
              <w:rPr>
                <w:sz w:val="20"/>
                <w:szCs w:val="20"/>
              </w:rPr>
              <w:t xml:space="preserve">- tijekom nastavne godine 2021./2022. </w:t>
            </w:r>
          </w:p>
        </w:tc>
      </w:tr>
      <w:tr w:rsidR="6FFB42EB" w14:paraId="3D6CEF75" w14:textId="77777777" w:rsidTr="58623095">
        <w:trPr>
          <w:trHeight w:val="555"/>
        </w:trPr>
        <w:tc>
          <w:tcPr>
            <w:tcW w:w="3675" w:type="dxa"/>
            <w:tcBorders>
              <w:top w:val="single" w:sz="8" w:space="0" w:color="000000" w:themeColor="text1"/>
              <w:left w:val="single" w:sz="8" w:space="0" w:color="000000" w:themeColor="text1"/>
              <w:bottom w:val="single" w:sz="8" w:space="0" w:color="000000" w:themeColor="text1"/>
              <w:right w:val="nil"/>
            </w:tcBorders>
          </w:tcPr>
          <w:p w14:paraId="31767C2B" w14:textId="7939171A" w:rsidR="6FFB42EB" w:rsidRDefault="6FFB42EB">
            <w:r w:rsidRPr="6FFB42EB">
              <w:rPr>
                <w:b/>
                <w:bCs/>
              </w:rPr>
              <w:t>VREDNOVANJE I NAČIN KORIŠTENJA REZULTATA VREDNOVANJA</w:t>
            </w:r>
            <w:r w:rsidRPr="6FFB42EB">
              <w:t xml:space="preserve"> </w:t>
            </w:r>
          </w:p>
          <w:p w14:paraId="073D326E" w14:textId="35E0A677" w:rsidR="6FFB42EB" w:rsidRDefault="6FFB42EB">
            <w:r w:rsidRPr="6FFB42EB">
              <w:t xml:space="preserve">- praćenje zadovoljstva i uspješnosti učenika  </w:t>
            </w:r>
          </w:p>
          <w:p w14:paraId="4E869EB8" w14:textId="323C5590" w:rsidR="6FFB42EB" w:rsidRDefault="6FFB42EB">
            <w:r w:rsidRPr="6FFB42EB">
              <w:t xml:space="preserve">- anketiranje učenika  </w:t>
            </w:r>
          </w:p>
        </w:tc>
        <w:tc>
          <w:tcPr>
            <w:tcW w:w="66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D7D535" w14:textId="7AEA4E20" w:rsidR="6FFB42EB" w:rsidRDefault="6FFB42EB">
            <w:r w:rsidRPr="6FFB42EB">
              <w:t xml:space="preserve">Razina postignuća: </w:t>
            </w:r>
          </w:p>
          <w:p w14:paraId="3309C092" w14:textId="330B742D" w:rsidR="6FFB42EB" w:rsidRDefault="0E3B683D" w:rsidP="00C724FD">
            <w:pPr>
              <w:pStyle w:val="Odlomakpopisa"/>
              <w:numPr>
                <w:ilvl w:val="0"/>
                <w:numId w:val="29"/>
              </w:numPr>
              <w:rPr>
                <w:sz w:val="20"/>
                <w:szCs w:val="20"/>
              </w:rPr>
            </w:pPr>
            <w:r w:rsidRPr="58623095">
              <w:rPr>
                <w:sz w:val="20"/>
                <w:szCs w:val="20"/>
              </w:rPr>
              <w:t xml:space="preserve">izvrsno </w:t>
            </w:r>
          </w:p>
          <w:p w14:paraId="53EDEBBF" w14:textId="1C690EC2" w:rsidR="6FFB42EB" w:rsidRDefault="0E3B683D" w:rsidP="00C724FD">
            <w:pPr>
              <w:pStyle w:val="Odlomakpopisa"/>
              <w:numPr>
                <w:ilvl w:val="0"/>
                <w:numId w:val="29"/>
              </w:numPr>
              <w:rPr>
                <w:sz w:val="20"/>
                <w:szCs w:val="20"/>
              </w:rPr>
            </w:pPr>
            <w:r w:rsidRPr="58623095">
              <w:rPr>
                <w:sz w:val="20"/>
                <w:szCs w:val="20"/>
              </w:rPr>
              <w:t xml:space="preserve">vrlo uspješno </w:t>
            </w:r>
          </w:p>
          <w:p w14:paraId="5A37A4B6" w14:textId="131BB86E" w:rsidR="6FFB42EB" w:rsidRDefault="0E3B683D" w:rsidP="00C724FD">
            <w:pPr>
              <w:pStyle w:val="Odlomakpopisa"/>
              <w:numPr>
                <w:ilvl w:val="0"/>
                <w:numId w:val="29"/>
              </w:numPr>
              <w:rPr>
                <w:sz w:val="20"/>
                <w:szCs w:val="20"/>
              </w:rPr>
            </w:pPr>
            <w:r w:rsidRPr="58623095">
              <w:rPr>
                <w:sz w:val="20"/>
                <w:szCs w:val="20"/>
              </w:rPr>
              <w:t xml:space="preserve">uspješno </w:t>
            </w:r>
          </w:p>
          <w:p w14:paraId="2C778E8C" w14:textId="132BDD22" w:rsidR="6FFB42EB" w:rsidRDefault="0E3B683D" w:rsidP="00C724FD">
            <w:pPr>
              <w:pStyle w:val="Odlomakpopisa"/>
              <w:numPr>
                <w:ilvl w:val="0"/>
                <w:numId w:val="29"/>
              </w:numPr>
              <w:rPr>
                <w:sz w:val="20"/>
                <w:szCs w:val="20"/>
              </w:rPr>
            </w:pPr>
            <w:r w:rsidRPr="58623095">
              <w:rPr>
                <w:sz w:val="20"/>
                <w:szCs w:val="20"/>
              </w:rPr>
              <w:t xml:space="preserve">zadovoljavajuće </w:t>
            </w:r>
          </w:p>
          <w:p w14:paraId="444C810A" w14:textId="7E1180C8" w:rsidR="6FFB42EB" w:rsidRDefault="0E3B683D" w:rsidP="00C724FD">
            <w:pPr>
              <w:pStyle w:val="Odlomakpopisa"/>
              <w:numPr>
                <w:ilvl w:val="0"/>
                <w:numId w:val="29"/>
              </w:numPr>
              <w:rPr>
                <w:sz w:val="20"/>
                <w:szCs w:val="20"/>
              </w:rPr>
            </w:pPr>
            <w:r w:rsidRPr="58623095">
              <w:rPr>
                <w:sz w:val="20"/>
                <w:szCs w:val="20"/>
              </w:rPr>
              <w:t>nezadovoljavajuće</w:t>
            </w:r>
          </w:p>
        </w:tc>
      </w:tr>
    </w:tbl>
    <w:p w14:paraId="60FB3335" w14:textId="30A72AE4" w:rsidR="00A2670B" w:rsidRDefault="00A2670B" w:rsidP="00A2670B">
      <w:pPr>
        <w:rPr>
          <w:color w:val="FF0000"/>
          <w:sz w:val="10"/>
          <w:szCs w:val="10"/>
        </w:rPr>
      </w:pPr>
    </w:p>
    <w:p w14:paraId="182545B2" w14:textId="77777777" w:rsidR="00282BF5" w:rsidRDefault="00282BF5" w:rsidP="00A2670B">
      <w:pPr>
        <w:rPr>
          <w:color w:val="FF0000"/>
          <w:sz w:val="10"/>
          <w:szCs w:val="10"/>
        </w:rPr>
      </w:pPr>
    </w:p>
    <w:tbl>
      <w:tblPr>
        <w:tblW w:w="10329" w:type="dxa"/>
        <w:tblInd w:w="279" w:type="dxa"/>
        <w:tblLayout w:type="fixed"/>
        <w:tblLook w:val="0000" w:firstRow="0" w:lastRow="0" w:firstColumn="0" w:lastColumn="0" w:noHBand="0" w:noVBand="0"/>
      </w:tblPr>
      <w:tblGrid>
        <w:gridCol w:w="3685"/>
        <w:gridCol w:w="3080"/>
        <w:gridCol w:w="3564"/>
      </w:tblGrid>
      <w:tr w:rsidR="00282BF5" w:rsidRPr="00995092" w14:paraId="6E842688" w14:textId="77777777" w:rsidTr="58623095">
        <w:trPr>
          <w:trHeight w:val="509"/>
        </w:trPr>
        <w:tc>
          <w:tcPr>
            <w:tcW w:w="3685"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13ED8675" w14:textId="77777777" w:rsidR="00282BF5" w:rsidRPr="00995092" w:rsidRDefault="00282BF5" w:rsidP="00282BF5">
            <w:r w:rsidRPr="00995092">
              <w:rPr>
                <w:b/>
                <w:bCs/>
              </w:rPr>
              <w:t>NAZIV AKTIVNOSTI/ PROGRAMA/PROJEKTA</w:t>
            </w:r>
          </w:p>
        </w:tc>
        <w:tc>
          <w:tcPr>
            <w:tcW w:w="6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4BF1B3" w14:textId="77777777" w:rsidR="00282BF5" w:rsidRPr="00995092" w:rsidRDefault="00282BF5" w:rsidP="00282BF5">
            <w:pPr>
              <w:jc w:val="center"/>
            </w:pPr>
            <w:r w:rsidRPr="00995092">
              <w:rPr>
                <w:rFonts w:eastAsia="Arial Narrow"/>
                <w:b/>
                <w:bCs/>
                <w:color w:val="000000" w:themeColor="text1"/>
              </w:rPr>
              <w:t>SAT RAZREDNOG ODJELA</w:t>
            </w:r>
            <w:r w:rsidRPr="00995092">
              <w:rPr>
                <w:rFonts w:eastAsia="Arial Narrow"/>
                <w:color w:val="000000" w:themeColor="text1"/>
              </w:rPr>
              <w:t> - </w:t>
            </w:r>
            <w:r w:rsidRPr="00995092">
              <w:rPr>
                <w:rFonts w:eastAsia="Arial Narrow"/>
                <w:b/>
                <w:bCs/>
                <w:color w:val="000000" w:themeColor="text1"/>
              </w:rPr>
              <w:t>6.a i 6.b</w:t>
            </w:r>
            <w:r w:rsidRPr="00995092">
              <w:rPr>
                <w:rFonts w:eastAsia="Arial Narrow"/>
                <w:color w:val="000000" w:themeColor="text1"/>
              </w:rPr>
              <w:t> </w:t>
            </w:r>
          </w:p>
        </w:tc>
      </w:tr>
      <w:tr w:rsidR="00282BF5" w:rsidRPr="00995092" w14:paraId="1308F8A0" w14:textId="77777777" w:rsidTr="58623095">
        <w:trPr>
          <w:trHeight w:val="298"/>
        </w:trPr>
        <w:tc>
          <w:tcPr>
            <w:tcW w:w="3685" w:type="dxa"/>
            <w:tcBorders>
              <w:top w:val="single" w:sz="4" w:space="0" w:color="000000" w:themeColor="text1"/>
              <w:left w:val="single" w:sz="4" w:space="0" w:color="000000" w:themeColor="text1"/>
              <w:bottom w:val="single" w:sz="4" w:space="0" w:color="000000" w:themeColor="text1"/>
            </w:tcBorders>
            <w:shd w:val="clear" w:color="auto" w:fill="auto"/>
          </w:tcPr>
          <w:p w14:paraId="5EC72CAF" w14:textId="77777777" w:rsidR="00282BF5" w:rsidRPr="00995092" w:rsidRDefault="00282BF5" w:rsidP="00282BF5">
            <w:r w:rsidRPr="00995092">
              <w:rPr>
                <w:b/>
                <w:bCs/>
              </w:rPr>
              <w:t>NAMJENA AKTIVNOSTI/ PROGRAMA/PROJEKTA</w:t>
            </w:r>
          </w:p>
        </w:tc>
        <w:tc>
          <w:tcPr>
            <w:tcW w:w="6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0A2A64" w14:textId="77777777" w:rsidR="00282BF5" w:rsidRPr="00995092" w:rsidRDefault="00282BF5" w:rsidP="00282BF5">
            <w:pPr>
              <w:autoSpaceDE w:val="0"/>
            </w:pPr>
            <w:r w:rsidRPr="00995092">
              <w:rPr>
                <w:sz w:val="18"/>
                <w:szCs w:val="18"/>
              </w:rPr>
              <w:t>Razvijanje svijesti o vlastitim sposobnostima, mogućnostima i socijalnim vještinama svakog učenika. Utjecaj na stvaranje pozitivnog radnog okruženja u školi i izvan nje (u međusobnim odnosima učenika). Promicanje pozitivnih životnih vrijednosti i razvoj moralnih načela svakog učenika.</w:t>
            </w:r>
          </w:p>
        </w:tc>
      </w:tr>
      <w:tr w:rsidR="00282BF5" w:rsidRPr="00995092" w14:paraId="532D6713" w14:textId="77777777" w:rsidTr="58623095">
        <w:trPr>
          <w:trHeight w:val="516"/>
        </w:trPr>
        <w:tc>
          <w:tcPr>
            <w:tcW w:w="3685" w:type="dxa"/>
            <w:tcBorders>
              <w:top w:val="single" w:sz="4" w:space="0" w:color="000000" w:themeColor="text1"/>
              <w:left w:val="single" w:sz="4" w:space="0" w:color="000000" w:themeColor="text1"/>
              <w:bottom w:val="single" w:sz="4" w:space="0" w:color="000000" w:themeColor="text1"/>
            </w:tcBorders>
            <w:shd w:val="clear" w:color="auto" w:fill="auto"/>
          </w:tcPr>
          <w:p w14:paraId="5A36D1BD" w14:textId="77777777" w:rsidR="00282BF5" w:rsidRPr="00995092" w:rsidRDefault="00282BF5" w:rsidP="00282BF5">
            <w:r w:rsidRPr="00995092">
              <w:rPr>
                <w:b/>
                <w:bCs/>
              </w:rPr>
              <w:t>CILJEVI PLANA I PROGRAMA</w:t>
            </w:r>
          </w:p>
        </w:tc>
        <w:tc>
          <w:tcPr>
            <w:tcW w:w="6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1921AC" w14:textId="77777777" w:rsidR="00282BF5" w:rsidRPr="00995092" w:rsidRDefault="00282BF5" w:rsidP="00282BF5">
            <w:pPr>
              <w:autoSpaceDE w:val="0"/>
            </w:pPr>
            <w:r w:rsidRPr="00995092">
              <w:rPr>
                <w:sz w:val="18"/>
                <w:szCs w:val="18"/>
              </w:rPr>
              <w:t>Stvaranje prijateljskog ozračja unutar razrednog odjela i škole. Poticanje primjernog ponašanja u široj društvenoj zajednici – uvažavanje različitosti . Prevencija rizičnih ponašanja.</w:t>
            </w:r>
          </w:p>
        </w:tc>
      </w:tr>
      <w:tr w:rsidR="00282BF5" w:rsidRPr="00995092" w14:paraId="173CD663" w14:textId="77777777" w:rsidTr="58623095">
        <w:trPr>
          <w:trHeight w:val="1514"/>
        </w:trPr>
        <w:tc>
          <w:tcPr>
            <w:tcW w:w="3685" w:type="dxa"/>
            <w:tcBorders>
              <w:top w:val="single" w:sz="4" w:space="0" w:color="000000" w:themeColor="text1"/>
              <w:left w:val="single" w:sz="4" w:space="0" w:color="000000" w:themeColor="text1"/>
              <w:bottom w:val="single" w:sz="4" w:space="0" w:color="000000" w:themeColor="text1"/>
            </w:tcBorders>
            <w:shd w:val="clear" w:color="auto" w:fill="auto"/>
          </w:tcPr>
          <w:p w14:paraId="0FD82876" w14:textId="77777777" w:rsidR="00282BF5" w:rsidRPr="00995092" w:rsidRDefault="00282BF5" w:rsidP="00282BF5">
            <w:r w:rsidRPr="00995092">
              <w:rPr>
                <w:b/>
                <w:bCs/>
              </w:rPr>
              <w:t>ISHODI PLANA I PROGRAMA</w:t>
            </w:r>
          </w:p>
        </w:tc>
        <w:tc>
          <w:tcPr>
            <w:tcW w:w="6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94E133" w14:textId="77777777" w:rsidR="00282BF5" w:rsidRPr="00995092" w:rsidRDefault="00282BF5" w:rsidP="00282BF5">
            <w:r w:rsidRPr="00995092">
              <w:rPr>
                <w:sz w:val="18"/>
                <w:szCs w:val="18"/>
              </w:rPr>
              <w:t xml:space="preserve">- razvijati svijesti o potrebi prihvaćanja različitosti u široj i užoj društvenoj </w:t>
            </w:r>
          </w:p>
          <w:p w14:paraId="5490536B" w14:textId="77777777" w:rsidR="00282BF5" w:rsidRPr="00995092" w:rsidRDefault="00282BF5" w:rsidP="00282BF5">
            <w:r w:rsidRPr="00995092">
              <w:rPr>
                <w:sz w:val="18"/>
                <w:szCs w:val="18"/>
              </w:rPr>
              <w:t xml:space="preserve">  zajednici  -  poticanje na primjerno ponašanje</w:t>
            </w:r>
          </w:p>
          <w:p w14:paraId="3FDD0D4F" w14:textId="77777777" w:rsidR="00282BF5" w:rsidRPr="00995092" w:rsidRDefault="00282BF5" w:rsidP="00282BF5">
            <w:r w:rsidRPr="00995092">
              <w:rPr>
                <w:sz w:val="18"/>
                <w:szCs w:val="18"/>
              </w:rPr>
              <w:t>- razvoj radnih navika i pozitivnog stava prema učenju i radu</w:t>
            </w:r>
          </w:p>
          <w:p w14:paraId="1E545695" w14:textId="77777777" w:rsidR="00282BF5" w:rsidRPr="00995092" w:rsidRDefault="00282BF5" w:rsidP="00282BF5">
            <w:r w:rsidRPr="00995092">
              <w:rPr>
                <w:sz w:val="18"/>
                <w:szCs w:val="18"/>
              </w:rPr>
              <w:t>- razvoj socijalnih kompetencija pri mirnom rješavanju sukoba</w:t>
            </w:r>
          </w:p>
          <w:p w14:paraId="248A6587" w14:textId="77777777" w:rsidR="00282BF5" w:rsidRPr="00995092" w:rsidRDefault="00282BF5" w:rsidP="00282BF5">
            <w:r w:rsidRPr="00995092">
              <w:rPr>
                <w:sz w:val="18"/>
                <w:szCs w:val="18"/>
              </w:rPr>
              <w:t>- ravijati svijest o vlastitom zdravlju i odgovornosti prema svome tijelu</w:t>
            </w:r>
          </w:p>
          <w:p w14:paraId="6C65A5E3" w14:textId="77777777" w:rsidR="00282BF5" w:rsidRPr="00995092" w:rsidRDefault="00282BF5" w:rsidP="00282BF5">
            <w:r w:rsidRPr="00995092">
              <w:rPr>
                <w:sz w:val="18"/>
                <w:szCs w:val="18"/>
              </w:rPr>
              <w:t>- razvijati svijest o potrebi očuvanja kulturne baštine i tradicije</w:t>
            </w:r>
          </w:p>
          <w:p w14:paraId="1299D800" w14:textId="77777777" w:rsidR="00282BF5" w:rsidRPr="00995092" w:rsidRDefault="00282BF5" w:rsidP="00282BF5">
            <w:r w:rsidRPr="00995092">
              <w:rPr>
                <w:sz w:val="18"/>
                <w:szCs w:val="18"/>
              </w:rPr>
              <w:t xml:space="preserve">- razvoj sposobnosti samostalnog donošenja odluka te prihvaćanja </w:t>
            </w:r>
          </w:p>
          <w:p w14:paraId="33002615" w14:textId="77777777" w:rsidR="00282BF5" w:rsidRPr="00995092" w:rsidRDefault="00282BF5" w:rsidP="00282BF5">
            <w:r w:rsidRPr="00995092">
              <w:rPr>
                <w:sz w:val="18"/>
                <w:szCs w:val="18"/>
              </w:rPr>
              <w:t xml:space="preserve">  odgovornosti za učinjeno i neučinjeno</w:t>
            </w:r>
          </w:p>
          <w:p w14:paraId="27C1C24E" w14:textId="77777777" w:rsidR="00282BF5" w:rsidRPr="00995092" w:rsidRDefault="00282BF5" w:rsidP="00282BF5">
            <w:r w:rsidRPr="00995092">
              <w:rPr>
                <w:sz w:val="18"/>
                <w:szCs w:val="18"/>
              </w:rPr>
              <w:t>- razvijati sposobnost pravilnog reagiranja u slučaju opasnosti</w:t>
            </w:r>
          </w:p>
          <w:p w14:paraId="4F47F989" w14:textId="77777777" w:rsidR="00282BF5" w:rsidRPr="00995092" w:rsidRDefault="00282BF5" w:rsidP="00282BF5">
            <w:r w:rsidRPr="00995092">
              <w:rPr>
                <w:sz w:val="18"/>
                <w:szCs w:val="18"/>
              </w:rPr>
              <w:t>- poticati odgovorno ponašanje u prometu</w:t>
            </w:r>
          </w:p>
        </w:tc>
      </w:tr>
      <w:tr w:rsidR="00282BF5" w:rsidRPr="00995092" w14:paraId="7AB65C09" w14:textId="77777777" w:rsidTr="58623095">
        <w:trPr>
          <w:trHeight w:val="64"/>
        </w:trPr>
        <w:tc>
          <w:tcPr>
            <w:tcW w:w="3685"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3F950BC" w14:textId="77777777" w:rsidR="00282BF5" w:rsidRPr="00995092" w:rsidRDefault="00282BF5" w:rsidP="00282BF5">
            <w:r w:rsidRPr="00995092">
              <w:rPr>
                <w:b/>
                <w:bCs/>
              </w:rPr>
              <w:t>NOSITELJ AKTIVNOSTI</w:t>
            </w:r>
          </w:p>
        </w:tc>
        <w:tc>
          <w:tcPr>
            <w:tcW w:w="6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9AFBAF" w14:textId="77777777" w:rsidR="00282BF5" w:rsidRPr="00995092" w:rsidRDefault="00282BF5" w:rsidP="00282BF5">
            <w:r w:rsidRPr="00995092">
              <w:t>Jacinta Rašić, razrednica 6.a i Ivana Borozni, razrednica 6.b</w:t>
            </w:r>
          </w:p>
        </w:tc>
      </w:tr>
      <w:tr w:rsidR="00282BF5" w:rsidRPr="00995092" w14:paraId="3CF07D04" w14:textId="77777777" w:rsidTr="00D92C39">
        <w:trPr>
          <w:trHeight w:val="160"/>
        </w:trPr>
        <w:tc>
          <w:tcPr>
            <w:tcW w:w="3685" w:type="dxa"/>
            <w:tcBorders>
              <w:top w:val="single" w:sz="4" w:space="0" w:color="000000" w:themeColor="text1"/>
              <w:left w:val="single" w:sz="4" w:space="0" w:color="000000" w:themeColor="text1"/>
              <w:bottom w:val="single" w:sz="4" w:space="0" w:color="auto"/>
            </w:tcBorders>
            <w:shd w:val="clear" w:color="auto" w:fill="auto"/>
            <w:vAlign w:val="center"/>
          </w:tcPr>
          <w:p w14:paraId="40F5C1F3" w14:textId="77777777" w:rsidR="00282BF5" w:rsidRPr="00995092" w:rsidRDefault="00282BF5" w:rsidP="00282BF5">
            <w:r w:rsidRPr="00995092">
              <w:rPr>
                <w:b/>
                <w:bCs/>
              </w:rPr>
              <w:t>KORISNICI AKTIVNOSTI</w:t>
            </w:r>
          </w:p>
        </w:tc>
        <w:tc>
          <w:tcPr>
            <w:tcW w:w="6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1E6AB5" w14:textId="77777777" w:rsidR="00282BF5" w:rsidRPr="00995092" w:rsidRDefault="00282BF5" w:rsidP="00282BF5">
            <w:r w:rsidRPr="00995092">
              <w:rPr>
                <w:sz w:val="18"/>
                <w:szCs w:val="18"/>
              </w:rPr>
              <w:t>Učenici 6.a i 6.b razreda.</w:t>
            </w:r>
          </w:p>
        </w:tc>
      </w:tr>
      <w:tr w:rsidR="00282BF5" w:rsidRPr="00995092" w14:paraId="095B8448" w14:textId="77777777" w:rsidTr="58623095">
        <w:trPr>
          <w:trHeight w:val="1247"/>
        </w:trPr>
        <w:tc>
          <w:tcPr>
            <w:tcW w:w="3685" w:type="dxa"/>
            <w:vMerge w:val="restart"/>
            <w:tcBorders>
              <w:top w:val="single" w:sz="4" w:space="0" w:color="auto"/>
              <w:left w:val="single" w:sz="4" w:space="0" w:color="auto"/>
              <w:bottom w:val="single" w:sz="4" w:space="0" w:color="auto"/>
              <w:right w:val="single" w:sz="4" w:space="0" w:color="auto"/>
            </w:tcBorders>
            <w:shd w:val="clear" w:color="auto" w:fill="auto"/>
          </w:tcPr>
          <w:p w14:paraId="70F8E56E" w14:textId="77777777" w:rsidR="00282BF5" w:rsidRPr="00995092" w:rsidRDefault="00282BF5" w:rsidP="00282BF5">
            <w:r w:rsidRPr="00995092">
              <w:rPr>
                <w:b/>
                <w:bCs/>
              </w:rPr>
              <w:t>NAČIN REALIZACIJE AKTIVNOSTI/ PROGRAMA</w:t>
            </w:r>
          </w:p>
          <w:p w14:paraId="1786AB25" w14:textId="77777777" w:rsidR="00282BF5" w:rsidRPr="00995092" w:rsidRDefault="00282BF5" w:rsidP="00282BF5">
            <w:pPr>
              <w:rPr>
                <w:b/>
                <w:bCs/>
              </w:rPr>
            </w:pPr>
          </w:p>
          <w:p w14:paraId="2460596C" w14:textId="77777777" w:rsidR="00282BF5" w:rsidRPr="00995092" w:rsidRDefault="00282BF5" w:rsidP="00282BF5">
            <w:pPr>
              <w:rPr>
                <w:b/>
                <w:bCs/>
              </w:rPr>
            </w:pPr>
          </w:p>
          <w:p w14:paraId="1F5359CE" w14:textId="77777777" w:rsidR="00282BF5" w:rsidRPr="00995092" w:rsidRDefault="00282BF5" w:rsidP="00282BF5">
            <w:r w:rsidRPr="00995092">
              <w:rPr>
                <w:sz w:val="22"/>
                <w:szCs w:val="22"/>
              </w:rPr>
              <w:t>- učionička nastava</w:t>
            </w:r>
          </w:p>
          <w:p w14:paraId="5BA8F7F2" w14:textId="77777777" w:rsidR="00282BF5" w:rsidRPr="00995092" w:rsidRDefault="00282BF5" w:rsidP="00282BF5">
            <w:r w:rsidRPr="00995092">
              <w:rPr>
                <w:sz w:val="22"/>
                <w:szCs w:val="22"/>
              </w:rPr>
              <w:t xml:space="preserve">- obrada tema za koje učenici pokažu interes </w:t>
            </w:r>
          </w:p>
          <w:p w14:paraId="7C3CDD05" w14:textId="77777777" w:rsidR="00282BF5" w:rsidRPr="00995092" w:rsidRDefault="00282BF5" w:rsidP="00282BF5">
            <w:r w:rsidRPr="00995092">
              <w:rPr>
                <w:sz w:val="22"/>
                <w:szCs w:val="22"/>
              </w:rPr>
              <w:t xml:space="preserve">   kroz radionice i parlaonice </w:t>
            </w:r>
          </w:p>
          <w:p w14:paraId="45F80E6A" w14:textId="77777777" w:rsidR="00282BF5" w:rsidRPr="00995092" w:rsidRDefault="00282BF5" w:rsidP="00282BF5">
            <w:r w:rsidRPr="00995092">
              <w:rPr>
                <w:sz w:val="22"/>
                <w:szCs w:val="22"/>
              </w:rPr>
              <w:t>- istraživački radovi</w:t>
            </w:r>
          </w:p>
          <w:p w14:paraId="584DCD40" w14:textId="77777777" w:rsidR="00282BF5" w:rsidRPr="00995092" w:rsidRDefault="00282BF5" w:rsidP="00282BF5">
            <w:r w:rsidRPr="00995092">
              <w:rPr>
                <w:sz w:val="22"/>
                <w:szCs w:val="22"/>
              </w:rPr>
              <w:t xml:space="preserve">- razvijanje socijalnih kompetencija kroz </w:t>
            </w:r>
          </w:p>
          <w:p w14:paraId="3BC7FACC" w14:textId="77777777" w:rsidR="00282BF5" w:rsidRPr="00995092" w:rsidRDefault="00282BF5" w:rsidP="00282BF5">
            <w:r w:rsidRPr="00995092">
              <w:rPr>
                <w:sz w:val="22"/>
                <w:szCs w:val="22"/>
              </w:rPr>
              <w:t xml:space="preserve">  psihološke radionice</w:t>
            </w:r>
          </w:p>
          <w:p w14:paraId="01ED4931" w14:textId="77777777" w:rsidR="00282BF5" w:rsidRPr="00995092" w:rsidRDefault="00282BF5" w:rsidP="00282BF5">
            <w:r w:rsidRPr="00995092">
              <w:rPr>
                <w:sz w:val="22"/>
                <w:szCs w:val="22"/>
              </w:rPr>
              <w:t>- vježbe verbalne i neverbalne komunikacije</w:t>
            </w:r>
          </w:p>
          <w:p w14:paraId="071D918E" w14:textId="77777777" w:rsidR="00282BF5" w:rsidRPr="00995092" w:rsidRDefault="00282BF5" w:rsidP="00282BF5">
            <w:r w:rsidRPr="00995092">
              <w:rPr>
                <w:sz w:val="22"/>
                <w:szCs w:val="22"/>
              </w:rPr>
              <w:t>- predavanja</w:t>
            </w:r>
          </w:p>
          <w:p w14:paraId="1465A346" w14:textId="77777777" w:rsidR="00282BF5" w:rsidRPr="00995092" w:rsidRDefault="00282BF5" w:rsidP="00282BF5">
            <w:pPr>
              <w:rPr>
                <w:sz w:val="22"/>
                <w:szCs w:val="22"/>
              </w:rPr>
            </w:pPr>
          </w:p>
          <w:p w14:paraId="1A355EC2" w14:textId="77777777" w:rsidR="00282BF5" w:rsidRPr="00995092" w:rsidRDefault="00282BF5" w:rsidP="00282BF5">
            <w:pPr>
              <w:rPr>
                <w:sz w:val="22"/>
                <w:szCs w:val="22"/>
              </w:rPr>
            </w:pPr>
          </w:p>
          <w:p w14:paraId="0C80F4C3" w14:textId="77777777" w:rsidR="00282BF5" w:rsidRPr="00995092" w:rsidRDefault="00282BF5" w:rsidP="00282BF5">
            <w:pPr>
              <w:rPr>
                <w:sz w:val="22"/>
                <w:szCs w:val="22"/>
              </w:rPr>
            </w:pPr>
          </w:p>
          <w:p w14:paraId="4A3A821E" w14:textId="77777777" w:rsidR="00282BF5" w:rsidRPr="00995092" w:rsidRDefault="00282BF5" w:rsidP="00282BF5">
            <w:pPr>
              <w:spacing w:after="120"/>
            </w:pPr>
            <w:r w:rsidRPr="00995092">
              <w:rPr>
                <w:b/>
                <w:bCs/>
                <w:sz w:val="18"/>
                <w:szCs w:val="18"/>
              </w:rPr>
              <w:t xml:space="preserve">25.12. - Božić </w:t>
            </w:r>
          </w:p>
          <w:p w14:paraId="419E8D9B" w14:textId="77777777" w:rsidR="00282BF5" w:rsidRPr="00995092" w:rsidRDefault="00282BF5" w:rsidP="00282BF5">
            <w:pPr>
              <w:spacing w:after="120"/>
            </w:pPr>
            <w:r w:rsidRPr="00995092">
              <w:rPr>
                <w:b/>
                <w:bCs/>
                <w:sz w:val="18"/>
                <w:szCs w:val="18"/>
              </w:rPr>
              <w:t>14.02. – Dan sv. Valentina</w:t>
            </w:r>
          </w:p>
          <w:p w14:paraId="7AAB473A" w14:textId="77777777" w:rsidR="00282BF5" w:rsidRPr="00995092" w:rsidRDefault="00282BF5" w:rsidP="00282BF5">
            <w:pPr>
              <w:spacing w:after="120"/>
            </w:pPr>
            <w:r w:rsidRPr="00995092">
              <w:rPr>
                <w:b/>
                <w:bCs/>
                <w:sz w:val="18"/>
                <w:szCs w:val="18"/>
              </w:rPr>
              <w:t>21.02. - Međunarodni dan materinjeg jezika</w:t>
            </w:r>
          </w:p>
          <w:p w14:paraId="17D866B2" w14:textId="77777777" w:rsidR="00282BF5" w:rsidRPr="00995092" w:rsidRDefault="00282BF5" w:rsidP="00282BF5">
            <w:pPr>
              <w:spacing w:after="120"/>
            </w:pPr>
            <w:r w:rsidRPr="00995092">
              <w:rPr>
                <w:b/>
                <w:bCs/>
                <w:sz w:val="18"/>
                <w:szCs w:val="18"/>
              </w:rPr>
              <w:t>8.03. – Međunarodni dan žena</w:t>
            </w:r>
          </w:p>
          <w:p w14:paraId="63E8806C" w14:textId="77777777" w:rsidR="00282BF5" w:rsidRPr="00995092" w:rsidRDefault="00282BF5" w:rsidP="00282BF5">
            <w:pPr>
              <w:spacing w:after="120"/>
            </w:pPr>
            <w:r w:rsidRPr="00995092">
              <w:rPr>
                <w:b/>
                <w:bCs/>
                <w:sz w:val="18"/>
                <w:szCs w:val="18"/>
              </w:rPr>
              <w:t>22.04. – Dan planeta Zemlje</w:t>
            </w:r>
          </w:p>
          <w:p w14:paraId="69938D31" w14:textId="77777777" w:rsidR="00282BF5" w:rsidRPr="00995092" w:rsidRDefault="00282BF5" w:rsidP="00282BF5">
            <w:pPr>
              <w:spacing w:after="120"/>
            </w:pPr>
            <w:r w:rsidRPr="00995092">
              <w:rPr>
                <w:b/>
                <w:bCs/>
                <w:sz w:val="18"/>
                <w:szCs w:val="18"/>
              </w:rPr>
              <w:t>15.05. – Međunarodni dan obitelji</w:t>
            </w:r>
          </w:p>
          <w:p w14:paraId="5C9C8876" w14:textId="77777777" w:rsidR="00282BF5" w:rsidRPr="00995092" w:rsidRDefault="00282BF5" w:rsidP="00282BF5">
            <w:pPr>
              <w:spacing w:after="120"/>
            </w:pPr>
            <w:r w:rsidRPr="00995092">
              <w:rPr>
                <w:b/>
                <w:bCs/>
                <w:sz w:val="18"/>
                <w:szCs w:val="18"/>
              </w:rPr>
              <w:t>31.05. – Svjetski dan sporta</w:t>
            </w:r>
          </w:p>
        </w:tc>
        <w:tc>
          <w:tcPr>
            <w:tcW w:w="6644"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C2BF3C6" w14:textId="77777777" w:rsidR="00282BF5" w:rsidRPr="00995092" w:rsidRDefault="00282BF5" w:rsidP="00282BF5">
            <w:pPr>
              <w:autoSpaceDE w:val="0"/>
              <w:rPr>
                <w:sz w:val="14"/>
                <w:szCs w:val="14"/>
              </w:rPr>
            </w:pPr>
            <w:r w:rsidRPr="00995092">
              <w:rPr>
                <w:sz w:val="14"/>
                <w:szCs w:val="14"/>
              </w:rPr>
              <w:t>1. Upoznavanje razrednog odjela s kućnim redom  i Pravilnicima; Uključivanje učenika u izbornu, dodatnu  i dopunsku nastavu</w:t>
            </w:r>
          </w:p>
          <w:p w14:paraId="3D33FC20" w14:textId="77777777" w:rsidR="00282BF5" w:rsidRPr="00995092" w:rsidRDefault="00282BF5" w:rsidP="00282BF5">
            <w:pPr>
              <w:autoSpaceDE w:val="0"/>
              <w:rPr>
                <w:sz w:val="14"/>
                <w:szCs w:val="14"/>
              </w:rPr>
            </w:pPr>
            <w:r w:rsidRPr="00995092">
              <w:rPr>
                <w:sz w:val="14"/>
                <w:szCs w:val="14"/>
              </w:rPr>
              <w:t xml:space="preserve">2. Izbor predsjednika, zamjenika predsjednika i blagajnika </w:t>
            </w:r>
          </w:p>
          <w:p w14:paraId="0E5C2195" w14:textId="77777777" w:rsidR="00282BF5" w:rsidRPr="00995092" w:rsidRDefault="00282BF5" w:rsidP="00282BF5">
            <w:pPr>
              <w:autoSpaceDE w:val="0"/>
              <w:rPr>
                <w:sz w:val="14"/>
                <w:szCs w:val="14"/>
              </w:rPr>
            </w:pPr>
            <w:r w:rsidRPr="00995092">
              <w:rPr>
                <w:sz w:val="14"/>
                <w:szCs w:val="14"/>
              </w:rPr>
              <w:t xml:space="preserve">3. Recept uspjeha – razredna pravila </w:t>
            </w:r>
          </w:p>
          <w:p w14:paraId="7F810F51" w14:textId="77777777" w:rsidR="00282BF5" w:rsidRPr="00995092" w:rsidRDefault="00282BF5" w:rsidP="00282BF5">
            <w:pPr>
              <w:autoSpaceDE w:val="0"/>
              <w:rPr>
                <w:sz w:val="14"/>
                <w:szCs w:val="14"/>
              </w:rPr>
            </w:pPr>
            <w:r w:rsidRPr="00995092">
              <w:rPr>
                <w:sz w:val="14"/>
                <w:szCs w:val="14"/>
              </w:rPr>
              <w:t xml:space="preserve">4. Recept uspjeha – razredna pravila </w:t>
            </w:r>
          </w:p>
          <w:p w14:paraId="15358D7D" w14:textId="77777777" w:rsidR="00282BF5" w:rsidRPr="00995092" w:rsidRDefault="00282BF5" w:rsidP="00282BF5">
            <w:pPr>
              <w:rPr>
                <w:sz w:val="14"/>
                <w:szCs w:val="14"/>
              </w:rPr>
            </w:pPr>
            <w:r w:rsidRPr="00995092">
              <w:rPr>
                <w:sz w:val="14"/>
                <w:szCs w:val="14"/>
              </w:rPr>
              <w:t>5.Želim reći što mislim…Jesam li spreman slušati što misle drugi</w:t>
            </w:r>
          </w:p>
          <w:p w14:paraId="4281C003" w14:textId="77777777" w:rsidR="00282BF5" w:rsidRPr="00995092" w:rsidRDefault="00282BF5" w:rsidP="00282BF5">
            <w:pPr>
              <w:rPr>
                <w:sz w:val="14"/>
                <w:szCs w:val="14"/>
              </w:rPr>
            </w:pPr>
            <w:r w:rsidRPr="00995092">
              <w:rPr>
                <w:sz w:val="14"/>
                <w:szCs w:val="14"/>
              </w:rPr>
              <w:t>6.Zdravlje – najveće bogatstvo</w:t>
            </w:r>
          </w:p>
          <w:p w14:paraId="06B0177F" w14:textId="77777777" w:rsidR="00282BF5" w:rsidRPr="00995092" w:rsidRDefault="00282BF5" w:rsidP="00282BF5">
            <w:pPr>
              <w:rPr>
                <w:sz w:val="14"/>
                <w:szCs w:val="14"/>
              </w:rPr>
            </w:pPr>
            <w:r w:rsidRPr="00995092">
              <w:rPr>
                <w:sz w:val="14"/>
                <w:szCs w:val="14"/>
              </w:rPr>
              <w:t>7.Pravilna prehrana - usklađenost prehrane ovisno o godišnjem dobu i životnoj zajednici i tradicijska jela kraja</w:t>
            </w:r>
          </w:p>
          <w:p w14:paraId="2C8225E6" w14:textId="77777777" w:rsidR="00282BF5" w:rsidRPr="00995092" w:rsidRDefault="00282BF5" w:rsidP="00282BF5">
            <w:pPr>
              <w:rPr>
                <w:sz w:val="14"/>
                <w:szCs w:val="14"/>
              </w:rPr>
            </w:pPr>
            <w:r w:rsidRPr="00995092">
              <w:rPr>
                <w:sz w:val="14"/>
                <w:szCs w:val="14"/>
              </w:rPr>
              <w:t>8. Učimo u školskoj knjižnici</w:t>
            </w:r>
          </w:p>
          <w:p w14:paraId="17F4BC54" w14:textId="77777777" w:rsidR="00282BF5" w:rsidRPr="00995092" w:rsidRDefault="00282BF5" w:rsidP="00282BF5">
            <w:pPr>
              <w:rPr>
                <w:sz w:val="14"/>
                <w:szCs w:val="14"/>
              </w:rPr>
            </w:pPr>
            <w:r w:rsidRPr="00995092">
              <w:rPr>
                <w:sz w:val="14"/>
                <w:szCs w:val="14"/>
              </w:rPr>
              <w:t>9. Koje su vrste nasilnog ponašanja među djecom - radionica</w:t>
            </w:r>
          </w:p>
          <w:p w14:paraId="22E998D7" w14:textId="77777777" w:rsidR="00282BF5" w:rsidRPr="00995092" w:rsidRDefault="00282BF5" w:rsidP="00282BF5">
            <w:pPr>
              <w:rPr>
                <w:sz w:val="14"/>
                <w:szCs w:val="14"/>
              </w:rPr>
            </w:pPr>
            <w:r w:rsidRPr="00995092">
              <w:rPr>
                <w:sz w:val="14"/>
                <w:szCs w:val="14"/>
              </w:rPr>
              <w:t>10.Koje su moje vrline, a koje su moje slabosti</w:t>
            </w:r>
          </w:p>
          <w:p w14:paraId="76993E07" w14:textId="77777777" w:rsidR="00282BF5" w:rsidRPr="00995092" w:rsidRDefault="00282BF5" w:rsidP="00282BF5">
            <w:pPr>
              <w:rPr>
                <w:sz w:val="14"/>
                <w:szCs w:val="14"/>
              </w:rPr>
            </w:pPr>
            <w:r w:rsidRPr="00995092">
              <w:rPr>
                <w:sz w:val="14"/>
                <w:szCs w:val="14"/>
              </w:rPr>
              <w:t>11.Konvencija o pravima djeteta</w:t>
            </w:r>
          </w:p>
          <w:p w14:paraId="6FED8F25" w14:textId="77777777" w:rsidR="00282BF5" w:rsidRPr="00995092" w:rsidRDefault="00282BF5" w:rsidP="00282BF5">
            <w:pPr>
              <w:rPr>
                <w:sz w:val="14"/>
                <w:szCs w:val="14"/>
              </w:rPr>
            </w:pPr>
            <w:r w:rsidRPr="00995092">
              <w:rPr>
                <w:sz w:val="14"/>
                <w:szCs w:val="14"/>
              </w:rPr>
              <w:t xml:space="preserve">12.  Trgovanje ljudima </w:t>
            </w:r>
          </w:p>
          <w:p w14:paraId="07998158" w14:textId="77777777" w:rsidR="00282BF5" w:rsidRPr="00995092" w:rsidRDefault="00282BF5" w:rsidP="00282BF5">
            <w:pPr>
              <w:rPr>
                <w:sz w:val="14"/>
                <w:szCs w:val="14"/>
              </w:rPr>
            </w:pPr>
            <w:r w:rsidRPr="00995092">
              <w:rPr>
                <w:sz w:val="14"/>
                <w:szCs w:val="14"/>
              </w:rPr>
              <w:t>13.Utjecaj medija i vršnjaka prema sredstvima ovisnosti</w:t>
            </w:r>
          </w:p>
          <w:p w14:paraId="2703CD09" w14:textId="77777777" w:rsidR="00282BF5" w:rsidRPr="00995092" w:rsidRDefault="00282BF5" w:rsidP="00282BF5">
            <w:pPr>
              <w:rPr>
                <w:sz w:val="14"/>
                <w:szCs w:val="14"/>
              </w:rPr>
            </w:pPr>
            <w:r w:rsidRPr="00995092">
              <w:rPr>
                <w:sz w:val="14"/>
                <w:szCs w:val="14"/>
              </w:rPr>
              <w:t>14. Kako iskazujemo ljubav i poštovanje prema svojim bližnjima</w:t>
            </w:r>
          </w:p>
          <w:p w14:paraId="57DD915C" w14:textId="77777777" w:rsidR="00282BF5" w:rsidRPr="00995092" w:rsidRDefault="00282BF5" w:rsidP="00282BF5">
            <w:pPr>
              <w:rPr>
                <w:sz w:val="14"/>
                <w:szCs w:val="14"/>
              </w:rPr>
            </w:pPr>
            <w:r w:rsidRPr="00995092">
              <w:rPr>
                <w:sz w:val="14"/>
                <w:szCs w:val="14"/>
              </w:rPr>
              <w:t>15. Božić – kreativna radionica</w:t>
            </w:r>
          </w:p>
          <w:p w14:paraId="6A1E4E03" w14:textId="77777777" w:rsidR="00282BF5" w:rsidRPr="00995092" w:rsidRDefault="00282BF5" w:rsidP="00282BF5">
            <w:pPr>
              <w:rPr>
                <w:sz w:val="14"/>
                <w:szCs w:val="14"/>
              </w:rPr>
            </w:pPr>
            <w:r w:rsidRPr="00995092">
              <w:rPr>
                <w:sz w:val="14"/>
                <w:szCs w:val="14"/>
              </w:rPr>
              <w:t xml:space="preserve">16. Zaštita od eksplozivnih sredstava; zaštita od petardi </w:t>
            </w:r>
          </w:p>
          <w:p w14:paraId="27A3AFE5" w14:textId="77777777" w:rsidR="00282BF5" w:rsidRPr="00995092" w:rsidRDefault="00282BF5" w:rsidP="00282BF5">
            <w:pPr>
              <w:rPr>
                <w:sz w:val="14"/>
                <w:szCs w:val="14"/>
              </w:rPr>
            </w:pPr>
            <w:r w:rsidRPr="00995092">
              <w:rPr>
                <w:sz w:val="14"/>
                <w:szCs w:val="14"/>
              </w:rPr>
              <w:t>17.Životne vještine - Promocija odgovornog ponašanja</w:t>
            </w:r>
          </w:p>
          <w:p w14:paraId="4D9F9FC2" w14:textId="77777777" w:rsidR="00282BF5" w:rsidRPr="00995092" w:rsidRDefault="00282BF5" w:rsidP="00282BF5">
            <w:pPr>
              <w:rPr>
                <w:sz w:val="14"/>
                <w:szCs w:val="14"/>
              </w:rPr>
            </w:pPr>
            <w:r w:rsidRPr="00995092">
              <w:rPr>
                <w:sz w:val="14"/>
                <w:szCs w:val="14"/>
              </w:rPr>
              <w:t>18.Naš odnos prema obvezama – kako organiziramo učenje</w:t>
            </w:r>
          </w:p>
          <w:p w14:paraId="7FC0BED2" w14:textId="77777777" w:rsidR="00282BF5" w:rsidRPr="00995092" w:rsidRDefault="00282BF5" w:rsidP="00282BF5">
            <w:pPr>
              <w:rPr>
                <w:sz w:val="14"/>
                <w:szCs w:val="14"/>
              </w:rPr>
            </w:pPr>
            <w:r w:rsidRPr="00995092">
              <w:rPr>
                <w:sz w:val="14"/>
                <w:szCs w:val="14"/>
              </w:rPr>
              <w:t>19.Naši interesi i sposobnosti međusobno se razlikuju</w:t>
            </w:r>
          </w:p>
          <w:p w14:paraId="20658D54" w14:textId="77777777" w:rsidR="00282BF5" w:rsidRPr="00995092" w:rsidRDefault="00282BF5" w:rsidP="00282BF5">
            <w:pPr>
              <w:rPr>
                <w:sz w:val="14"/>
                <w:szCs w:val="14"/>
              </w:rPr>
            </w:pPr>
            <w:r w:rsidRPr="00995092">
              <w:rPr>
                <w:sz w:val="14"/>
                <w:szCs w:val="14"/>
              </w:rPr>
              <w:t>20.Kako pristupamo drugima - radionica</w:t>
            </w:r>
          </w:p>
          <w:p w14:paraId="72EB9FE9" w14:textId="77777777" w:rsidR="00282BF5" w:rsidRPr="00995092" w:rsidRDefault="00282BF5" w:rsidP="00282BF5">
            <w:pPr>
              <w:rPr>
                <w:sz w:val="14"/>
                <w:szCs w:val="14"/>
              </w:rPr>
            </w:pPr>
            <w:r w:rsidRPr="00995092">
              <w:rPr>
                <w:sz w:val="14"/>
                <w:szCs w:val="14"/>
              </w:rPr>
              <w:t>21.Emocije u vršnjačkim odnosima</w:t>
            </w:r>
          </w:p>
          <w:p w14:paraId="5462AA06" w14:textId="77777777" w:rsidR="00282BF5" w:rsidRPr="00995092" w:rsidRDefault="00282BF5" w:rsidP="00282BF5">
            <w:pPr>
              <w:rPr>
                <w:sz w:val="14"/>
                <w:szCs w:val="14"/>
              </w:rPr>
            </w:pPr>
            <w:r w:rsidRPr="00995092">
              <w:rPr>
                <w:sz w:val="14"/>
                <w:szCs w:val="14"/>
              </w:rPr>
              <w:t>22.Gledali smo film, kazališna predstava (osvrt)</w:t>
            </w:r>
          </w:p>
          <w:p w14:paraId="68219619" w14:textId="77777777" w:rsidR="00282BF5" w:rsidRPr="00995092" w:rsidRDefault="00282BF5" w:rsidP="00282BF5">
            <w:pPr>
              <w:rPr>
                <w:sz w:val="14"/>
                <w:szCs w:val="14"/>
              </w:rPr>
            </w:pPr>
            <w:r w:rsidRPr="00995092">
              <w:rPr>
                <w:sz w:val="14"/>
                <w:szCs w:val="14"/>
              </w:rPr>
              <w:t xml:space="preserve">23. Poduzetništvo- Kako raspolažem džeparcem? </w:t>
            </w:r>
          </w:p>
          <w:p w14:paraId="6B8828D4" w14:textId="77777777" w:rsidR="00282BF5" w:rsidRPr="00995092" w:rsidRDefault="00282BF5" w:rsidP="00282BF5">
            <w:pPr>
              <w:rPr>
                <w:sz w:val="14"/>
                <w:szCs w:val="14"/>
              </w:rPr>
            </w:pPr>
            <w:r w:rsidRPr="00995092">
              <w:rPr>
                <w:sz w:val="14"/>
                <w:szCs w:val="14"/>
              </w:rPr>
              <w:t>24.Zanimljivosti iz svijeta znanosti</w:t>
            </w:r>
          </w:p>
          <w:p w14:paraId="61932E7F" w14:textId="77777777" w:rsidR="00282BF5" w:rsidRPr="00995092" w:rsidRDefault="00282BF5" w:rsidP="00282BF5">
            <w:pPr>
              <w:rPr>
                <w:sz w:val="14"/>
                <w:szCs w:val="14"/>
              </w:rPr>
            </w:pPr>
            <w:r w:rsidRPr="00995092">
              <w:rPr>
                <w:sz w:val="14"/>
                <w:szCs w:val="14"/>
              </w:rPr>
              <w:t>25.Reci mi što ti smeta - radionica</w:t>
            </w:r>
          </w:p>
          <w:p w14:paraId="666BA41D" w14:textId="77777777" w:rsidR="00282BF5" w:rsidRPr="00995092" w:rsidRDefault="00282BF5" w:rsidP="00282BF5">
            <w:pPr>
              <w:rPr>
                <w:sz w:val="14"/>
                <w:szCs w:val="14"/>
              </w:rPr>
            </w:pPr>
            <w:r w:rsidRPr="00995092">
              <w:rPr>
                <w:sz w:val="14"/>
                <w:szCs w:val="14"/>
              </w:rPr>
              <w:t>26.Nasilje preko interneta - radionica</w:t>
            </w:r>
          </w:p>
          <w:p w14:paraId="4A83CE8B" w14:textId="77777777" w:rsidR="00282BF5" w:rsidRPr="00995092" w:rsidRDefault="00282BF5" w:rsidP="00282BF5">
            <w:pPr>
              <w:rPr>
                <w:sz w:val="14"/>
                <w:szCs w:val="14"/>
              </w:rPr>
            </w:pPr>
            <w:r w:rsidRPr="00995092">
              <w:rPr>
                <w:sz w:val="14"/>
                <w:szCs w:val="14"/>
              </w:rPr>
              <w:t xml:space="preserve">27. Svjetski dan zaštite voda (22.3.) Sava, obilazak Slavonskog Broda </w:t>
            </w:r>
          </w:p>
          <w:p w14:paraId="3D977473" w14:textId="77777777" w:rsidR="00282BF5" w:rsidRPr="00995092" w:rsidRDefault="00282BF5" w:rsidP="00282BF5">
            <w:pPr>
              <w:rPr>
                <w:sz w:val="14"/>
                <w:szCs w:val="14"/>
              </w:rPr>
            </w:pPr>
            <w:r w:rsidRPr="00995092">
              <w:rPr>
                <w:sz w:val="14"/>
                <w:szCs w:val="14"/>
              </w:rPr>
              <w:t>28.  Moj odnos prema starijima i nemoćnima</w:t>
            </w:r>
          </w:p>
          <w:p w14:paraId="765B4454" w14:textId="77777777" w:rsidR="00282BF5" w:rsidRPr="00995092" w:rsidRDefault="00282BF5" w:rsidP="00282BF5">
            <w:pPr>
              <w:rPr>
                <w:sz w:val="14"/>
                <w:szCs w:val="14"/>
              </w:rPr>
            </w:pPr>
            <w:r w:rsidRPr="00995092">
              <w:rPr>
                <w:sz w:val="14"/>
                <w:szCs w:val="14"/>
              </w:rPr>
              <w:t>29.Zaštita okoliša i održivi razvoj – prava i odgovornosti učenika u zaštiti okoliša</w:t>
            </w:r>
          </w:p>
          <w:p w14:paraId="26594194" w14:textId="77777777" w:rsidR="00282BF5" w:rsidRPr="00995092" w:rsidRDefault="00282BF5" w:rsidP="00282BF5">
            <w:pPr>
              <w:rPr>
                <w:sz w:val="14"/>
                <w:szCs w:val="14"/>
              </w:rPr>
            </w:pPr>
            <w:r w:rsidRPr="00995092">
              <w:rPr>
                <w:sz w:val="14"/>
                <w:szCs w:val="14"/>
              </w:rPr>
              <w:t>30.Društveno prihvatljiva komunikacija u razredu, školi i lokalnoj zajednici.</w:t>
            </w:r>
          </w:p>
          <w:p w14:paraId="4935965E" w14:textId="77777777" w:rsidR="00282BF5" w:rsidRPr="00995092" w:rsidRDefault="00282BF5" w:rsidP="00282BF5">
            <w:pPr>
              <w:rPr>
                <w:sz w:val="14"/>
                <w:szCs w:val="14"/>
              </w:rPr>
            </w:pPr>
            <w:r w:rsidRPr="00995092">
              <w:rPr>
                <w:sz w:val="14"/>
                <w:szCs w:val="14"/>
              </w:rPr>
              <w:t>31.Uskoro će završiti školska godina – učimo li</w:t>
            </w:r>
          </w:p>
          <w:p w14:paraId="27D6788E" w14:textId="77777777" w:rsidR="00282BF5" w:rsidRPr="00995092" w:rsidRDefault="00282BF5" w:rsidP="00282BF5">
            <w:pPr>
              <w:rPr>
                <w:sz w:val="14"/>
                <w:szCs w:val="14"/>
              </w:rPr>
            </w:pPr>
            <w:r w:rsidRPr="00995092">
              <w:rPr>
                <w:sz w:val="14"/>
                <w:szCs w:val="14"/>
              </w:rPr>
              <w:t>32.Uloga medija u vršnjačkim odnosima</w:t>
            </w:r>
          </w:p>
          <w:p w14:paraId="69DBA258" w14:textId="77777777" w:rsidR="00282BF5" w:rsidRPr="00995092" w:rsidRDefault="00282BF5" w:rsidP="00282BF5">
            <w:pPr>
              <w:rPr>
                <w:sz w:val="14"/>
                <w:szCs w:val="14"/>
              </w:rPr>
            </w:pPr>
            <w:r w:rsidRPr="00995092">
              <w:rPr>
                <w:sz w:val="14"/>
                <w:szCs w:val="14"/>
              </w:rPr>
              <w:t>33.Želim doznati – sat pitanja i odgovora</w:t>
            </w:r>
          </w:p>
          <w:p w14:paraId="29F0041B" w14:textId="77777777" w:rsidR="00282BF5" w:rsidRPr="00995092" w:rsidRDefault="00282BF5" w:rsidP="00282BF5">
            <w:pPr>
              <w:rPr>
                <w:sz w:val="14"/>
                <w:szCs w:val="14"/>
              </w:rPr>
            </w:pPr>
            <w:r w:rsidRPr="00995092">
              <w:rPr>
                <w:sz w:val="14"/>
                <w:szCs w:val="14"/>
              </w:rPr>
              <w:t>34.Pogledajte čime se bavim u slobodno vrijeme</w:t>
            </w:r>
          </w:p>
          <w:p w14:paraId="77DA3621" w14:textId="77777777" w:rsidR="00282BF5" w:rsidRPr="00995092" w:rsidRDefault="00282BF5" w:rsidP="00282BF5">
            <w:pPr>
              <w:rPr>
                <w:sz w:val="14"/>
                <w:szCs w:val="14"/>
              </w:rPr>
            </w:pPr>
            <w:r w:rsidRPr="00995092">
              <w:rPr>
                <w:sz w:val="14"/>
                <w:szCs w:val="14"/>
              </w:rPr>
              <w:t>35.Analiza uspjeha, Naš uspjeh na kraju 6. razreda i donošenje ocjene vladanja učenika.</w:t>
            </w:r>
          </w:p>
        </w:tc>
      </w:tr>
      <w:tr w:rsidR="00282BF5" w:rsidRPr="00995092" w14:paraId="3FCEE03F" w14:textId="77777777" w:rsidTr="00D92C39">
        <w:trPr>
          <w:trHeight w:val="501"/>
        </w:trPr>
        <w:tc>
          <w:tcPr>
            <w:tcW w:w="3685" w:type="dxa"/>
            <w:vMerge/>
            <w:tcBorders>
              <w:top w:val="single" w:sz="4" w:space="0" w:color="auto"/>
              <w:left w:val="single" w:sz="4" w:space="0" w:color="auto"/>
              <w:bottom w:val="single" w:sz="4" w:space="0" w:color="auto"/>
            </w:tcBorders>
          </w:tcPr>
          <w:p w14:paraId="16EE6E0A" w14:textId="77777777" w:rsidR="00282BF5" w:rsidRPr="00995092" w:rsidRDefault="00282BF5" w:rsidP="00282BF5">
            <w:pPr>
              <w:snapToGrid w:val="0"/>
              <w:rPr>
                <w:b/>
                <w:color w:val="FF0000"/>
              </w:rPr>
            </w:pPr>
          </w:p>
        </w:tc>
        <w:tc>
          <w:tcPr>
            <w:tcW w:w="3080" w:type="dxa"/>
            <w:tcBorders>
              <w:top w:val="single" w:sz="4" w:space="0" w:color="000000" w:themeColor="text1"/>
              <w:left w:val="single" w:sz="4" w:space="0" w:color="auto"/>
              <w:bottom w:val="single" w:sz="4" w:space="0" w:color="000000" w:themeColor="text1"/>
            </w:tcBorders>
            <w:shd w:val="clear" w:color="auto" w:fill="auto"/>
          </w:tcPr>
          <w:p w14:paraId="54002BBB" w14:textId="77777777" w:rsidR="00282BF5" w:rsidRPr="00995092" w:rsidRDefault="00282BF5" w:rsidP="00282BF5">
            <w:r w:rsidRPr="00995092">
              <w:rPr>
                <w:b/>
                <w:bCs/>
                <w:sz w:val="22"/>
                <w:szCs w:val="22"/>
              </w:rPr>
              <w:t>SOCIOLOŠKI OBLICI RADA</w:t>
            </w:r>
          </w:p>
        </w:tc>
        <w:tc>
          <w:tcPr>
            <w:tcW w:w="3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9A8452" w14:textId="77777777" w:rsidR="00282BF5" w:rsidRPr="00995092" w:rsidRDefault="00282BF5" w:rsidP="00282BF5">
            <w:r w:rsidRPr="00995092">
              <w:rPr>
                <w:sz w:val="20"/>
                <w:szCs w:val="20"/>
              </w:rPr>
              <w:t>- čelni,  individualni</w:t>
            </w:r>
          </w:p>
          <w:p w14:paraId="33D2FA08" w14:textId="77777777" w:rsidR="00282BF5" w:rsidRPr="00995092" w:rsidRDefault="00282BF5" w:rsidP="00282BF5">
            <w:r w:rsidRPr="00995092">
              <w:rPr>
                <w:sz w:val="20"/>
                <w:szCs w:val="20"/>
              </w:rPr>
              <w:t>- rad u skupini,  rad u paru</w:t>
            </w:r>
          </w:p>
        </w:tc>
      </w:tr>
      <w:tr w:rsidR="00282BF5" w:rsidRPr="00995092" w14:paraId="568A13D9" w14:textId="77777777" w:rsidTr="00D92C39">
        <w:trPr>
          <w:trHeight w:val="427"/>
        </w:trPr>
        <w:tc>
          <w:tcPr>
            <w:tcW w:w="3685" w:type="dxa"/>
            <w:vMerge w:val="restart"/>
            <w:tcBorders>
              <w:top w:val="single" w:sz="4" w:space="0" w:color="auto"/>
              <w:left w:val="single" w:sz="4" w:space="0" w:color="auto"/>
              <w:bottom w:val="single" w:sz="4" w:space="0" w:color="auto"/>
              <w:right w:val="single" w:sz="4" w:space="0" w:color="auto"/>
            </w:tcBorders>
            <w:shd w:val="clear" w:color="auto" w:fill="auto"/>
          </w:tcPr>
          <w:p w14:paraId="7E7D9478" w14:textId="77777777" w:rsidR="00282BF5" w:rsidRPr="00995092" w:rsidRDefault="00282BF5" w:rsidP="00282BF5">
            <w:pPr>
              <w:snapToGrid w:val="0"/>
              <w:rPr>
                <w:b/>
                <w:bCs/>
                <w:sz w:val="20"/>
                <w:szCs w:val="20"/>
              </w:rPr>
            </w:pPr>
          </w:p>
        </w:tc>
        <w:tc>
          <w:tcPr>
            <w:tcW w:w="3080" w:type="dxa"/>
            <w:tcBorders>
              <w:top w:val="single" w:sz="4" w:space="0" w:color="000000" w:themeColor="text1"/>
              <w:left w:val="single" w:sz="4" w:space="0" w:color="auto"/>
              <w:bottom w:val="single" w:sz="4" w:space="0" w:color="000000" w:themeColor="text1"/>
            </w:tcBorders>
            <w:shd w:val="clear" w:color="auto" w:fill="auto"/>
          </w:tcPr>
          <w:p w14:paraId="32B5B9A7" w14:textId="77777777" w:rsidR="00282BF5" w:rsidRPr="00995092" w:rsidRDefault="00282BF5" w:rsidP="00282BF5">
            <w:r w:rsidRPr="00995092">
              <w:rPr>
                <w:b/>
                <w:bCs/>
                <w:sz w:val="22"/>
                <w:szCs w:val="22"/>
              </w:rPr>
              <w:t>METODE</w:t>
            </w:r>
          </w:p>
        </w:tc>
        <w:tc>
          <w:tcPr>
            <w:tcW w:w="3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A01177" w14:textId="77777777" w:rsidR="00282BF5" w:rsidRPr="00995092" w:rsidRDefault="00282BF5" w:rsidP="00282BF5">
            <w:r w:rsidRPr="00995092">
              <w:rPr>
                <w:sz w:val="18"/>
                <w:szCs w:val="18"/>
              </w:rPr>
              <w:t>- razgovor, demonstracija, rad na tekstu</w:t>
            </w:r>
          </w:p>
          <w:p w14:paraId="17CAB4E3" w14:textId="77777777" w:rsidR="00282BF5" w:rsidRPr="00995092" w:rsidRDefault="00282BF5" w:rsidP="00282BF5">
            <w:r w:rsidRPr="00995092">
              <w:rPr>
                <w:sz w:val="18"/>
                <w:szCs w:val="18"/>
              </w:rPr>
              <w:t>- pisanje, crtanje, izrada plakata</w:t>
            </w:r>
          </w:p>
        </w:tc>
      </w:tr>
      <w:tr w:rsidR="00282BF5" w:rsidRPr="00995092" w14:paraId="43319069" w14:textId="77777777" w:rsidTr="00D92C39">
        <w:trPr>
          <w:trHeight w:val="281"/>
        </w:trPr>
        <w:tc>
          <w:tcPr>
            <w:tcW w:w="3685" w:type="dxa"/>
            <w:vMerge/>
            <w:tcBorders>
              <w:top w:val="single" w:sz="4" w:space="0" w:color="auto"/>
              <w:left w:val="single" w:sz="4" w:space="0" w:color="auto"/>
              <w:bottom w:val="single" w:sz="4" w:space="0" w:color="auto"/>
            </w:tcBorders>
          </w:tcPr>
          <w:p w14:paraId="0A2857B2" w14:textId="77777777" w:rsidR="00282BF5" w:rsidRPr="00995092" w:rsidRDefault="00282BF5" w:rsidP="00282BF5">
            <w:pPr>
              <w:snapToGrid w:val="0"/>
              <w:rPr>
                <w:b/>
                <w:color w:val="FF0000"/>
                <w:sz w:val="18"/>
                <w:szCs w:val="18"/>
              </w:rPr>
            </w:pPr>
          </w:p>
        </w:tc>
        <w:tc>
          <w:tcPr>
            <w:tcW w:w="3080" w:type="dxa"/>
            <w:tcBorders>
              <w:top w:val="single" w:sz="4" w:space="0" w:color="000000" w:themeColor="text1"/>
              <w:left w:val="single" w:sz="4" w:space="0" w:color="auto"/>
              <w:bottom w:val="single" w:sz="4" w:space="0" w:color="000000" w:themeColor="text1"/>
            </w:tcBorders>
            <w:shd w:val="clear" w:color="auto" w:fill="auto"/>
          </w:tcPr>
          <w:p w14:paraId="48B8FA04" w14:textId="77777777" w:rsidR="00282BF5" w:rsidRPr="00995092" w:rsidRDefault="00282BF5" w:rsidP="00282BF5">
            <w:r w:rsidRPr="00995092">
              <w:rPr>
                <w:b/>
                <w:bCs/>
                <w:sz w:val="22"/>
                <w:szCs w:val="22"/>
              </w:rPr>
              <w:t>SURADNICI</w:t>
            </w:r>
          </w:p>
        </w:tc>
        <w:tc>
          <w:tcPr>
            <w:tcW w:w="3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5C47B0" w14:textId="77777777" w:rsidR="00282BF5" w:rsidRPr="00995092" w:rsidRDefault="00282BF5" w:rsidP="00282BF5">
            <w:r w:rsidRPr="00995092">
              <w:rPr>
                <w:sz w:val="18"/>
                <w:szCs w:val="18"/>
              </w:rPr>
              <w:t xml:space="preserve">- školski stručni </w:t>
            </w:r>
          </w:p>
          <w:p w14:paraId="1E371BC8" w14:textId="77777777" w:rsidR="00282BF5" w:rsidRPr="00995092" w:rsidRDefault="00282BF5" w:rsidP="00282BF5">
            <w:r w:rsidRPr="00995092">
              <w:rPr>
                <w:sz w:val="18"/>
                <w:szCs w:val="18"/>
              </w:rPr>
              <w:t xml:space="preserve">   suradnici</w:t>
            </w:r>
          </w:p>
        </w:tc>
      </w:tr>
      <w:tr w:rsidR="00282BF5" w:rsidRPr="00995092" w14:paraId="0C062CDA" w14:textId="77777777" w:rsidTr="00D92C39">
        <w:trPr>
          <w:trHeight w:val="535"/>
        </w:trPr>
        <w:tc>
          <w:tcPr>
            <w:tcW w:w="3685" w:type="dxa"/>
            <w:tcBorders>
              <w:top w:val="single" w:sz="4" w:space="0" w:color="auto"/>
              <w:left w:val="single" w:sz="4" w:space="0" w:color="000000" w:themeColor="text1"/>
              <w:bottom w:val="single" w:sz="4" w:space="0" w:color="000000" w:themeColor="text1"/>
            </w:tcBorders>
            <w:shd w:val="clear" w:color="auto" w:fill="auto"/>
          </w:tcPr>
          <w:p w14:paraId="5F7DF44B" w14:textId="77777777" w:rsidR="00282BF5" w:rsidRPr="00995092" w:rsidRDefault="00282BF5" w:rsidP="00282BF5">
            <w:r w:rsidRPr="00995092">
              <w:rPr>
                <w:b/>
                <w:bCs/>
              </w:rPr>
              <w:t>VREMENIK AKTIVNOSTI/ PROGRAMA/PROJEKTA</w:t>
            </w:r>
          </w:p>
        </w:tc>
        <w:tc>
          <w:tcPr>
            <w:tcW w:w="6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11CD84" w14:textId="77777777" w:rsidR="00282BF5" w:rsidRPr="00995092" w:rsidRDefault="00282BF5" w:rsidP="00282BF5">
            <w:r w:rsidRPr="00995092">
              <w:rPr>
                <w:sz w:val="18"/>
                <w:szCs w:val="18"/>
              </w:rPr>
              <w:t>- tijekom nastavne godine 2021./2022. – 1 sat tjedno = 35 sati</w:t>
            </w:r>
          </w:p>
        </w:tc>
      </w:tr>
      <w:tr w:rsidR="00282BF5" w:rsidRPr="00995092" w14:paraId="3E6BC106" w14:textId="77777777" w:rsidTr="58623095">
        <w:trPr>
          <w:trHeight w:val="284"/>
        </w:trPr>
        <w:tc>
          <w:tcPr>
            <w:tcW w:w="3685" w:type="dxa"/>
            <w:tcBorders>
              <w:top w:val="single" w:sz="4" w:space="0" w:color="000000" w:themeColor="text1"/>
              <w:left w:val="single" w:sz="4" w:space="0" w:color="000000" w:themeColor="text1"/>
              <w:bottom w:val="single" w:sz="4" w:space="0" w:color="000000" w:themeColor="text1"/>
            </w:tcBorders>
            <w:shd w:val="clear" w:color="auto" w:fill="auto"/>
          </w:tcPr>
          <w:p w14:paraId="63F37040" w14:textId="77777777" w:rsidR="00282BF5" w:rsidRPr="00995092" w:rsidRDefault="00282BF5" w:rsidP="00282BF5">
            <w:r w:rsidRPr="00995092">
              <w:rPr>
                <w:b/>
                <w:bCs/>
              </w:rPr>
              <w:t>VREDNOVANJE I NAČIN KORIŠTENJA REZULTATA VREDNOVANJA</w:t>
            </w:r>
          </w:p>
          <w:p w14:paraId="0D2624EA" w14:textId="77777777" w:rsidR="00282BF5" w:rsidRPr="00995092" w:rsidRDefault="00282BF5" w:rsidP="00282BF5">
            <w:pPr>
              <w:autoSpaceDE w:val="0"/>
              <w:rPr>
                <w:b/>
                <w:bCs/>
                <w:sz w:val="4"/>
                <w:szCs w:val="4"/>
              </w:rPr>
            </w:pPr>
          </w:p>
          <w:p w14:paraId="0B62DA6F" w14:textId="77777777" w:rsidR="00282BF5" w:rsidRPr="00995092" w:rsidRDefault="00282BF5" w:rsidP="00282BF5">
            <w:pPr>
              <w:autoSpaceDE w:val="0"/>
            </w:pPr>
            <w:r w:rsidRPr="00995092">
              <w:rPr>
                <w:sz w:val="16"/>
                <w:szCs w:val="16"/>
              </w:rPr>
              <w:t xml:space="preserve">- praćenje zadovoljstva i uspješnosti učenika </w:t>
            </w:r>
          </w:p>
          <w:p w14:paraId="6A629B5B" w14:textId="77777777" w:rsidR="00282BF5" w:rsidRPr="00995092" w:rsidRDefault="00282BF5" w:rsidP="00282BF5">
            <w:pPr>
              <w:autoSpaceDE w:val="0"/>
            </w:pPr>
            <w:r w:rsidRPr="00995092">
              <w:rPr>
                <w:sz w:val="16"/>
                <w:szCs w:val="16"/>
              </w:rPr>
              <w:t>- anketiranje učenika</w:t>
            </w:r>
            <w:r w:rsidRPr="00995092">
              <w:t xml:space="preserve"> </w:t>
            </w:r>
          </w:p>
        </w:tc>
        <w:tc>
          <w:tcPr>
            <w:tcW w:w="6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EED363" w14:textId="77777777" w:rsidR="00282BF5" w:rsidRPr="00995092" w:rsidRDefault="00282BF5" w:rsidP="00282BF5">
            <w:r w:rsidRPr="00995092">
              <w:rPr>
                <w:sz w:val="18"/>
                <w:szCs w:val="18"/>
              </w:rPr>
              <w:t>Razina postignuća:</w:t>
            </w:r>
          </w:p>
          <w:p w14:paraId="5C307B4B" w14:textId="77777777" w:rsidR="00282BF5" w:rsidRPr="00995092" w:rsidRDefault="3320B82F" w:rsidP="00C724FD">
            <w:pPr>
              <w:numPr>
                <w:ilvl w:val="0"/>
                <w:numId w:val="191"/>
              </w:numPr>
              <w:tabs>
                <w:tab w:val="left" w:pos="720"/>
              </w:tabs>
              <w:ind w:left="720"/>
              <w:rPr>
                <w:color w:val="000000" w:themeColor="text1"/>
              </w:rPr>
            </w:pPr>
            <w:r w:rsidRPr="58623095">
              <w:rPr>
                <w:sz w:val="18"/>
                <w:szCs w:val="18"/>
              </w:rPr>
              <w:t>izvrsno</w:t>
            </w:r>
          </w:p>
          <w:p w14:paraId="4AF6CF87" w14:textId="77777777" w:rsidR="00282BF5" w:rsidRPr="00995092" w:rsidRDefault="3320B82F" w:rsidP="00C724FD">
            <w:pPr>
              <w:numPr>
                <w:ilvl w:val="0"/>
                <w:numId w:val="191"/>
              </w:numPr>
              <w:tabs>
                <w:tab w:val="left" w:pos="720"/>
              </w:tabs>
              <w:ind w:left="720"/>
              <w:rPr>
                <w:color w:val="000000" w:themeColor="text1"/>
              </w:rPr>
            </w:pPr>
            <w:r w:rsidRPr="58623095">
              <w:rPr>
                <w:sz w:val="18"/>
                <w:szCs w:val="18"/>
              </w:rPr>
              <w:t>vrlo uspješno</w:t>
            </w:r>
          </w:p>
          <w:p w14:paraId="79843B5E" w14:textId="77777777" w:rsidR="00282BF5" w:rsidRPr="00995092" w:rsidRDefault="3320B82F" w:rsidP="00C724FD">
            <w:pPr>
              <w:numPr>
                <w:ilvl w:val="0"/>
                <w:numId w:val="191"/>
              </w:numPr>
              <w:tabs>
                <w:tab w:val="left" w:pos="720"/>
              </w:tabs>
              <w:ind w:left="720"/>
              <w:rPr>
                <w:color w:val="000000" w:themeColor="text1"/>
              </w:rPr>
            </w:pPr>
            <w:r w:rsidRPr="58623095">
              <w:rPr>
                <w:sz w:val="18"/>
                <w:szCs w:val="18"/>
              </w:rPr>
              <w:t>uspješno</w:t>
            </w:r>
          </w:p>
          <w:p w14:paraId="60E6705F" w14:textId="77777777" w:rsidR="00282BF5" w:rsidRPr="00995092" w:rsidRDefault="3320B82F" w:rsidP="00C724FD">
            <w:pPr>
              <w:numPr>
                <w:ilvl w:val="0"/>
                <w:numId w:val="191"/>
              </w:numPr>
              <w:tabs>
                <w:tab w:val="left" w:pos="720"/>
              </w:tabs>
              <w:ind w:left="720"/>
              <w:rPr>
                <w:color w:val="000000" w:themeColor="text1"/>
              </w:rPr>
            </w:pPr>
            <w:r w:rsidRPr="58623095">
              <w:rPr>
                <w:sz w:val="18"/>
                <w:szCs w:val="18"/>
              </w:rPr>
              <w:t>zadovoljavajuće</w:t>
            </w:r>
          </w:p>
          <w:p w14:paraId="0371C3A8" w14:textId="77777777" w:rsidR="00282BF5" w:rsidRPr="00995092" w:rsidRDefault="3320B82F" w:rsidP="00C724FD">
            <w:pPr>
              <w:numPr>
                <w:ilvl w:val="0"/>
                <w:numId w:val="191"/>
              </w:numPr>
              <w:tabs>
                <w:tab w:val="left" w:pos="720"/>
              </w:tabs>
              <w:ind w:left="720"/>
              <w:rPr>
                <w:color w:val="000000" w:themeColor="text1"/>
              </w:rPr>
            </w:pPr>
            <w:r w:rsidRPr="58623095">
              <w:rPr>
                <w:sz w:val="18"/>
                <w:szCs w:val="18"/>
              </w:rPr>
              <w:t>nezadovoljavajuće</w:t>
            </w:r>
          </w:p>
        </w:tc>
      </w:tr>
    </w:tbl>
    <w:p w14:paraId="2B5439ED" w14:textId="593EF81C" w:rsidR="00282BF5" w:rsidRDefault="00282BF5" w:rsidP="00A2670B">
      <w:pPr>
        <w:rPr>
          <w:color w:val="FF0000"/>
          <w:sz w:val="10"/>
          <w:szCs w:val="10"/>
        </w:rPr>
      </w:pPr>
    </w:p>
    <w:p w14:paraId="5FC14128" w14:textId="77777777" w:rsidR="00282BF5" w:rsidRPr="00995092" w:rsidRDefault="00282BF5" w:rsidP="00A2670B">
      <w:pPr>
        <w:rPr>
          <w:color w:val="FF0000"/>
          <w:sz w:val="10"/>
          <w:szCs w:val="10"/>
        </w:rPr>
      </w:pPr>
    </w:p>
    <w:tbl>
      <w:tblPr>
        <w:tblW w:w="10348" w:type="dxa"/>
        <w:tblInd w:w="276" w:type="dxa"/>
        <w:tblLayout w:type="fixed"/>
        <w:tblLook w:val="04A0" w:firstRow="1" w:lastRow="0" w:firstColumn="1" w:lastColumn="0" w:noHBand="0" w:noVBand="1"/>
      </w:tblPr>
      <w:tblGrid>
        <w:gridCol w:w="3685"/>
        <w:gridCol w:w="2564"/>
        <w:gridCol w:w="4099"/>
      </w:tblGrid>
      <w:tr w:rsidR="73C1357E" w:rsidRPr="00995092" w14:paraId="6D357B47" w14:textId="77777777" w:rsidTr="58623095">
        <w:trPr>
          <w:trHeight w:val="390"/>
        </w:trPr>
        <w:tc>
          <w:tcPr>
            <w:tcW w:w="3685"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Pr>
          <w:p w14:paraId="0318EF82" w14:textId="515B1955" w:rsidR="73C1357E" w:rsidRPr="00995092" w:rsidRDefault="73C1357E" w:rsidP="73C1357E">
            <w:pPr>
              <w:rPr>
                <w:rFonts w:eastAsia="Arial"/>
                <w:color w:val="000000" w:themeColor="text1"/>
              </w:rPr>
            </w:pPr>
            <w:r w:rsidRPr="00995092">
              <w:rPr>
                <w:rFonts w:eastAsia="Arial"/>
                <w:b/>
                <w:bCs/>
                <w:color w:val="000000" w:themeColor="text1"/>
              </w:rPr>
              <w:t>NAZIV AKTIVNOSTI/ PROGRAMA/PROJEKTA</w:t>
            </w:r>
            <w:r w:rsidRPr="00995092">
              <w:rPr>
                <w:rFonts w:eastAsia="Arial"/>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4678480E" w14:textId="7D36940E" w:rsidR="73C1357E" w:rsidRPr="00995092" w:rsidRDefault="00707966" w:rsidP="73C1357E">
            <w:pPr>
              <w:jc w:val="center"/>
              <w:rPr>
                <w:color w:val="000000" w:themeColor="text1"/>
              </w:rPr>
            </w:pPr>
            <w:r w:rsidRPr="00995092">
              <w:rPr>
                <w:rFonts w:eastAsia="Arial Narrow"/>
                <w:b/>
                <w:bCs/>
                <w:color w:val="000000" w:themeColor="text1"/>
              </w:rPr>
              <w:t>SAT RAZREDNOG ODJELA</w:t>
            </w:r>
            <w:r w:rsidRPr="00995092">
              <w:rPr>
                <w:rFonts w:eastAsia="Arial Narrow"/>
                <w:color w:val="000000" w:themeColor="text1"/>
              </w:rPr>
              <w:t> - </w:t>
            </w:r>
            <w:r w:rsidRPr="00995092">
              <w:rPr>
                <w:rFonts w:eastAsia="Arial Narrow"/>
                <w:b/>
                <w:bCs/>
                <w:color w:val="000000" w:themeColor="text1"/>
              </w:rPr>
              <w:t>7.a i 7.b</w:t>
            </w:r>
            <w:r w:rsidRPr="00995092">
              <w:rPr>
                <w:rFonts w:eastAsia="Arial Narrow"/>
                <w:color w:val="000000" w:themeColor="text1"/>
              </w:rPr>
              <w:t> </w:t>
            </w:r>
          </w:p>
        </w:tc>
      </w:tr>
      <w:tr w:rsidR="73C1357E" w:rsidRPr="00995092" w14:paraId="1F9DDF3F" w14:textId="77777777" w:rsidTr="58623095">
        <w:trPr>
          <w:trHeight w:val="525"/>
        </w:trPr>
        <w:tc>
          <w:tcPr>
            <w:tcW w:w="3685" w:type="dxa"/>
            <w:tcBorders>
              <w:top w:val="single" w:sz="6" w:space="0" w:color="000000" w:themeColor="text1"/>
              <w:left w:val="single" w:sz="6" w:space="0" w:color="000000" w:themeColor="text1"/>
              <w:bottom w:val="single" w:sz="6" w:space="0" w:color="000000" w:themeColor="text1"/>
              <w:right w:val="nil"/>
            </w:tcBorders>
          </w:tcPr>
          <w:p w14:paraId="224E110C" w14:textId="1A47FC8A" w:rsidR="73C1357E" w:rsidRPr="00995092" w:rsidRDefault="73C1357E" w:rsidP="73C1357E">
            <w:pPr>
              <w:rPr>
                <w:rFonts w:eastAsia="Arial"/>
                <w:color w:val="000000" w:themeColor="text1"/>
              </w:rPr>
            </w:pPr>
            <w:r w:rsidRPr="00995092">
              <w:rPr>
                <w:rFonts w:eastAsia="Arial"/>
                <w:b/>
                <w:bCs/>
                <w:color w:val="000000" w:themeColor="text1"/>
              </w:rPr>
              <w:t>NAMJENA AKTIVNOSTI/ PROGRAMA/PROJEKTA</w:t>
            </w:r>
            <w:r w:rsidRPr="00995092">
              <w:rPr>
                <w:rFonts w:eastAsia="Arial"/>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CC0084" w14:textId="547CB118" w:rsidR="73C1357E" w:rsidRPr="00995092" w:rsidRDefault="73C1357E" w:rsidP="73C1357E">
            <w:pPr>
              <w:rPr>
                <w:color w:val="000000" w:themeColor="text1"/>
                <w:sz w:val="16"/>
                <w:szCs w:val="16"/>
              </w:rPr>
            </w:pPr>
            <w:r w:rsidRPr="00995092">
              <w:rPr>
                <w:color w:val="000000" w:themeColor="text1"/>
                <w:sz w:val="16"/>
                <w:szCs w:val="16"/>
              </w:rPr>
              <w:t>- razvijanje socijalnih kompetencija, samopouzdanja, svijesti o vlastitim sposobnostima; razvijanje pozitivnog ozračja u razrednom odjelu i razvijati osjećaj pripadnosti svakog pojedinca skupini;  -poticanje na pozitivan stav prema vlastitom zdravlju </w:t>
            </w:r>
          </w:p>
        </w:tc>
      </w:tr>
      <w:tr w:rsidR="73C1357E" w:rsidRPr="00995092" w14:paraId="42AB9C60" w14:textId="77777777" w:rsidTr="58623095">
        <w:trPr>
          <w:trHeight w:val="810"/>
        </w:trPr>
        <w:tc>
          <w:tcPr>
            <w:tcW w:w="3685" w:type="dxa"/>
            <w:tcBorders>
              <w:top w:val="single" w:sz="6" w:space="0" w:color="000000" w:themeColor="text1"/>
              <w:left w:val="single" w:sz="6" w:space="0" w:color="000000" w:themeColor="text1"/>
              <w:bottom w:val="single" w:sz="6" w:space="0" w:color="000000" w:themeColor="text1"/>
              <w:right w:val="nil"/>
            </w:tcBorders>
          </w:tcPr>
          <w:p w14:paraId="1AA043C4" w14:textId="6DA2DAF6" w:rsidR="73C1357E" w:rsidRPr="00995092" w:rsidRDefault="73C1357E" w:rsidP="73C1357E">
            <w:pPr>
              <w:rPr>
                <w:rFonts w:eastAsia="Arial"/>
                <w:color w:val="000000" w:themeColor="text1"/>
              </w:rPr>
            </w:pPr>
            <w:r w:rsidRPr="00995092">
              <w:rPr>
                <w:rFonts w:eastAsia="Arial"/>
                <w:b/>
                <w:bCs/>
                <w:color w:val="000000" w:themeColor="text1"/>
              </w:rPr>
              <w:t>CILJEVI PLANA I PROGRAMA</w:t>
            </w:r>
            <w:r w:rsidRPr="00995092">
              <w:rPr>
                <w:rFonts w:eastAsia="Arial"/>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A61FA" w14:textId="3318C2E2" w:rsidR="73C1357E" w:rsidRPr="00995092" w:rsidRDefault="73C1357E" w:rsidP="73C1357E">
            <w:pPr>
              <w:ind w:left="360"/>
              <w:rPr>
                <w:color w:val="000000" w:themeColor="text1"/>
                <w:sz w:val="16"/>
                <w:szCs w:val="16"/>
              </w:rPr>
            </w:pPr>
            <w:r w:rsidRPr="00995092">
              <w:rPr>
                <w:color w:val="000000" w:themeColor="text1"/>
                <w:sz w:val="16"/>
                <w:szCs w:val="16"/>
              </w:rPr>
              <w:t>-razvijanje prijateljstva u razrednom odjelu </w:t>
            </w:r>
          </w:p>
          <w:p w14:paraId="70E3F2A4" w14:textId="04B4F1B0" w:rsidR="73C1357E" w:rsidRPr="00995092" w:rsidRDefault="73C1357E" w:rsidP="73C1357E">
            <w:pPr>
              <w:ind w:left="360"/>
              <w:rPr>
                <w:color w:val="000000" w:themeColor="text1"/>
                <w:sz w:val="16"/>
                <w:szCs w:val="16"/>
              </w:rPr>
            </w:pPr>
            <w:r w:rsidRPr="00995092">
              <w:rPr>
                <w:color w:val="000000" w:themeColor="text1"/>
                <w:sz w:val="16"/>
                <w:szCs w:val="16"/>
              </w:rPr>
              <w:t xml:space="preserve">-poticanje zajedništva i suradnje;  </w:t>
            </w:r>
          </w:p>
          <w:p w14:paraId="6EFB3FEC" w14:textId="6E19B9C8" w:rsidR="73C1357E" w:rsidRPr="00995092" w:rsidRDefault="73C1357E" w:rsidP="73C1357E">
            <w:pPr>
              <w:ind w:left="360"/>
              <w:rPr>
                <w:color w:val="000000" w:themeColor="text1"/>
                <w:sz w:val="16"/>
                <w:szCs w:val="16"/>
              </w:rPr>
            </w:pPr>
            <w:r w:rsidRPr="00995092">
              <w:rPr>
                <w:color w:val="000000" w:themeColor="text1"/>
                <w:sz w:val="16"/>
                <w:szCs w:val="16"/>
              </w:rPr>
              <w:t>-poticanje  međusobnog uvažavanja </w:t>
            </w:r>
          </w:p>
          <w:p w14:paraId="3A24DEB5" w14:textId="19DE6A33" w:rsidR="73C1357E" w:rsidRPr="00995092" w:rsidRDefault="73C1357E" w:rsidP="73C1357E">
            <w:pPr>
              <w:ind w:left="360"/>
              <w:rPr>
                <w:color w:val="000000" w:themeColor="text1"/>
                <w:sz w:val="16"/>
                <w:szCs w:val="16"/>
              </w:rPr>
            </w:pPr>
            <w:r w:rsidRPr="00995092">
              <w:rPr>
                <w:color w:val="000000" w:themeColor="text1"/>
                <w:sz w:val="16"/>
                <w:szCs w:val="16"/>
              </w:rPr>
              <w:t>-prevencija rizičnog ponašanja </w:t>
            </w:r>
          </w:p>
          <w:p w14:paraId="509FFD64" w14:textId="2BB3FE4B" w:rsidR="73C1357E" w:rsidRPr="00995092" w:rsidRDefault="73C1357E" w:rsidP="73C1357E">
            <w:pPr>
              <w:ind w:left="360"/>
              <w:rPr>
                <w:color w:val="000000" w:themeColor="text1"/>
                <w:sz w:val="16"/>
                <w:szCs w:val="16"/>
              </w:rPr>
            </w:pPr>
            <w:r w:rsidRPr="00995092">
              <w:rPr>
                <w:color w:val="000000" w:themeColor="text1"/>
                <w:sz w:val="16"/>
                <w:szCs w:val="16"/>
              </w:rPr>
              <w:t>-razvijanje učeničke svijesti o važnosti brige za vlastito zdravlje i zdravlje drugih </w:t>
            </w:r>
          </w:p>
        </w:tc>
      </w:tr>
      <w:tr w:rsidR="73C1357E" w:rsidRPr="00995092" w14:paraId="34A605D3" w14:textId="77777777" w:rsidTr="58623095">
        <w:trPr>
          <w:trHeight w:val="2685"/>
        </w:trPr>
        <w:tc>
          <w:tcPr>
            <w:tcW w:w="3685" w:type="dxa"/>
            <w:tcBorders>
              <w:top w:val="single" w:sz="6" w:space="0" w:color="000000" w:themeColor="text1"/>
              <w:left w:val="single" w:sz="6" w:space="0" w:color="000000" w:themeColor="text1"/>
              <w:bottom w:val="single" w:sz="6" w:space="0" w:color="000000" w:themeColor="text1"/>
              <w:right w:val="nil"/>
            </w:tcBorders>
          </w:tcPr>
          <w:p w14:paraId="082A1657" w14:textId="34D16E97" w:rsidR="73C1357E" w:rsidRPr="00995092" w:rsidRDefault="73C1357E" w:rsidP="73C1357E">
            <w:pPr>
              <w:rPr>
                <w:rFonts w:eastAsia="Arial"/>
                <w:color w:val="000000" w:themeColor="text1"/>
              </w:rPr>
            </w:pPr>
            <w:r w:rsidRPr="00995092">
              <w:rPr>
                <w:rFonts w:eastAsia="Arial"/>
                <w:b/>
                <w:bCs/>
                <w:color w:val="000000" w:themeColor="text1"/>
              </w:rPr>
              <w:t>ISHODI PLANA I PROGRAMA</w:t>
            </w:r>
            <w:r w:rsidRPr="00995092">
              <w:rPr>
                <w:rFonts w:eastAsia="Arial"/>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BF63D1" w14:textId="169D1A8A" w:rsidR="73C1357E" w:rsidRPr="00995092" w:rsidRDefault="73C1357E" w:rsidP="73C1357E">
            <w:pPr>
              <w:ind w:left="360"/>
              <w:rPr>
                <w:color w:val="000000" w:themeColor="text1"/>
                <w:sz w:val="16"/>
                <w:szCs w:val="16"/>
              </w:rPr>
            </w:pPr>
            <w:r w:rsidRPr="00995092">
              <w:rPr>
                <w:color w:val="000000" w:themeColor="text1"/>
                <w:sz w:val="16"/>
                <w:szCs w:val="16"/>
              </w:rPr>
              <w:t>-razvijati svijest o poštivanju drugoga </w:t>
            </w:r>
          </w:p>
          <w:p w14:paraId="23181ECD" w14:textId="3EFC5C60" w:rsidR="73C1357E" w:rsidRPr="00995092" w:rsidRDefault="73C1357E" w:rsidP="73C1357E">
            <w:pPr>
              <w:ind w:left="360"/>
              <w:rPr>
                <w:color w:val="000000" w:themeColor="text1"/>
                <w:sz w:val="16"/>
                <w:szCs w:val="16"/>
              </w:rPr>
            </w:pPr>
            <w:r w:rsidRPr="00995092">
              <w:rPr>
                <w:color w:val="000000" w:themeColor="text1"/>
                <w:sz w:val="16"/>
                <w:szCs w:val="16"/>
              </w:rPr>
              <w:t>-razvijati svijest o važnosti nenasilnog rješavanja sukoba </w:t>
            </w:r>
          </w:p>
          <w:p w14:paraId="592BFC51" w14:textId="699465AB" w:rsidR="73C1357E" w:rsidRPr="00995092" w:rsidRDefault="73C1357E" w:rsidP="73C1357E">
            <w:pPr>
              <w:ind w:left="360"/>
              <w:rPr>
                <w:color w:val="000000" w:themeColor="text1"/>
                <w:sz w:val="16"/>
                <w:szCs w:val="16"/>
              </w:rPr>
            </w:pPr>
            <w:r w:rsidRPr="00995092">
              <w:rPr>
                <w:color w:val="000000" w:themeColor="text1"/>
                <w:sz w:val="16"/>
                <w:szCs w:val="16"/>
              </w:rPr>
              <w:t xml:space="preserve">-razvijati vještine učenja i kritičkog razmišljanja; </w:t>
            </w:r>
          </w:p>
          <w:p w14:paraId="454894CF" w14:textId="71C880E8" w:rsidR="73C1357E" w:rsidRPr="00995092" w:rsidRDefault="73C1357E" w:rsidP="73C1357E">
            <w:pPr>
              <w:ind w:left="360"/>
              <w:rPr>
                <w:color w:val="000000" w:themeColor="text1"/>
                <w:sz w:val="16"/>
                <w:szCs w:val="16"/>
              </w:rPr>
            </w:pPr>
            <w:r w:rsidRPr="00995092">
              <w:rPr>
                <w:color w:val="000000" w:themeColor="text1"/>
                <w:sz w:val="16"/>
                <w:szCs w:val="16"/>
              </w:rPr>
              <w:t>-razviti komunikacijske vještine </w:t>
            </w:r>
          </w:p>
          <w:p w14:paraId="7026A979" w14:textId="4D955919" w:rsidR="73C1357E" w:rsidRPr="00995092" w:rsidRDefault="73C1357E" w:rsidP="73C1357E">
            <w:pPr>
              <w:ind w:left="360"/>
              <w:rPr>
                <w:color w:val="000000" w:themeColor="text1"/>
                <w:sz w:val="16"/>
                <w:szCs w:val="16"/>
              </w:rPr>
            </w:pPr>
            <w:r w:rsidRPr="00995092">
              <w:rPr>
                <w:color w:val="000000" w:themeColor="text1"/>
                <w:sz w:val="16"/>
                <w:szCs w:val="16"/>
              </w:rPr>
              <w:t>-očuvanje vlastitog zdravlja; važnost zdrave prehrane i tjelovježbe </w:t>
            </w:r>
          </w:p>
          <w:p w14:paraId="6E2DACAF" w14:textId="08A45EC4" w:rsidR="73C1357E" w:rsidRPr="00995092" w:rsidRDefault="73C1357E" w:rsidP="73C1357E">
            <w:pPr>
              <w:ind w:left="360"/>
              <w:rPr>
                <w:color w:val="000000" w:themeColor="text1"/>
                <w:sz w:val="16"/>
                <w:szCs w:val="16"/>
              </w:rPr>
            </w:pPr>
            <w:r w:rsidRPr="00995092">
              <w:rPr>
                <w:color w:val="000000" w:themeColor="text1"/>
                <w:sz w:val="16"/>
                <w:szCs w:val="16"/>
              </w:rPr>
              <w:t>-prepoznati negativne pritiske vršnjaka </w:t>
            </w:r>
          </w:p>
          <w:p w14:paraId="210006B1" w14:textId="336C2B94" w:rsidR="73C1357E" w:rsidRPr="00995092" w:rsidRDefault="73C1357E" w:rsidP="73C1357E">
            <w:pPr>
              <w:ind w:left="360"/>
              <w:rPr>
                <w:color w:val="000000" w:themeColor="text1"/>
                <w:sz w:val="16"/>
                <w:szCs w:val="16"/>
              </w:rPr>
            </w:pPr>
            <w:r w:rsidRPr="00995092">
              <w:rPr>
                <w:color w:val="000000" w:themeColor="text1"/>
                <w:sz w:val="16"/>
                <w:szCs w:val="16"/>
              </w:rPr>
              <w:t>-pripremiti učenike na reagiranje u situacijama kada je ugrožen život </w:t>
            </w:r>
          </w:p>
          <w:p w14:paraId="28780768" w14:textId="57592814" w:rsidR="73C1357E" w:rsidRPr="00995092" w:rsidRDefault="73C1357E" w:rsidP="73C1357E">
            <w:pPr>
              <w:ind w:left="360"/>
              <w:rPr>
                <w:color w:val="000000" w:themeColor="text1"/>
                <w:sz w:val="16"/>
                <w:szCs w:val="16"/>
              </w:rPr>
            </w:pPr>
            <w:r w:rsidRPr="00995092">
              <w:rPr>
                <w:color w:val="000000" w:themeColor="text1"/>
                <w:sz w:val="16"/>
                <w:szCs w:val="16"/>
              </w:rPr>
              <w:t xml:space="preserve">-rješavanje discipline u razrednom odjelu; </w:t>
            </w:r>
          </w:p>
          <w:p w14:paraId="6779C9B6" w14:textId="001ABD7D" w:rsidR="73C1357E" w:rsidRPr="00995092" w:rsidRDefault="73C1357E" w:rsidP="73C1357E">
            <w:pPr>
              <w:ind w:left="360"/>
              <w:rPr>
                <w:color w:val="000000" w:themeColor="text1"/>
                <w:sz w:val="16"/>
                <w:szCs w:val="16"/>
              </w:rPr>
            </w:pPr>
            <w:r w:rsidRPr="00995092">
              <w:rPr>
                <w:color w:val="000000" w:themeColor="text1"/>
                <w:sz w:val="16"/>
                <w:szCs w:val="16"/>
              </w:rPr>
              <w:t>-razviti osjećaj odgovornosti za učinjena djela </w:t>
            </w:r>
          </w:p>
          <w:p w14:paraId="3A62616A" w14:textId="27E8DC18" w:rsidR="73C1357E" w:rsidRPr="00995092" w:rsidRDefault="73C1357E" w:rsidP="73C1357E">
            <w:pPr>
              <w:ind w:left="360"/>
              <w:rPr>
                <w:color w:val="000000" w:themeColor="text1"/>
                <w:sz w:val="16"/>
                <w:szCs w:val="16"/>
              </w:rPr>
            </w:pPr>
            <w:r w:rsidRPr="00995092">
              <w:rPr>
                <w:color w:val="000000" w:themeColor="text1"/>
                <w:sz w:val="16"/>
                <w:szCs w:val="16"/>
              </w:rPr>
              <w:t>-naučiti prepoznati rizično od prihvatljivog ponašanja   </w:t>
            </w:r>
          </w:p>
          <w:p w14:paraId="46B6555D" w14:textId="665EC947" w:rsidR="73C1357E" w:rsidRPr="00995092" w:rsidRDefault="73C1357E" w:rsidP="73C1357E">
            <w:pPr>
              <w:ind w:left="360"/>
              <w:rPr>
                <w:color w:val="000000" w:themeColor="text1"/>
                <w:sz w:val="16"/>
                <w:szCs w:val="16"/>
              </w:rPr>
            </w:pPr>
            <w:r w:rsidRPr="00995092">
              <w:rPr>
                <w:color w:val="000000" w:themeColor="text1"/>
                <w:sz w:val="16"/>
                <w:szCs w:val="16"/>
              </w:rPr>
              <w:t>-razviti osjećaj samopoštovanja u odnosu s drugima </w:t>
            </w:r>
          </w:p>
          <w:p w14:paraId="5CC91C13" w14:textId="6DF9A8D1" w:rsidR="73C1357E" w:rsidRPr="00995092" w:rsidRDefault="73C1357E" w:rsidP="73C1357E">
            <w:pPr>
              <w:ind w:left="360"/>
              <w:rPr>
                <w:color w:val="000000" w:themeColor="text1"/>
                <w:sz w:val="16"/>
                <w:szCs w:val="16"/>
              </w:rPr>
            </w:pPr>
            <w:r w:rsidRPr="00995092">
              <w:rPr>
                <w:color w:val="000000" w:themeColor="text1"/>
                <w:sz w:val="16"/>
                <w:szCs w:val="16"/>
              </w:rPr>
              <w:t>-potaknuti suosjećanje i poštovanje prema starijima i potrebitim osobama </w:t>
            </w:r>
          </w:p>
          <w:p w14:paraId="15F4445A" w14:textId="69F2F3BF" w:rsidR="73C1357E" w:rsidRPr="00995092" w:rsidRDefault="73C1357E" w:rsidP="73C1357E">
            <w:pPr>
              <w:ind w:left="360"/>
              <w:rPr>
                <w:color w:val="000000" w:themeColor="text1"/>
                <w:sz w:val="16"/>
                <w:szCs w:val="16"/>
              </w:rPr>
            </w:pPr>
            <w:r w:rsidRPr="00995092">
              <w:rPr>
                <w:color w:val="000000" w:themeColor="text1"/>
                <w:sz w:val="16"/>
                <w:szCs w:val="16"/>
              </w:rPr>
              <w:t>-potaknuti učenike na pozitivno i društveno korisno provođenje slobodnog vremena </w:t>
            </w:r>
          </w:p>
          <w:p w14:paraId="4A3F5B67" w14:textId="77954173" w:rsidR="73C1357E" w:rsidRPr="00995092" w:rsidRDefault="73C1357E" w:rsidP="73C1357E">
            <w:pPr>
              <w:ind w:left="360"/>
              <w:rPr>
                <w:color w:val="000000" w:themeColor="text1"/>
                <w:sz w:val="16"/>
                <w:szCs w:val="16"/>
              </w:rPr>
            </w:pPr>
            <w:r w:rsidRPr="00995092">
              <w:rPr>
                <w:color w:val="000000" w:themeColor="text1"/>
                <w:sz w:val="16"/>
                <w:szCs w:val="16"/>
              </w:rPr>
              <w:t>-razvijanje svijesti o očuvanju prirode i kulturne baštine </w:t>
            </w:r>
          </w:p>
          <w:p w14:paraId="160E625A" w14:textId="6F0A2A71" w:rsidR="73C1357E" w:rsidRPr="00995092" w:rsidRDefault="73C1357E" w:rsidP="73C1357E">
            <w:pPr>
              <w:ind w:left="360"/>
              <w:rPr>
                <w:color w:val="000000" w:themeColor="text1"/>
                <w:sz w:val="16"/>
                <w:szCs w:val="16"/>
              </w:rPr>
            </w:pPr>
            <w:r w:rsidRPr="00995092">
              <w:rPr>
                <w:color w:val="000000" w:themeColor="text1"/>
                <w:sz w:val="16"/>
                <w:szCs w:val="16"/>
              </w:rPr>
              <w:t>-razvijanje pozitivnog ozračja u razrednom odjelu  </w:t>
            </w:r>
          </w:p>
        </w:tc>
      </w:tr>
      <w:tr w:rsidR="73C1357E" w:rsidRPr="00995092" w14:paraId="4A962579" w14:textId="77777777" w:rsidTr="58623095">
        <w:trPr>
          <w:trHeight w:val="405"/>
        </w:trPr>
        <w:tc>
          <w:tcPr>
            <w:tcW w:w="3685" w:type="dxa"/>
            <w:tcBorders>
              <w:top w:val="single" w:sz="6" w:space="0" w:color="000000" w:themeColor="text1"/>
              <w:left w:val="single" w:sz="6" w:space="0" w:color="000000" w:themeColor="text1"/>
              <w:bottom w:val="single" w:sz="6" w:space="0" w:color="000000" w:themeColor="text1"/>
              <w:right w:val="nil"/>
            </w:tcBorders>
            <w:vAlign w:val="center"/>
          </w:tcPr>
          <w:p w14:paraId="33593FF1" w14:textId="7A96777C" w:rsidR="73C1357E" w:rsidRPr="00995092" w:rsidRDefault="73C1357E" w:rsidP="73C1357E">
            <w:pPr>
              <w:rPr>
                <w:rFonts w:eastAsia="Arial"/>
                <w:color w:val="000000" w:themeColor="text1"/>
              </w:rPr>
            </w:pPr>
            <w:r w:rsidRPr="00995092">
              <w:rPr>
                <w:rFonts w:eastAsia="Arial"/>
                <w:b/>
                <w:bCs/>
                <w:color w:val="000000" w:themeColor="text1"/>
              </w:rPr>
              <w:t>NOSITELJ AKTIVNOSTI</w:t>
            </w:r>
            <w:r w:rsidRPr="00995092">
              <w:rPr>
                <w:rFonts w:eastAsia="Arial"/>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2F7E90" w14:textId="59184D40" w:rsidR="73C1357E" w:rsidRPr="00995092" w:rsidRDefault="73C1357E" w:rsidP="73C1357E">
            <w:pPr>
              <w:rPr>
                <w:color w:val="000000" w:themeColor="text1"/>
                <w:sz w:val="20"/>
                <w:szCs w:val="20"/>
              </w:rPr>
            </w:pPr>
            <w:r w:rsidRPr="00995092">
              <w:rPr>
                <w:color w:val="000000" w:themeColor="text1"/>
                <w:sz w:val="20"/>
                <w:szCs w:val="20"/>
              </w:rPr>
              <w:t>Gordana Grgić, razrednica 7.a razreda </w:t>
            </w:r>
          </w:p>
          <w:p w14:paraId="0E4A1BA1" w14:textId="18622DA8" w:rsidR="73C1357E" w:rsidRPr="00995092" w:rsidRDefault="73C1357E" w:rsidP="73C1357E">
            <w:pPr>
              <w:rPr>
                <w:rFonts w:eastAsia="Calibri"/>
                <w:color w:val="000000" w:themeColor="text1"/>
                <w:sz w:val="18"/>
                <w:szCs w:val="18"/>
              </w:rPr>
            </w:pPr>
            <w:r w:rsidRPr="00995092">
              <w:rPr>
                <w:color w:val="000000" w:themeColor="text1"/>
                <w:sz w:val="20"/>
                <w:szCs w:val="20"/>
              </w:rPr>
              <w:t>Mirna Mikić, razrednica 7.b razreda</w:t>
            </w:r>
            <w:r w:rsidRPr="00995092">
              <w:rPr>
                <w:rFonts w:eastAsia="Calibri"/>
                <w:color w:val="000000" w:themeColor="text1"/>
                <w:sz w:val="18"/>
                <w:szCs w:val="18"/>
              </w:rPr>
              <w:t>  </w:t>
            </w:r>
          </w:p>
        </w:tc>
      </w:tr>
      <w:tr w:rsidR="73C1357E" w:rsidRPr="00995092" w14:paraId="58C94925" w14:textId="77777777" w:rsidTr="00D92C39">
        <w:trPr>
          <w:trHeight w:val="300"/>
        </w:trPr>
        <w:tc>
          <w:tcPr>
            <w:tcW w:w="3685" w:type="dxa"/>
            <w:tcBorders>
              <w:top w:val="single" w:sz="6" w:space="0" w:color="000000" w:themeColor="text1"/>
              <w:left w:val="single" w:sz="6" w:space="0" w:color="000000" w:themeColor="text1"/>
              <w:bottom w:val="single" w:sz="4" w:space="0" w:color="auto"/>
              <w:right w:val="nil"/>
            </w:tcBorders>
            <w:vAlign w:val="center"/>
          </w:tcPr>
          <w:p w14:paraId="12E70D9A" w14:textId="650EBB8F" w:rsidR="73C1357E" w:rsidRPr="00995092" w:rsidRDefault="73C1357E" w:rsidP="73C1357E">
            <w:pPr>
              <w:rPr>
                <w:rFonts w:eastAsia="Arial"/>
                <w:color w:val="000000" w:themeColor="text1"/>
              </w:rPr>
            </w:pPr>
            <w:r w:rsidRPr="00995092">
              <w:rPr>
                <w:rFonts w:eastAsia="Arial"/>
                <w:b/>
                <w:bCs/>
                <w:color w:val="000000" w:themeColor="text1"/>
              </w:rPr>
              <w:t>KORISNICI AKTIVNOSTI</w:t>
            </w:r>
            <w:r w:rsidRPr="00995092">
              <w:rPr>
                <w:rFonts w:eastAsia="Arial"/>
                <w:color w:val="000000" w:themeColor="text1"/>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F276AB" w14:textId="1036C164" w:rsidR="73C1357E" w:rsidRPr="00995092" w:rsidRDefault="73C1357E" w:rsidP="73C1357E">
            <w:pPr>
              <w:rPr>
                <w:color w:val="000000" w:themeColor="text1"/>
                <w:sz w:val="20"/>
                <w:szCs w:val="20"/>
              </w:rPr>
            </w:pPr>
            <w:r w:rsidRPr="00995092">
              <w:rPr>
                <w:color w:val="000000" w:themeColor="text1"/>
                <w:sz w:val="20"/>
                <w:szCs w:val="20"/>
              </w:rPr>
              <w:t>Učenici 7. a, b razreda </w:t>
            </w:r>
          </w:p>
        </w:tc>
      </w:tr>
      <w:tr w:rsidR="73C1357E" w:rsidRPr="00995092" w14:paraId="5D827E4E" w14:textId="77777777" w:rsidTr="00D92C39">
        <w:trPr>
          <w:trHeight w:val="540"/>
        </w:trPr>
        <w:tc>
          <w:tcPr>
            <w:tcW w:w="3685" w:type="dxa"/>
            <w:vMerge w:val="restart"/>
            <w:tcBorders>
              <w:top w:val="single" w:sz="4" w:space="0" w:color="auto"/>
              <w:left w:val="single" w:sz="4" w:space="0" w:color="auto"/>
              <w:bottom w:val="single" w:sz="4" w:space="0" w:color="auto"/>
              <w:right w:val="single" w:sz="4" w:space="0" w:color="auto"/>
            </w:tcBorders>
          </w:tcPr>
          <w:p w14:paraId="76FEBB43" w14:textId="2EC0BB01" w:rsidR="73C1357E" w:rsidRPr="00995092" w:rsidRDefault="73C1357E" w:rsidP="73C1357E">
            <w:pPr>
              <w:rPr>
                <w:rFonts w:eastAsia="Arial"/>
                <w:color w:val="000000" w:themeColor="text1"/>
              </w:rPr>
            </w:pPr>
            <w:r w:rsidRPr="00995092">
              <w:rPr>
                <w:rFonts w:eastAsia="Arial"/>
                <w:b/>
                <w:bCs/>
                <w:color w:val="000000" w:themeColor="text1"/>
              </w:rPr>
              <w:t>NAČIN REALIZACIJE AKTIVNOSTI/ PROGRAMA</w:t>
            </w:r>
            <w:r w:rsidRPr="00995092">
              <w:rPr>
                <w:rFonts w:eastAsia="Arial"/>
                <w:color w:val="000000" w:themeColor="text1"/>
              </w:rPr>
              <w:t> </w:t>
            </w:r>
          </w:p>
          <w:p w14:paraId="7927B7D0" w14:textId="25AAAD1C" w:rsidR="73C1357E" w:rsidRPr="00995092" w:rsidRDefault="73C1357E" w:rsidP="73C1357E">
            <w:pPr>
              <w:rPr>
                <w:rFonts w:eastAsia="Arial"/>
                <w:color w:val="000000" w:themeColor="text1"/>
              </w:rPr>
            </w:pPr>
            <w:r w:rsidRPr="00995092">
              <w:rPr>
                <w:rFonts w:eastAsia="Arial"/>
                <w:color w:val="000000" w:themeColor="text1"/>
              </w:rPr>
              <w:t> </w:t>
            </w:r>
          </w:p>
          <w:p w14:paraId="2521BA4F" w14:textId="1D70A2AC" w:rsidR="73C1357E" w:rsidRPr="00995092" w:rsidRDefault="73C1357E" w:rsidP="73C1357E">
            <w:pPr>
              <w:ind w:left="720"/>
              <w:rPr>
                <w:color w:val="000000" w:themeColor="text1"/>
              </w:rPr>
            </w:pPr>
            <w:r w:rsidRPr="00995092">
              <w:rPr>
                <w:color w:val="000000" w:themeColor="text1"/>
              </w:rPr>
              <w:t>istraživački rad učenika </w:t>
            </w:r>
          </w:p>
          <w:p w14:paraId="4A45BC14" w14:textId="1CACBAB6" w:rsidR="73C1357E" w:rsidRPr="00995092" w:rsidRDefault="73C1357E" w:rsidP="73C1357E">
            <w:pPr>
              <w:ind w:left="720"/>
              <w:rPr>
                <w:color w:val="000000" w:themeColor="text1"/>
              </w:rPr>
            </w:pPr>
            <w:r w:rsidRPr="00995092">
              <w:rPr>
                <w:color w:val="000000" w:themeColor="text1"/>
              </w:rPr>
              <w:t>prezentacije </w:t>
            </w:r>
          </w:p>
          <w:p w14:paraId="265D5E21" w14:textId="29BAC3E0" w:rsidR="73C1357E" w:rsidRPr="00995092" w:rsidRDefault="73C1357E" w:rsidP="73C1357E">
            <w:pPr>
              <w:ind w:left="720"/>
              <w:rPr>
                <w:color w:val="000000" w:themeColor="text1"/>
              </w:rPr>
            </w:pPr>
            <w:r w:rsidRPr="00995092">
              <w:rPr>
                <w:color w:val="000000" w:themeColor="text1"/>
              </w:rPr>
              <w:t>likovno izražavanje </w:t>
            </w:r>
          </w:p>
          <w:p w14:paraId="101767B1" w14:textId="6ED0F918" w:rsidR="73C1357E" w:rsidRPr="00995092" w:rsidRDefault="73C1357E" w:rsidP="73C1357E">
            <w:pPr>
              <w:ind w:left="720"/>
              <w:rPr>
                <w:color w:val="000000" w:themeColor="text1"/>
              </w:rPr>
            </w:pPr>
            <w:r w:rsidRPr="00995092">
              <w:rPr>
                <w:color w:val="000000" w:themeColor="text1"/>
              </w:rPr>
              <w:t>pisano izražavanje </w:t>
            </w:r>
          </w:p>
          <w:p w14:paraId="45CC43A5" w14:textId="1F182C8C" w:rsidR="73C1357E" w:rsidRPr="00995092" w:rsidRDefault="73C1357E" w:rsidP="73C1357E">
            <w:pPr>
              <w:ind w:left="720"/>
              <w:rPr>
                <w:color w:val="000000" w:themeColor="text1"/>
              </w:rPr>
            </w:pPr>
            <w:r w:rsidRPr="00995092">
              <w:rPr>
                <w:color w:val="000000" w:themeColor="text1"/>
              </w:rPr>
              <w:t>radionice </w:t>
            </w:r>
          </w:p>
          <w:p w14:paraId="5C5B6108" w14:textId="302F41A8" w:rsidR="73C1357E" w:rsidRPr="00995092" w:rsidRDefault="73C1357E" w:rsidP="73C1357E">
            <w:pPr>
              <w:rPr>
                <w:color w:val="000000" w:themeColor="text1"/>
              </w:rPr>
            </w:pPr>
            <w:r w:rsidRPr="00995092">
              <w:rPr>
                <w:color w:val="000000" w:themeColor="text1"/>
              </w:rPr>
              <w:t> </w:t>
            </w:r>
          </w:p>
          <w:p w14:paraId="57829682" w14:textId="761BA8B2" w:rsidR="73C1357E" w:rsidRPr="00995092" w:rsidRDefault="73C1357E" w:rsidP="73C1357E">
            <w:pPr>
              <w:rPr>
                <w:color w:val="000000" w:themeColor="text1"/>
                <w:sz w:val="18"/>
                <w:szCs w:val="18"/>
              </w:rPr>
            </w:pPr>
            <w:r w:rsidRPr="00995092">
              <w:rPr>
                <w:b/>
                <w:bCs/>
                <w:color w:val="000000" w:themeColor="text1"/>
                <w:sz w:val="18"/>
                <w:szCs w:val="18"/>
              </w:rPr>
              <w:t>Svjetski dan štednje</w:t>
            </w:r>
          </w:p>
          <w:p w14:paraId="25F9B679" w14:textId="7E4135CF" w:rsidR="73C1357E" w:rsidRPr="00995092" w:rsidRDefault="73C1357E" w:rsidP="73C1357E">
            <w:pPr>
              <w:rPr>
                <w:color w:val="000000" w:themeColor="text1"/>
                <w:sz w:val="18"/>
                <w:szCs w:val="18"/>
              </w:rPr>
            </w:pPr>
            <w:r w:rsidRPr="00995092">
              <w:rPr>
                <w:b/>
                <w:bCs/>
                <w:color w:val="000000" w:themeColor="text1"/>
                <w:sz w:val="18"/>
                <w:szCs w:val="18"/>
              </w:rPr>
              <w:t>Mjesec borbe protiv nasilja</w:t>
            </w:r>
            <w:r w:rsidRPr="00995092">
              <w:rPr>
                <w:color w:val="000000" w:themeColor="text1"/>
                <w:sz w:val="18"/>
                <w:szCs w:val="18"/>
              </w:rPr>
              <w:t> </w:t>
            </w:r>
          </w:p>
          <w:p w14:paraId="256A8E38" w14:textId="0E39AA37" w:rsidR="73C1357E" w:rsidRPr="00995092" w:rsidRDefault="73C1357E" w:rsidP="73C1357E">
            <w:pPr>
              <w:rPr>
                <w:color w:val="000000" w:themeColor="text1"/>
                <w:sz w:val="18"/>
                <w:szCs w:val="18"/>
              </w:rPr>
            </w:pPr>
            <w:r w:rsidRPr="00995092">
              <w:rPr>
                <w:b/>
                <w:bCs/>
                <w:color w:val="000000" w:themeColor="text1"/>
                <w:sz w:val="18"/>
                <w:szCs w:val="18"/>
              </w:rPr>
              <w:t>Mjesec borbe protiv ovisnosti</w:t>
            </w:r>
            <w:r w:rsidRPr="00995092">
              <w:rPr>
                <w:color w:val="000000" w:themeColor="text1"/>
                <w:sz w:val="18"/>
                <w:szCs w:val="18"/>
              </w:rPr>
              <w:t> </w:t>
            </w:r>
          </w:p>
          <w:p w14:paraId="76EB3AFB" w14:textId="2175824F" w:rsidR="73C1357E" w:rsidRPr="00995092" w:rsidRDefault="73C1357E" w:rsidP="73C1357E">
            <w:pPr>
              <w:rPr>
                <w:color w:val="000000" w:themeColor="text1"/>
                <w:sz w:val="18"/>
                <w:szCs w:val="18"/>
              </w:rPr>
            </w:pPr>
            <w:r w:rsidRPr="00995092">
              <w:rPr>
                <w:b/>
                <w:bCs/>
                <w:color w:val="000000" w:themeColor="text1"/>
                <w:sz w:val="18"/>
                <w:szCs w:val="18"/>
              </w:rPr>
              <w:t>Valentinovo</w:t>
            </w:r>
            <w:r w:rsidRPr="00995092">
              <w:rPr>
                <w:color w:val="000000" w:themeColor="text1"/>
                <w:sz w:val="18"/>
                <w:szCs w:val="18"/>
              </w:rPr>
              <w:t> </w:t>
            </w:r>
          </w:p>
          <w:p w14:paraId="440071CC" w14:textId="53BAF9B6" w:rsidR="73C1357E" w:rsidRPr="00995092" w:rsidRDefault="73C1357E" w:rsidP="73C1357E">
            <w:pPr>
              <w:rPr>
                <w:color w:val="000000" w:themeColor="text1"/>
                <w:sz w:val="18"/>
                <w:szCs w:val="18"/>
              </w:rPr>
            </w:pPr>
            <w:r w:rsidRPr="00995092">
              <w:rPr>
                <w:b/>
                <w:bCs/>
                <w:color w:val="000000" w:themeColor="text1"/>
                <w:sz w:val="18"/>
                <w:szCs w:val="18"/>
              </w:rPr>
              <w:t>Dan planeta zemlje</w:t>
            </w:r>
            <w:r w:rsidRPr="00995092">
              <w:rPr>
                <w:color w:val="000000" w:themeColor="text1"/>
                <w:sz w:val="18"/>
                <w:szCs w:val="18"/>
              </w:rPr>
              <w:t> </w:t>
            </w:r>
          </w:p>
          <w:p w14:paraId="2E59E0D2" w14:textId="543F8D32" w:rsidR="73C1357E" w:rsidRPr="00995092" w:rsidRDefault="73C1357E" w:rsidP="73C1357E">
            <w:pPr>
              <w:rPr>
                <w:color w:val="000000" w:themeColor="text1"/>
                <w:sz w:val="18"/>
                <w:szCs w:val="18"/>
              </w:rPr>
            </w:pPr>
            <w:r w:rsidRPr="00995092">
              <w:rPr>
                <w:b/>
                <w:bCs/>
                <w:color w:val="000000" w:themeColor="text1"/>
                <w:sz w:val="18"/>
                <w:szCs w:val="18"/>
              </w:rPr>
              <w:t>Svjetski dan okoliša</w:t>
            </w:r>
          </w:p>
        </w:tc>
        <w:tc>
          <w:tcPr>
            <w:tcW w:w="6663" w:type="dxa"/>
            <w:gridSpan w:val="2"/>
            <w:tcBorders>
              <w:top w:val="single" w:sz="6" w:space="0" w:color="000000" w:themeColor="text1"/>
              <w:left w:val="single" w:sz="4" w:space="0" w:color="auto"/>
              <w:bottom w:val="single" w:sz="6" w:space="0" w:color="000000" w:themeColor="text1"/>
              <w:right w:val="single" w:sz="6" w:space="0" w:color="000000" w:themeColor="text1"/>
            </w:tcBorders>
          </w:tcPr>
          <w:p w14:paraId="122BFB23" w14:textId="746524A7" w:rsidR="73C1357E" w:rsidRPr="00995092" w:rsidRDefault="73C1357E" w:rsidP="73C1357E">
            <w:pPr>
              <w:rPr>
                <w:rFonts w:eastAsia="Arial"/>
                <w:color w:val="000000" w:themeColor="text1"/>
                <w:sz w:val="22"/>
                <w:szCs w:val="22"/>
              </w:rPr>
            </w:pPr>
            <w:r w:rsidRPr="00995092">
              <w:rPr>
                <w:rFonts w:eastAsia="Arial"/>
                <w:b/>
                <w:bCs/>
                <w:color w:val="000000" w:themeColor="text1"/>
                <w:sz w:val="22"/>
                <w:szCs w:val="22"/>
              </w:rPr>
              <w:t>SADRŽAJI</w:t>
            </w:r>
            <w:r w:rsidRPr="00995092">
              <w:rPr>
                <w:rFonts w:eastAsia="Arial"/>
                <w:color w:val="000000" w:themeColor="text1"/>
                <w:sz w:val="22"/>
                <w:szCs w:val="22"/>
              </w:rPr>
              <w:t> </w:t>
            </w:r>
          </w:p>
          <w:p w14:paraId="2642E7CF" w14:textId="6AD69768" w:rsidR="73C1357E" w:rsidRPr="00995092" w:rsidRDefault="73C1357E" w:rsidP="73C1357E">
            <w:pPr>
              <w:rPr>
                <w:color w:val="000000" w:themeColor="text1"/>
                <w:sz w:val="16"/>
                <w:szCs w:val="16"/>
              </w:rPr>
            </w:pPr>
            <w:r w:rsidRPr="00995092">
              <w:rPr>
                <w:color w:val="000000" w:themeColor="text1"/>
                <w:sz w:val="16"/>
                <w:szCs w:val="16"/>
              </w:rPr>
              <w:t>1. Upoznavanje razrednog odjela s kućnim redom i Pravilnicima</w:t>
            </w:r>
          </w:p>
          <w:p w14:paraId="295C4B2F" w14:textId="56642C25" w:rsidR="73C1357E" w:rsidRPr="00995092" w:rsidRDefault="73C1357E" w:rsidP="73C1357E">
            <w:pPr>
              <w:rPr>
                <w:color w:val="000000" w:themeColor="text1"/>
                <w:sz w:val="16"/>
                <w:szCs w:val="16"/>
              </w:rPr>
            </w:pPr>
            <w:r w:rsidRPr="00995092">
              <w:rPr>
                <w:color w:val="000000" w:themeColor="text1"/>
                <w:sz w:val="16"/>
                <w:szCs w:val="16"/>
              </w:rPr>
              <w:t>2. Uključivanje učenika u izbornu, dodatnu i dopunsku nastavu</w:t>
            </w:r>
          </w:p>
          <w:p w14:paraId="063CF41A" w14:textId="205871B3" w:rsidR="73C1357E" w:rsidRPr="00995092" w:rsidRDefault="73C1357E" w:rsidP="73C1357E">
            <w:pPr>
              <w:rPr>
                <w:color w:val="000000" w:themeColor="text1"/>
                <w:sz w:val="16"/>
                <w:szCs w:val="16"/>
              </w:rPr>
            </w:pPr>
            <w:r w:rsidRPr="00995092">
              <w:rPr>
                <w:color w:val="000000" w:themeColor="text1"/>
                <w:sz w:val="16"/>
                <w:szCs w:val="16"/>
              </w:rPr>
              <w:t>3. Izbor predsjednika, zamjenika predsjednika i blagajnika (učenički izbori)  GOO</w:t>
            </w:r>
          </w:p>
          <w:p w14:paraId="04D8AD4A" w14:textId="0F99E408" w:rsidR="73C1357E" w:rsidRPr="00995092" w:rsidRDefault="73C1357E" w:rsidP="73C1357E">
            <w:pPr>
              <w:rPr>
                <w:color w:val="000000" w:themeColor="text1"/>
                <w:sz w:val="16"/>
                <w:szCs w:val="16"/>
              </w:rPr>
            </w:pPr>
            <w:r w:rsidRPr="00995092">
              <w:rPr>
                <w:color w:val="000000" w:themeColor="text1"/>
                <w:sz w:val="16"/>
                <w:szCs w:val="16"/>
              </w:rPr>
              <w:t>4. Recept uspjeha- razredna pravila-UNICEF</w:t>
            </w:r>
          </w:p>
          <w:p w14:paraId="25695E58" w14:textId="73746576" w:rsidR="73C1357E" w:rsidRPr="00995092" w:rsidRDefault="73C1357E" w:rsidP="73C1357E">
            <w:pPr>
              <w:rPr>
                <w:color w:val="000000" w:themeColor="text1"/>
                <w:sz w:val="16"/>
                <w:szCs w:val="16"/>
              </w:rPr>
            </w:pPr>
            <w:r w:rsidRPr="00995092">
              <w:rPr>
                <w:color w:val="000000" w:themeColor="text1"/>
                <w:sz w:val="16"/>
                <w:szCs w:val="16"/>
              </w:rPr>
              <w:t>5. Učim (mentalno zdravlje)</w:t>
            </w:r>
          </w:p>
          <w:p w14:paraId="7E68C4F8" w14:textId="38985D36" w:rsidR="73C1357E" w:rsidRPr="00995092" w:rsidRDefault="73C1357E" w:rsidP="73C1357E">
            <w:pPr>
              <w:rPr>
                <w:color w:val="000000" w:themeColor="text1"/>
                <w:sz w:val="16"/>
                <w:szCs w:val="16"/>
              </w:rPr>
            </w:pPr>
            <w:r w:rsidRPr="00995092">
              <w:rPr>
                <w:color w:val="000000" w:themeColor="text1"/>
                <w:sz w:val="16"/>
                <w:szCs w:val="16"/>
              </w:rPr>
              <w:t xml:space="preserve">6. Izlet: Jankovac-Grofova poučna staza, PP Papuk(Europski tjedan sporta i Svjetski dan hodanja) </w:t>
            </w:r>
          </w:p>
          <w:p w14:paraId="3E56B993" w14:textId="1FE0A7A8" w:rsidR="73C1357E" w:rsidRPr="00995092" w:rsidRDefault="73C1357E" w:rsidP="73C1357E">
            <w:pPr>
              <w:rPr>
                <w:color w:val="000000" w:themeColor="text1"/>
                <w:sz w:val="16"/>
                <w:szCs w:val="16"/>
              </w:rPr>
            </w:pPr>
            <w:r w:rsidRPr="00995092">
              <w:rPr>
                <w:color w:val="000000" w:themeColor="text1"/>
                <w:sz w:val="16"/>
                <w:szCs w:val="16"/>
              </w:rPr>
              <w:t>7. Opasni trendovi među mladima: društvene mreže</w:t>
            </w:r>
          </w:p>
          <w:p w14:paraId="05C33DFC" w14:textId="381FC666" w:rsidR="73C1357E" w:rsidRPr="00995092" w:rsidRDefault="73C1357E" w:rsidP="73C1357E">
            <w:pPr>
              <w:rPr>
                <w:color w:val="000000" w:themeColor="text1"/>
                <w:sz w:val="16"/>
                <w:szCs w:val="16"/>
              </w:rPr>
            </w:pPr>
            <w:r w:rsidRPr="00995092">
              <w:rPr>
                <w:color w:val="000000" w:themeColor="text1"/>
                <w:sz w:val="16"/>
                <w:szCs w:val="16"/>
              </w:rPr>
              <w:t>8. Kako što uspješnije učiti?</w:t>
            </w:r>
          </w:p>
          <w:p w14:paraId="1B5B81A6" w14:textId="14F33DF9" w:rsidR="73C1357E" w:rsidRPr="00995092" w:rsidRDefault="73C1357E" w:rsidP="73C1357E">
            <w:pPr>
              <w:rPr>
                <w:color w:val="000000" w:themeColor="text1"/>
                <w:sz w:val="16"/>
                <w:szCs w:val="16"/>
              </w:rPr>
            </w:pPr>
            <w:r w:rsidRPr="00995092">
              <w:rPr>
                <w:color w:val="000000" w:themeColor="text1"/>
                <w:sz w:val="16"/>
                <w:szCs w:val="16"/>
              </w:rPr>
              <w:t>9. Svjetski dan štednje</w:t>
            </w:r>
          </w:p>
          <w:p w14:paraId="6DFD9943" w14:textId="7738837A" w:rsidR="73C1357E" w:rsidRPr="00995092" w:rsidRDefault="73C1357E" w:rsidP="73C1357E">
            <w:pPr>
              <w:rPr>
                <w:color w:val="000000" w:themeColor="text1"/>
                <w:sz w:val="16"/>
                <w:szCs w:val="16"/>
              </w:rPr>
            </w:pPr>
            <w:r w:rsidRPr="00995092">
              <w:rPr>
                <w:color w:val="000000" w:themeColor="text1"/>
                <w:sz w:val="16"/>
                <w:szCs w:val="16"/>
              </w:rPr>
              <w:t>10. Izlet: Dilj gora - Sovsko jezero</w:t>
            </w:r>
          </w:p>
          <w:p w14:paraId="1AF78D2E" w14:textId="6AAF2744" w:rsidR="73C1357E" w:rsidRPr="00995092" w:rsidRDefault="73C1357E" w:rsidP="73C1357E">
            <w:pPr>
              <w:rPr>
                <w:color w:val="000000" w:themeColor="text1"/>
                <w:sz w:val="16"/>
                <w:szCs w:val="16"/>
              </w:rPr>
            </w:pPr>
            <w:r w:rsidRPr="00995092">
              <w:rPr>
                <w:color w:val="000000" w:themeColor="text1"/>
                <w:sz w:val="16"/>
                <w:szCs w:val="16"/>
              </w:rPr>
              <w:t>11. Jačanje samopouzdanja i sigurnosti u ophođenju u ostvarivanju životnih ciljeva</w:t>
            </w:r>
          </w:p>
          <w:p w14:paraId="72EDC719" w14:textId="05C079D5" w:rsidR="73C1357E" w:rsidRPr="00995092" w:rsidRDefault="73C1357E" w:rsidP="73C1357E">
            <w:pPr>
              <w:rPr>
                <w:color w:val="000000" w:themeColor="text1"/>
                <w:sz w:val="16"/>
                <w:szCs w:val="16"/>
              </w:rPr>
            </w:pPr>
            <w:r w:rsidRPr="00995092">
              <w:rPr>
                <w:color w:val="000000" w:themeColor="text1"/>
                <w:sz w:val="16"/>
                <w:szCs w:val="16"/>
              </w:rPr>
              <w:t>12. Nasilje na internetu (cyberbullying)</w:t>
            </w:r>
          </w:p>
          <w:p w14:paraId="56F79814" w14:textId="32C48CE4" w:rsidR="73C1357E" w:rsidRPr="00995092" w:rsidRDefault="73C1357E" w:rsidP="73C1357E">
            <w:pPr>
              <w:rPr>
                <w:color w:val="000000" w:themeColor="text1"/>
                <w:sz w:val="16"/>
                <w:szCs w:val="16"/>
              </w:rPr>
            </w:pPr>
            <w:r w:rsidRPr="00995092">
              <w:rPr>
                <w:color w:val="000000" w:themeColor="text1"/>
                <w:sz w:val="16"/>
                <w:szCs w:val="16"/>
              </w:rPr>
              <w:t>13. Radionica „Dobre financijske navike“</w:t>
            </w:r>
          </w:p>
          <w:p w14:paraId="10DFA58C" w14:textId="23D98A1E" w:rsidR="73C1357E" w:rsidRPr="00995092" w:rsidRDefault="73C1357E" w:rsidP="73C1357E">
            <w:pPr>
              <w:rPr>
                <w:color w:val="000000" w:themeColor="text1"/>
                <w:sz w:val="16"/>
                <w:szCs w:val="16"/>
              </w:rPr>
            </w:pPr>
            <w:r w:rsidRPr="00995092">
              <w:rPr>
                <w:color w:val="000000" w:themeColor="text1"/>
                <w:sz w:val="16"/>
                <w:szCs w:val="16"/>
              </w:rPr>
              <w:t>14. Ovisnosti i rizične situacije – izazovi i izbori</w:t>
            </w:r>
          </w:p>
          <w:p w14:paraId="1775C3F2" w14:textId="4BC4F8A7" w:rsidR="73C1357E" w:rsidRPr="00995092" w:rsidRDefault="73C1357E" w:rsidP="73C1357E">
            <w:pPr>
              <w:rPr>
                <w:color w:val="000000" w:themeColor="text1"/>
                <w:sz w:val="16"/>
                <w:szCs w:val="16"/>
              </w:rPr>
            </w:pPr>
            <w:r w:rsidRPr="00995092">
              <w:rPr>
                <w:color w:val="000000" w:themeColor="text1"/>
                <w:sz w:val="16"/>
                <w:szCs w:val="16"/>
              </w:rPr>
              <w:t>15. Ocjene, izostanci i aktualni problemi</w:t>
            </w:r>
          </w:p>
          <w:p w14:paraId="588FE81E" w14:textId="57FD1770" w:rsidR="73C1357E" w:rsidRPr="00995092" w:rsidRDefault="73C1357E" w:rsidP="73C1357E">
            <w:pPr>
              <w:rPr>
                <w:color w:val="000000" w:themeColor="text1"/>
                <w:sz w:val="16"/>
                <w:szCs w:val="16"/>
              </w:rPr>
            </w:pPr>
            <w:r w:rsidRPr="00995092">
              <w:rPr>
                <w:color w:val="000000" w:themeColor="text1"/>
                <w:sz w:val="16"/>
                <w:szCs w:val="16"/>
              </w:rPr>
              <w:t>16. Komunikacija – temelj dobrih odnosa, učimo pravilno komunicirati</w:t>
            </w:r>
          </w:p>
          <w:p w14:paraId="44D4B71A" w14:textId="0B68054F" w:rsidR="73C1357E" w:rsidRPr="00995092" w:rsidRDefault="73C1357E" w:rsidP="73C1357E">
            <w:pPr>
              <w:rPr>
                <w:color w:val="000000" w:themeColor="text1"/>
                <w:sz w:val="16"/>
                <w:szCs w:val="16"/>
              </w:rPr>
            </w:pPr>
            <w:r w:rsidRPr="00995092">
              <w:rPr>
                <w:color w:val="000000" w:themeColor="text1"/>
                <w:sz w:val="16"/>
                <w:szCs w:val="16"/>
              </w:rPr>
              <w:t>17. Pripreme za Božić i darivanje dragih osoba</w:t>
            </w:r>
          </w:p>
          <w:p w14:paraId="4E8EFBD2" w14:textId="4D2ECC1D" w:rsidR="73C1357E" w:rsidRPr="00995092" w:rsidRDefault="73C1357E" w:rsidP="73C1357E">
            <w:pPr>
              <w:rPr>
                <w:color w:val="000000" w:themeColor="text1"/>
                <w:sz w:val="16"/>
                <w:szCs w:val="16"/>
              </w:rPr>
            </w:pPr>
            <w:r w:rsidRPr="00995092">
              <w:rPr>
                <w:color w:val="000000" w:themeColor="text1"/>
                <w:sz w:val="16"/>
                <w:szCs w:val="16"/>
              </w:rPr>
              <w:t>18. Dan planeta Zemlje</w:t>
            </w:r>
          </w:p>
          <w:p w14:paraId="7143415E" w14:textId="42595BC8" w:rsidR="73C1357E" w:rsidRPr="00995092" w:rsidRDefault="73C1357E" w:rsidP="73C1357E">
            <w:pPr>
              <w:rPr>
                <w:color w:val="000000" w:themeColor="text1"/>
                <w:sz w:val="16"/>
                <w:szCs w:val="16"/>
              </w:rPr>
            </w:pPr>
            <w:r w:rsidRPr="00995092">
              <w:rPr>
                <w:color w:val="000000" w:themeColor="text1"/>
                <w:sz w:val="16"/>
                <w:szCs w:val="16"/>
              </w:rPr>
              <w:t>19. Tolerancija, poštivanje različitosti</w:t>
            </w:r>
          </w:p>
          <w:p w14:paraId="383F6047" w14:textId="780A7BD5" w:rsidR="73C1357E" w:rsidRPr="00995092" w:rsidRDefault="73C1357E" w:rsidP="73C1357E">
            <w:pPr>
              <w:rPr>
                <w:color w:val="000000" w:themeColor="text1"/>
                <w:sz w:val="16"/>
                <w:szCs w:val="16"/>
              </w:rPr>
            </w:pPr>
            <w:r w:rsidRPr="00995092">
              <w:rPr>
                <w:color w:val="000000" w:themeColor="text1"/>
                <w:sz w:val="16"/>
                <w:szCs w:val="16"/>
              </w:rPr>
              <w:t>20. Mogu li i ja biti volonter?</w:t>
            </w:r>
          </w:p>
          <w:p w14:paraId="09EADB7E" w14:textId="6740CFF7" w:rsidR="73C1357E" w:rsidRPr="00995092" w:rsidRDefault="73C1357E" w:rsidP="73C1357E">
            <w:pPr>
              <w:rPr>
                <w:color w:val="000000" w:themeColor="text1"/>
                <w:sz w:val="16"/>
                <w:szCs w:val="16"/>
              </w:rPr>
            </w:pPr>
            <w:r w:rsidRPr="00995092">
              <w:rPr>
                <w:color w:val="000000" w:themeColor="text1"/>
                <w:sz w:val="16"/>
                <w:szCs w:val="16"/>
              </w:rPr>
              <w:t>21. Pravilna prehrana i tjelesna aktivnost u pubertetu</w:t>
            </w:r>
          </w:p>
          <w:p w14:paraId="2A9A0C0F" w14:textId="4307DCE8" w:rsidR="73C1357E" w:rsidRPr="00995092" w:rsidRDefault="73C1357E" w:rsidP="73C1357E">
            <w:pPr>
              <w:rPr>
                <w:color w:val="000000" w:themeColor="text1"/>
                <w:sz w:val="16"/>
                <w:szCs w:val="16"/>
              </w:rPr>
            </w:pPr>
            <w:r w:rsidRPr="00995092">
              <w:rPr>
                <w:color w:val="000000" w:themeColor="text1"/>
                <w:sz w:val="16"/>
                <w:szCs w:val="16"/>
              </w:rPr>
              <w:t>22. Prevencija  ovisnosti: Negativni učinci alkohola  i pušenja</w:t>
            </w:r>
          </w:p>
          <w:p w14:paraId="54CAF124" w14:textId="16F1163F" w:rsidR="73C1357E" w:rsidRPr="00995092" w:rsidRDefault="73C1357E" w:rsidP="73C1357E">
            <w:pPr>
              <w:rPr>
                <w:color w:val="000000" w:themeColor="text1"/>
                <w:sz w:val="16"/>
                <w:szCs w:val="16"/>
              </w:rPr>
            </w:pPr>
            <w:r w:rsidRPr="00995092">
              <w:rPr>
                <w:color w:val="000000" w:themeColor="text1"/>
                <w:sz w:val="16"/>
                <w:szCs w:val="16"/>
              </w:rPr>
              <w:t>23. Emocije: kako se nosim s tugom, srećom, razočaranjem, uspjehom i neuspjehom</w:t>
            </w:r>
          </w:p>
          <w:p w14:paraId="0E43B150" w14:textId="4345B050" w:rsidR="73C1357E" w:rsidRPr="00995092" w:rsidRDefault="73C1357E" w:rsidP="73C1357E">
            <w:pPr>
              <w:rPr>
                <w:color w:val="000000" w:themeColor="text1"/>
                <w:sz w:val="16"/>
                <w:szCs w:val="16"/>
              </w:rPr>
            </w:pPr>
            <w:r w:rsidRPr="00995092">
              <w:rPr>
                <w:color w:val="000000" w:themeColor="text1"/>
                <w:sz w:val="16"/>
                <w:szCs w:val="16"/>
              </w:rPr>
              <w:t>24. Vršnjački pritisak i samopoštovanje</w:t>
            </w:r>
          </w:p>
          <w:p w14:paraId="32E6F1D5" w14:textId="30A59EEC" w:rsidR="73C1357E" w:rsidRPr="00995092" w:rsidRDefault="73C1357E" w:rsidP="73C1357E">
            <w:pPr>
              <w:rPr>
                <w:color w:val="000000" w:themeColor="text1"/>
                <w:sz w:val="16"/>
                <w:szCs w:val="16"/>
              </w:rPr>
            </w:pPr>
            <w:r w:rsidRPr="00995092">
              <w:rPr>
                <w:color w:val="000000" w:themeColor="text1"/>
                <w:sz w:val="16"/>
                <w:szCs w:val="16"/>
              </w:rPr>
              <w:t>25. Ocjene, izostanci i aktualni problemi</w:t>
            </w:r>
          </w:p>
          <w:p w14:paraId="7868A1DC" w14:textId="6CBE6567" w:rsidR="73C1357E" w:rsidRPr="00995092" w:rsidRDefault="73C1357E" w:rsidP="73C1357E">
            <w:pPr>
              <w:rPr>
                <w:color w:val="000000" w:themeColor="text1"/>
                <w:sz w:val="16"/>
                <w:szCs w:val="16"/>
              </w:rPr>
            </w:pPr>
            <w:r w:rsidRPr="00995092">
              <w:rPr>
                <w:color w:val="000000" w:themeColor="text1"/>
                <w:sz w:val="16"/>
                <w:szCs w:val="16"/>
              </w:rPr>
              <w:t>26. Kako pružiti prvu pomoć?</w:t>
            </w:r>
          </w:p>
          <w:p w14:paraId="6991BF2F" w14:textId="3F6EC057" w:rsidR="73C1357E" w:rsidRPr="00995092" w:rsidRDefault="73C1357E" w:rsidP="73C1357E">
            <w:pPr>
              <w:rPr>
                <w:color w:val="000000" w:themeColor="text1"/>
                <w:sz w:val="16"/>
                <w:szCs w:val="16"/>
              </w:rPr>
            </w:pPr>
            <w:r w:rsidRPr="00995092">
              <w:rPr>
                <w:color w:val="000000" w:themeColor="text1"/>
                <w:sz w:val="16"/>
                <w:szCs w:val="16"/>
              </w:rPr>
              <w:t>27. Vježbam i osjećam se super!</w:t>
            </w:r>
          </w:p>
          <w:p w14:paraId="40732E30" w14:textId="7A29C21A" w:rsidR="73C1357E" w:rsidRPr="00995092" w:rsidRDefault="73C1357E" w:rsidP="73C1357E">
            <w:pPr>
              <w:rPr>
                <w:color w:val="000000" w:themeColor="text1"/>
                <w:sz w:val="16"/>
                <w:szCs w:val="16"/>
              </w:rPr>
            </w:pPr>
            <w:r w:rsidRPr="00995092">
              <w:rPr>
                <w:color w:val="000000" w:themeColor="text1"/>
                <w:sz w:val="16"/>
                <w:szCs w:val="16"/>
              </w:rPr>
              <w:t>28. MENTALNO ZDRAVLJE- prevencija izbjegavanja obveza, neopravdanog izostajanja</w:t>
            </w:r>
          </w:p>
          <w:p w14:paraId="7BB2E0BF" w14:textId="6825A7D0" w:rsidR="73C1357E" w:rsidRPr="00995092" w:rsidRDefault="73C1357E" w:rsidP="73C1357E">
            <w:pPr>
              <w:rPr>
                <w:color w:val="000000" w:themeColor="text1"/>
                <w:sz w:val="16"/>
                <w:szCs w:val="16"/>
              </w:rPr>
            </w:pPr>
            <w:r w:rsidRPr="00995092">
              <w:rPr>
                <w:color w:val="000000" w:themeColor="text1"/>
                <w:sz w:val="16"/>
                <w:szCs w:val="16"/>
              </w:rPr>
              <w:t>29. Kako upravljati svojim željama i postupcima u pubertetu?</w:t>
            </w:r>
          </w:p>
          <w:p w14:paraId="5D4B571B" w14:textId="339098F9" w:rsidR="73C1357E" w:rsidRPr="00995092" w:rsidRDefault="73C1357E" w:rsidP="73C1357E">
            <w:pPr>
              <w:rPr>
                <w:color w:val="000000" w:themeColor="text1"/>
                <w:sz w:val="16"/>
                <w:szCs w:val="16"/>
              </w:rPr>
            </w:pPr>
            <w:r w:rsidRPr="00995092">
              <w:rPr>
                <w:color w:val="000000" w:themeColor="text1"/>
                <w:sz w:val="16"/>
                <w:szCs w:val="16"/>
              </w:rPr>
              <w:t xml:space="preserve">30. Izlet:  Velika – Lapjak, PP Papuk - Obilježavanje Svjetskog dana kretanja (10.5.) </w:t>
            </w:r>
          </w:p>
          <w:p w14:paraId="45E77081" w14:textId="157CCEFF" w:rsidR="73C1357E" w:rsidRPr="00995092" w:rsidRDefault="73C1357E" w:rsidP="73C1357E">
            <w:pPr>
              <w:rPr>
                <w:color w:val="000000" w:themeColor="text1"/>
                <w:sz w:val="16"/>
                <w:szCs w:val="16"/>
              </w:rPr>
            </w:pPr>
            <w:r w:rsidRPr="00995092">
              <w:rPr>
                <w:color w:val="000000" w:themeColor="text1"/>
                <w:sz w:val="16"/>
                <w:szCs w:val="16"/>
              </w:rPr>
              <w:t>31. Odgovorno spolno ponašanje</w:t>
            </w:r>
          </w:p>
          <w:p w14:paraId="3CF68EFC" w14:textId="1B9544EE" w:rsidR="73C1357E" w:rsidRPr="00995092" w:rsidRDefault="73C1357E" w:rsidP="73C1357E">
            <w:pPr>
              <w:rPr>
                <w:color w:val="000000" w:themeColor="text1"/>
                <w:sz w:val="16"/>
                <w:szCs w:val="16"/>
              </w:rPr>
            </w:pPr>
            <w:r w:rsidRPr="00995092">
              <w:rPr>
                <w:color w:val="000000" w:themeColor="text1"/>
                <w:sz w:val="16"/>
                <w:szCs w:val="16"/>
              </w:rPr>
              <w:t>32. Svjetski dan okoliša</w:t>
            </w:r>
          </w:p>
          <w:p w14:paraId="2DE22CBF" w14:textId="76B08FA2" w:rsidR="73C1357E" w:rsidRPr="00995092" w:rsidRDefault="73C1357E" w:rsidP="73C1357E">
            <w:pPr>
              <w:rPr>
                <w:color w:val="000000" w:themeColor="text1"/>
                <w:sz w:val="16"/>
                <w:szCs w:val="16"/>
              </w:rPr>
            </w:pPr>
            <w:r w:rsidRPr="00995092">
              <w:rPr>
                <w:color w:val="000000" w:themeColor="text1"/>
                <w:sz w:val="16"/>
                <w:szCs w:val="16"/>
              </w:rPr>
              <w:t>33. „Osjećam se..“ u pubertetu-radionica</w:t>
            </w:r>
          </w:p>
          <w:p w14:paraId="7C703120" w14:textId="33933E2D" w:rsidR="73C1357E" w:rsidRPr="00995092" w:rsidRDefault="73C1357E" w:rsidP="73C1357E">
            <w:pPr>
              <w:rPr>
                <w:color w:val="000000" w:themeColor="text1"/>
                <w:sz w:val="16"/>
                <w:szCs w:val="16"/>
              </w:rPr>
            </w:pPr>
            <w:r w:rsidRPr="00995092">
              <w:rPr>
                <w:color w:val="000000" w:themeColor="text1"/>
                <w:sz w:val="16"/>
                <w:szCs w:val="16"/>
              </w:rPr>
              <w:t>34. Naš uspjeh na kraju godine</w:t>
            </w:r>
          </w:p>
          <w:p w14:paraId="25E93D74" w14:textId="2E1AD405" w:rsidR="73C1357E" w:rsidRPr="00995092" w:rsidRDefault="73C1357E" w:rsidP="73C1357E">
            <w:pPr>
              <w:rPr>
                <w:color w:val="000000" w:themeColor="text1"/>
                <w:sz w:val="16"/>
                <w:szCs w:val="16"/>
              </w:rPr>
            </w:pPr>
            <w:r w:rsidRPr="00995092">
              <w:rPr>
                <w:color w:val="000000" w:themeColor="text1"/>
                <w:sz w:val="16"/>
                <w:szCs w:val="16"/>
              </w:rPr>
              <w:t>35. Zaključivanje ocjena vladanja</w:t>
            </w:r>
          </w:p>
        </w:tc>
      </w:tr>
      <w:tr w:rsidR="73C1357E" w:rsidRPr="00995092" w14:paraId="2CBBB654" w14:textId="77777777" w:rsidTr="00D92C39">
        <w:trPr>
          <w:trHeight w:val="360"/>
        </w:trPr>
        <w:tc>
          <w:tcPr>
            <w:tcW w:w="3685" w:type="dxa"/>
            <w:vMerge/>
            <w:tcBorders>
              <w:top w:val="single" w:sz="6" w:space="0" w:color="000000" w:themeColor="text1"/>
              <w:left w:val="single" w:sz="4" w:space="0" w:color="auto"/>
              <w:bottom w:val="single" w:sz="4" w:space="0" w:color="auto"/>
              <w:right w:val="single" w:sz="4" w:space="0" w:color="auto"/>
            </w:tcBorders>
            <w:vAlign w:val="center"/>
          </w:tcPr>
          <w:p w14:paraId="797754DA" w14:textId="77777777" w:rsidR="004E4F31" w:rsidRPr="00995092" w:rsidRDefault="004E4F31"/>
        </w:tc>
        <w:tc>
          <w:tcPr>
            <w:tcW w:w="2564" w:type="dxa"/>
            <w:tcBorders>
              <w:top w:val="single" w:sz="6" w:space="0" w:color="000000" w:themeColor="text1"/>
              <w:left w:val="single" w:sz="4" w:space="0" w:color="auto"/>
              <w:bottom w:val="single" w:sz="6" w:space="0" w:color="000000" w:themeColor="text1"/>
              <w:right w:val="nil"/>
            </w:tcBorders>
          </w:tcPr>
          <w:p w14:paraId="3379DFFB" w14:textId="77C10D43" w:rsidR="73C1357E" w:rsidRPr="00995092" w:rsidRDefault="73C1357E" w:rsidP="73C1357E">
            <w:pPr>
              <w:rPr>
                <w:rFonts w:eastAsia="Arial"/>
                <w:color w:val="000000" w:themeColor="text1"/>
                <w:sz w:val="22"/>
                <w:szCs w:val="22"/>
              </w:rPr>
            </w:pPr>
            <w:r w:rsidRPr="00995092">
              <w:rPr>
                <w:rFonts w:eastAsia="Arial"/>
                <w:b/>
                <w:bCs/>
                <w:color w:val="000000" w:themeColor="text1"/>
                <w:sz w:val="22"/>
                <w:szCs w:val="22"/>
              </w:rPr>
              <w:t>SOCIOLOŠKI OBLICI RADA</w:t>
            </w:r>
            <w:r w:rsidRPr="00995092">
              <w:rPr>
                <w:rFonts w:eastAsia="Arial"/>
                <w:color w:val="000000" w:themeColor="text1"/>
                <w:sz w:val="22"/>
                <w:szCs w:val="22"/>
              </w:rPr>
              <w:t> </w:t>
            </w:r>
          </w:p>
        </w:tc>
        <w:tc>
          <w:tcPr>
            <w:tcW w:w="40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567227" w14:textId="4E656123" w:rsidR="73C1357E" w:rsidRPr="00995092" w:rsidRDefault="73C1357E" w:rsidP="73C1357E">
            <w:pPr>
              <w:rPr>
                <w:color w:val="000000" w:themeColor="text1"/>
                <w:sz w:val="16"/>
                <w:szCs w:val="16"/>
              </w:rPr>
            </w:pPr>
            <w:r w:rsidRPr="00995092">
              <w:rPr>
                <w:color w:val="000000" w:themeColor="text1"/>
                <w:sz w:val="16"/>
                <w:szCs w:val="16"/>
              </w:rPr>
              <w:t>rad u paru, rad u skupini </w:t>
            </w:r>
          </w:p>
          <w:p w14:paraId="6E54955C" w14:textId="3D8248E2" w:rsidR="73C1357E" w:rsidRPr="00995092" w:rsidRDefault="73C1357E" w:rsidP="73C1357E">
            <w:pPr>
              <w:rPr>
                <w:color w:val="000000" w:themeColor="text1"/>
                <w:sz w:val="16"/>
                <w:szCs w:val="16"/>
              </w:rPr>
            </w:pPr>
            <w:r w:rsidRPr="00995092">
              <w:rPr>
                <w:color w:val="000000" w:themeColor="text1"/>
                <w:sz w:val="16"/>
                <w:szCs w:val="16"/>
              </w:rPr>
              <w:t>individualni </w:t>
            </w:r>
          </w:p>
        </w:tc>
      </w:tr>
      <w:tr w:rsidR="73C1357E" w:rsidRPr="00995092" w14:paraId="4935DC70" w14:textId="77777777" w:rsidTr="00D92C39">
        <w:trPr>
          <w:trHeight w:val="315"/>
        </w:trPr>
        <w:tc>
          <w:tcPr>
            <w:tcW w:w="3685" w:type="dxa"/>
            <w:vMerge w:val="restart"/>
            <w:tcBorders>
              <w:top w:val="single" w:sz="4" w:space="0" w:color="auto"/>
              <w:left w:val="single" w:sz="4" w:space="0" w:color="auto"/>
              <w:bottom w:val="single" w:sz="4" w:space="0" w:color="auto"/>
              <w:right w:val="single" w:sz="4" w:space="0" w:color="auto"/>
            </w:tcBorders>
          </w:tcPr>
          <w:p w14:paraId="421D0CD7" w14:textId="5894F45C" w:rsidR="73C1357E" w:rsidRPr="00995092" w:rsidRDefault="73C1357E" w:rsidP="73C1357E">
            <w:pPr>
              <w:rPr>
                <w:rFonts w:eastAsia="Arial"/>
                <w:color w:val="000000" w:themeColor="text1"/>
                <w:sz w:val="28"/>
                <w:szCs w:val="28"/>
              </w:rPr>
            </w:pPr>
            <w:r w:rsidRPr="00995092">
              <w:rPr>
                <w:rFonts w:eastAsia="Arial"/>
                <w:color w:val="000000" w:themeColor="text1"/>
                <w:sz w:val="28"/>
                <w:szCs w:val="28"/>
              </w:rPr>
              <w:t> </w:t>
            </w:r>
          </w:p>
        </w:tc>
        <w:tc>
          <w:tcPr>
            <w:tcW w:w="2564" w:type="dxa"/>
            <w:tcBorders>
              <w:top w:val="single" w:sz="6" w:space="0" w:color="000000" w:themeColor="text1"/>
              <w:left w:val="single" w:sz="4" w:space="0" w:color="auto"/>
              <w:bottom w:val="single" w:sz="6" w:space="0" w:color="000000" w:themeColor="text1"/>
              <w:right w:val="nil"/>
            </w:tcBorders>
          </w:tcPr>
          <w:p w14:paraId="7FDC0DCD" w14:textId="6F29A37E" w:rsidR="73C1357E" w:rsidRPr="00995092" w:rsidRDefault="73C1357E" w:rsidP="73C1357E">
            <w:pPr>
              <w:rPr>
                <w:rFonts w:eastAsia="Arial"/>
                <w:color w:val="000000" w:themeColor="text1"/>
                <w:sz w:val="22"/>
                <w:szCs w:val="22"/>
              </w:rPr>
            </w:pPr>
            <w:r w:rsidRPr="00995092">
              <w:rPr>
                <w:rFonts w:eastAsia="Arial"/>
                <w:b/>
                <w:bCs/>
                <w:color w:val="000000" w:themeColor="text1"/>
                <w:sz w:val="22"/>
                <w:szCs w:val="22"/>
              </w:rPr>
              <w:t>METODE</w:t>
            </w:r>
            <w:r w:rsidRPr="00995092">
              <w:rPr>
                <w:rFonts w:eastAsia="Arial"/>
                <w:color w:val="000000" w:themeColor="text1"/>
                <w:sz w:val="22"/>
                <w:szCs w:val="22"/>
              </w:rPr>
              <w:t> </w:t>
            </w:r>
          </w:p>
        </w:tc>
        <w:tc>
          <w:tcPr>
            <w:tcW w:w="40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AA8A68" w14:textId="28850D3B" w:rsidR="73C1357E" w:rsidRPr="00995092" w:rsidRDefault="73C1357E" w:rsidP="73C1357E">
            <w:pPr>
              <w:rPr>
                <w:color w:val="000000" w:themeColor="text1"/>
                <w:sz w:val="16"/>
                <w:szCs w:val="16"/>
              </w:rPr>
            </w:pPr>
            <w:r w:rsidRPr="00995092">
              <w:rPr>
                <w:color w:val="000000" w:themeColor="text1"/>
                <w:sz w:val="16"/>
                <w:szCs w:val="16"/>
              </w:rPr>
              <w:t>razgovor, debate, izlaganje , prezentacije </w:t>
            </w:r>
          </w:p>
          <w:p w14:paraId="161E6A1A" w14:textId="0699BADF" w:rsidR="73C1357E" w:rsidRPr="00995092" w:rsidRDefault="73C1357E" w:rsidP="73C1357E">
            <w:pPr>
              <w:rPr>
                <w:color w:val="000000" w:themeColor="text1"/>
                <w:sz w:val="16"/>
                <w:szCs w:val="16"/>
              </w:rPr>
            </w:pPr>
            <w:r w:rsidRPr="00995092">
              <w:rPr>
                <w:color w:val="000000" w:themeColor="text1"/>
                <w:sz w:val="16"/>
                <w:szCs w:val="16"/>
              </w:rPr>
              <w:t>pisanje i crtanje, kreativno izražavanje </w:t>
            </w:r>
          </w:p>
        </w:tc>
      </w:tr>
      <w:tr w:rsidR="73C1357E" w:rsidRPr="00995092" w14:paraId="32F9D1AF" w14:textId="77777777" w:rsidTr="00D92C39">
        <w:trPr>
          <w:trHeight w:val="300"/>
        </w:trPr>
        <w:tc>
          <w:tcPr>
            <w:tcW w:w="3685" w:type="dxa"/>
            <w:vMerge/>
            <w:tcBorders>
              <w:top w:val="single" w:sz="6" w:space="0" w:color="000000" w:themeColor="text1"/>
              <w:left w:val="single" w:sz="4" w:space="0" w:color="auto"/>
              <w:bottom w:val="single" w:sz="4" w:space="0" w:color="auto"/>
              <w:right w:val="single" w:sz="4" w:space="0" w:color="auto"/>
            </w:tcBorders>
            <w:vAlign w:val="center"/>
          </w:tcPr>
          <w:p w14:paraId="28E0A489" w14:textId="77777777" w:rsidR="004E4F31" w:rsidRPr="00995092" w:rsidRDefault="004E4F31"/>
        </w:tc>
        <w:tc>
          <w:tcPr>
            <w:tcW w:w="2564" w:type="dxa"/>
            <w:tcBorders>
              <w:top w:val="single" w:sz="6" w:space="0" w:color="000000" w:themeColor="text1"/>
              <w:left w:val="single" w:sz="4" w:space="0" w:color="auto"/>
              <w:bottom w:val="single" w:sz="6" w:space="0" w:color="000000" w:themeColor="text1"/>
              <w:right w:val="nil"/>
            </w:tcBorders>
          </w:tcPr>
          <w:p w14:paraId="367A1237" w14:textId="106EACF9" w:rsidR="73C1357E" w:rsidRPr="00995092" w:rsidRDefault="73C1357E" w:rsidP="73C1357E">
            <w:pPr>
              <w:rPr>
                <w:rFonts w:eastAsia="Arial"/>
                <w:color w:val="000000" w:themeColor="text1"/>
                <w:sz w:val="22"/>
                <w:szCs w:val="22"/>
              </w:rPr>
            </w:pPr>
            <w:r w:rsidRPr="00995092">
              <w:rPr>
                <w:rFonts w:eastAsia="Arial"/>
                <w:b/>
                <w:bCs/>
                <w:color w:val="000000" w:themeColor="text1"/>
                <w:sz w:val="22"/>
                <w:szCs w:val="22"/>
              </w:rPr>
              <w:t>SURADNICI</w:t>
            </w:r>
            <w:r w:rsidRPr="00995092">
              <w:rPr>
                <w:rFonts w:eastAsia="Arial"/>
                <w:color w:val="000000" w:themeColor="text1"/>
                <w:sz w:val="22"/>
                <w:szCs w:val="22"/>
              </w:rPr>
              <w:t> </w:t>
            </w:r>
          </w:p>
        </w:tc>
        <w:tc>
          <w:tcPr>
            <w:tcW w:w="40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F1DFB" w14:textId="314DC48D" w:rsidR="73C1357E" w:rsidRPr="00995092" w:rsidRDefault="73C1357E" w:rsidP="73C1357E">
            <w:pPr>
              <w:rPr>
                <w:color w:val="000000" w:themeColor="text1"/>
                <w:sz w:val="16"/>
                <w:szCs w:val="16"/>
              </w:rPr>
            </w:pPr>
            <w:r w:rsidRPr="00995092">
              <w:rPr>
                <w:color w:val="000000" w:themeColor="text1"/>
                <w:sz w:val="16"/>
                <w:szCs w:val="16"/>
              </w:rPr>
              <w:t>- stručni suradnici i knjižničarka; liječnik školske medicine; roditelji učenika </w:t>
            </w:r>
          </w:p>
        </w:tc>
      </w:tr>
      <w:tr w:rsidR="73C1357E" w:rsidRPr="00995092" w14:paraId="2007A2B8" w14:textId="77777777" w:rsidTr="00D92C39">
        <w:trPr>
          <w:trHeight w:val="450"/>
        </w:trPr>
        <w:tc>
          <w:tcPr>
            <w:tcW w:w="3685" w:type="dxa"/>
            <w:tcBorders>
              <w:top w:val="single" w:sz="4" w:space="0" w:color="auto"/>
              <w:left w:val="single" w:sz="6" w:space="0" w:color="000000" w:themeColor="text1"/>
              <w:bottom w:val="single" w:sz="6" w:space="0" w:color="000000" w:themeColor="text1"/>
              <w:right w:val="nil"/>
            </w:tcBorders>
          </w:tcPr>
          <w:p w14:paraId="1CF876B7" w14:textId="7663F9DA" w:rsidR="73C1357E" w:rsidRPr="00995092" w:rsidRDefault="73C1357E" w:rsidP="73C1357E">
            <w:pPr>
              <w:rPr>
                <w:rFonts w:eastAsia="Arial"/>
                <w:color w:val="000000" w:themeColor="text1"/>
                <w:sz w:val="22"/>
                <w:szCs w:val="22"/>
              </w:rPr>
            </w:pPr>
            <w:r w:rsidRPr="00995092">
              <w:rPr>
                <w:rFonts w:eastAsia="Arial"/>
                <w:b/>
                <w:bCs/>
                <w:color w:val="000000" w:themeColor="text1"/>
                <w:sz w:val="22"/>
                <w:szCs w:val="22"/>
              </w:rPr>
              <w:t>VREMENIK AKTIVNOSTI/ PROGRAMA/PROJEKTA</w:t>
            </w:r>
            <w:r w:rsidRPr="00995092">
              <w:rPr>
                <w:rFonts w:eastAsia="Arial"/>
                <w:color w:val="000000" w:themeColor="text1"/>
                <w:sz w:val="22"/>
                <w:szCs w:val="22"/>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4F6478" w14:textId="48C6A848" w:rsidR="73C1357E" w:rsidRPr="00995092" w:rsidRDefault="73C1357E" w:rsidP="73C1357E">
            <w:pPr>
              <w:rPr>
                <w:color w:val="000000" w:themeColor="text1"/>
                <w:sz w:val="16"/>
                <w:szCs w:val="16"/>
              </w:rPr>
            </w:pPr>
            <w:r w:rsidRPr="00995092">
              <w:rPr>
                <w:color w:val="000000" w:themeColor="text1"/>
                <w:sz w:val="16"/>
                <w:szCs w:val="16"/>
              </w:rPr>
              <w:t>Tijekom školske godine 2021./2022. – 1 sat tjedno (planirano 35 sati) </w:t>
            </w:r>
          </w:p>
        </w:tc>
      </w:tr>
      <w:tr w:rsidR="73C1357E" w:rsidRPr="00995092" w14:paraId="2BE0CE72" w14:textId="77777777" w:rsidTr="58623095">
        <w:trPr>
          <w:trHeight w:val="315"/>
        </w:trPr>
        <w:tc>
          <w:tcPr>
            <w:tcW w:w="3685" w:type="dxa"/>
            <w:tcBorders>
              <w:top w:val="single" w:sz="6" w:space="0" w:color="000000" w:themeColor="text1"/>
              <w:left w:val="single" w:sz="6" w:space="0" w:color="000000" w:themeColor="text1"/>
              <w:bottom w:val="single" w:sz="6" w:space="0" w:color="000000" w:themeColor="text1"/>
              <w:right w:val="nil"/>
            </w:tcBorders>
          </w:tcPr>
          <w:p w14:paraId="797F1A3D" w14:textId="0013FC27" w:rsidR="73C1357E" w:rsidRPr="00995092" w:rsidRDefault="73C1357E" w:rsidP="73C1357E">
            <w:pPr>
              <w:rPr>
                <w:rFonts w:eastAsia="Arial"/>
                <w:color w:val="000000" w:themeColor="text1"/>
                <w:sz w:val="22"/>
                <w:szCs w:val="22"/>
              </w:rPr>
            </w:pPr>
            <w:r w:rsidRPr="00995092">
              <w:rPr>
                <w:rFonts w:eastAsia="Arial"/>
                <w:b/>
                <w:bCs/>
                <w:color w:val="000000" w:themeColor="text1"/>
                <w:sz w:val="22"/>
                <w:szCs w:val="22"/>
              </w:rPr>
              <w:t>TROŠKOVI ( TERENSKA NASTAVA, IZLETI)</w:t>
            </w:r>
            <w:r w:rsidRPr="00995092">
              <w:rPr>
                <w:rFonts w:eastAsia="Arial"/>
                <w:color w:val="000000" w:themeColor="text1"/>
                <w:sz w:val="22"/>
                <w:szCs w:val="22"/>
              </w:rPr>
              <w:t>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9C6B9F" w14:textId="11B6B777" w:rsidR="73C1357E" w:rsidRPr="00995092" w:rsidRDefault="73C1357E" w:rsidP="73C1357E">
            <w:pPr>
              <w:rPr>
                <w:color w:val="000000" w:themeColor="text1"/>
                <w:sz w:val="16"/>
                <w:szCs w:val="16"/>
              </w:rPr>
            </w:pPr>
            <w:r w:rsidRPr="00995092">
              <w:rPr>
                <w:color w:val="000000" w:themeColor="text1"/>
                <w:sz w:val="16"/>
                <w:szCs w:val="16"/>
              </w:rPr>
              <w:t>150 kn- potrošni materijal( fotokopirni papir, kolaž papir, hamer, ljepilo...) </w:t>
            </w:r>
          </w:p>
        </w:tc>
      </w:tr>
      <w:tr w:rsidR="00707966" w:rsidRPr="00995092" w14:paraId="225EA73B" w14:textId="77777777" w:rsidTr="58623095">
        <w:trPr>
          <w:trHeight w:val="315"/>
        </w:trPr>
        <w:tc>
          <w:tcPr>
            <w:tcW w:w="3685" w:type="dxa"/>
            <w:tcBorders>
              <w:top w:val="single" w:sz="6" w:space="0" w:color="000000" w:themeColor="text1"/>
              <w:left w:val="single" w:sz="6" w:space="0" w:color="000000" w:themeColor="text1"/>
              <w:bottom w:val="single" w:sz="6" w:space="0" w:color="000000" w:themeColor="text1"/>
              <w:right w:val="nil"/>
            </w:tcBorders>
          </w:tcPr>
          <w:p w14:paraId="1CDDC0E6" w14:textId="77777777" w:rsidR="00707966" w:rsidRPr="00995092" w:rsidRDefault="00707966" w:rsidP="00707966">
            <w:r w:rsidRPr="00995092">
              <w:rPr>
                <w:b/>
                <w:bCs/>
              </w:rPr>
              <w:t>VREDNOVANJE I NAČIN KORIŠTENJA REZULTATA VREDNOVANJA</w:t>
            </w:r>
          </w:p>
          <w:p w14:paraId="023DEA0F" w14:textId="77777777" w:rsidR="00707966" w:rsidRPr="00995092" w:rsidRDefault="00707966" w:rsidP="00707966">
            <w:pPr>
              <w:autoSpaceDE w:val="0"/>
              <w:rPr>
                <w:b/>
                <w:bCs/>
                <w:sz w:val="4"/>
                <w:szCs w:val="4"/>
              </w:rPr>
            </w:pPr>
          </w:p>
          <w:p w14:paraId="1C490543" w14:textId="77777777" w:rsidR="00707966" w:rsidRPr="00995092" w:rsidRDefault="00707966" w:rsidP="00707966">
            <w:pPr>
              <w:autoSpaceDE w:val="0"/>
            </w:pPr>
            <w:r w:rsidRPr="00995092">
              <w:rPr>
                <w:sz w:val="16"/>
                <w:szCs w:val="16"/>
              </w:rPr>
              <w:t xml:space="preserve">- praćenje zadovoljstva i uspješnosti učenika </w:t>
            </w:r>
          </w:p>
          <w:p w14:paraId="18423E8A" w14:textId="385B9D94" w:rsidR="00707966" w:rsidRPr="00995092" w:rsidRDefault="00707966" w:rsidP="00707966">
            <w:pPr>
              <w:rPr>
                <w:rFonts w:eastAsia="Arial"/>
                <w:b/>
                <w:bCs/>
                <w:color w:val="000000" w:themeColor="text1"/>
                <w:sz w:val="22"/>
                <w:szCs w:val="22"/>
              </w:rPr>
            </w:pPr>
            <w:r w:rsidRPr="00995092">
              <w:rPr>
                <w:sz w:val="16"/>
                <w:szCs w:val="16"/>
              </w:rPr>
              <w:t>- anketiranje učenika</w:t>
            </w:r>
            <w:r w:rsidRPr="00995092">
              <w:t xml:space="preserve"> </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DAF7A" w14:textId="77777777" w:rsidR="00707966" w:rsidRPr="00995092" w:rsidRDefault="00707966" w:rsidP="00707966">
            <w:r w:rsidRPr="00995092">
              <w:rPr>
                <w:sz w:val="18"/>
                <w:szCs w:val="18"/>
              </w:rPr>
              <w:t>Razina postignuća:</w:t>
            </w:r>
          </w:p>
          <w:p w14:paraId="7A81899F" w14:textId="77777777" w:rsidR="00707966" w:rsidRPr="00995092" w:rsidRDefault="4FB4E644" w:rsidP="00C724FD">
            <w:pPr>
              <w:numPr>
                <w:ilvl w:val="0"/>
                <w:numId w:val="191"/>
              </w:numPr>
              <w:tabs>
                <w:tab w:val="left" w:pos="720"/>
              </w:tabs>
              <w:ind w:left="720"/>
              <w:rPr>
                <w:color w:val="000000" w:themeColor="text1"/>
              </w:rPr>
            </w:pPr>
            <w:r w:rsidRPr="58623095">
              <w:rPr>
                <w:sz w:val="18"/>
                <w:szCs w:val="18"/>
              </w:rPr>
              <w:t>izvrsno</w:t>
            </w:r>
          </w:p>
          <w:p w14:paraId="5689A2B4" w14:textId="77777777" w:rsidR="00707966" w:rsidRPr="00995092" w:rsidRDefault="4FB4E644" w:rsidP="00C724FD">
            <w:pPr>
              <w:numPr>
                <w:ilvl w:val="0"/>
                <w:numId w:val="191"/>
              </w:numPr>
              <w:tabs>
                <w:tab w:val="left" w:pos="720"/>
              </w:tabs>
              <w:ind w:left="720"/>
              <w:rPr>
                <w:color w:val="000000" w:themeColor="text1"/>
              </w:rPr>
            </w:pPr>
            <w:r w:rsidRPr="58623095">
              <w:rPr>
                <w:sz w:val="18"/>
                <w:szCs w:val="18"/>
              </w:rPr>
              <w:t>vrlo uspješno</w:t>
            </w:r>
          </w:p>
          <w:p w14:paraId="7933BCA9" w14:textId="77777777" w:rsidR="00707966" w:rsidRPr="00995092" w:rsidRDefault="4FB4E644" w:rsidP="00C724FD">
            <w:pPr>
              <w:numPr>
                <w:ilvl w:val="0"/>
                <w:numId w:val="191"/>
              </w:numPr>
              <w:tabs>
                <w:tab w:val="left" w:pos="720"/>
              </w:tabs>
              <w:ind w:left="720"/>
              <w:rPr>
                <w:color w:val="000000" w:themeColor="text1"/>
              </w:rPr>
            </w:pPr>
            <w:r w:rsidRPr="58623095">
              <w:rPr>
                <w:sz w:val="18"/>
                <w:szCs w:val="18"/>
              </w:rPr>
              <w:t>uspješno</w:t>
            </w:r>
          </w:p>
          <w:p w14:paraId="2D3F45CF" w14:textId="77777777" w:rsidR="002E005B" w:rsidRPr="00995092" w:rsidRDefault="4FB4E644" w:rsidP="00C724FD">
            <w:pPr>
              <w:numPr>
                <w:ilvl w:val="0"/>
                <w:numId w:val="191"/>
              </w:numPr>
              <w:tabs>
                <w:tab w:val="left" w:pos="720"/>
              </w:tabs>
              <w:ind w:left="720"/>
              <w:rPr>
                <w:color w:val="000000" w:themeColor="text1"/>
              </w:rPr>
            </w:pPr>
            <w:r w:rsidRPr="58623095">
              <w:rPr>
                <w:sz w:val="18"/>
                <w:szCs w:val="18"/>
              </w:rPr>
              <w:t>zadovoljavajuće</w:t>
            </w:r>
          </w:p>
          <w:p w14:paraId="4065F46C" w14:textId="68BCC786" w:rsidR="00707966" w:rsidRPr="00995092" w:rsidRDefault="4FB4E644" w:rsidP="00C724FD">
            <w:pPr>
              <w:numPr>
                <w:ilvl w:val="0"/>
                <w:numId w:val="191"/>
              </w:numPr>
              <w:tabs>
                <w:tab w:val="left" w:pos="720"/>
              </w:tabs>
              <w:ind w:left="720"/>
              <w:rPr>
                <w:color w:val="000000" w:themeColor="text1"/>
              </w:rPr>
            </w:pPr>
            <w:r w:rsidRPr="58623095">
              <w:rPr>
                <w:sz w:val="18"/>
                <w:szCs w:val="18"/>
              </w:rPr>
              <w:t>nezadovoljavajuće</w:t>
            </w:r>
          </w:p>
        </w:tc>
      </w:tr>
    </w:tbl>
    <w:p w14:paraId="617571CF" w14:textId="245497AB" w:rsidR="00A2670B" w:rsidRDefault="00A2670B" w:rsidP="73C1357E">
      <w:pPr>
        <w:rPr>
          <w:color w:val="FF0000"/>
        </w:rPr>
      </w:pPr>
    </w:p>
    <w:p w14:paraId="5C4B308B" w14:textId="4B9231E4" w:rsidR="00D92C39" w:rsidRDefault="00D92C39" w:rsidP="73C1357E">
      <w:pPr>
        <w:rPr>
          <w:color w:val="FF0000"/>
        </w:rPr>
      </w:pPr>
    </w:p>
    <w:p w14:paraId="4290D929" w14:textId="49E7D1DC" w:rsidR="00D92C39" w:rsidRDefault="00D92C39" w:rsidP="73C1357E">
      <w:pPr>
        <w:rPr>
          <w:color w:val="FF0000"/>
        </w:rPr>
      </w:pPr>
    </w:p>
    <w:p w14:paraId="5D6AC833" w14:textId="648F4037" w:rsidR="00D92C39" w:rsidRDefault="00D92C39" w:rsidP="73C1357E">
      <w:pPr>
        <w:rPr>
          <w:color w:val="FF0000"/>
        </w:rPr>
      </w:pPr>
    </w:p>
    <w:p w14:paraId="669F6933" w14:textId="0C93C6F6" w:rsidR="00D92C39" w:rsidRDefault="00D92C39" w:rsidP="73C1357E">
      <w:pPr>
        <w:rPr>
          <w:color w:val="FF0000"/>
        </w:rPr>
      </w:pPr>
    </w:p>
    <w:p w14:paraId="1C448165" w14:textId="0B24B1BF" w:rsidR="00D92C39" w:rsidRDefault="00D92C39" w:rsidP="73C1357E">
      <w:pPr>
        <w:rPr>
          <w:color w:val="FF0000"/>
        </w:rPr>
      </w:pPr>
    </w:p>
    <w:p w14:paraId="19C3ACC1" w14:textId="02C71CB8" w:rsidR="00D92C39" w:rsidRDefault="00D92C39" w:rsidP="73C1357E">
      <w:pPr>
        <w:rPr>
          <w:color w:val="FF0000"/>
        </w:rPr>
      </w:pPr>
    </w:p>
    <w:p w14:paraId="2BA55F97" w14:textId="0250E5CC" w:rsidR="00D92C39" w:rsidRDefault="00D92C39" w:rsidP="73C1357E">
      <w:pPr>
        <w:rPr>
          <w:color w:val="FF0000"/>
        </w:rPr>
      </w:pPr>
    </w:p>
    <w:p w14:paraId="748C8797" w14:textId="4E3AACCF" w:rsidR="00D92C39" w:rsidRDefault="00D92C39" w:rsidP="73C1357E">
      <w:pPr>
        <w:rPr>
          <w:color w:val="FF0000"/>
        </w:rPr>
      </w:pPr>
    </w:p>
    <w:p w14:paraId="3C0462D5" w14:textId="0F5052DC" w:rsidR="00D92C39" w:rsidRDefault="00D92C39" w:rsidP="73C1357E">
      <w:pPr>
        <w:rPr>
          <w:color w:val="FF0000"/>
        </w:rPr>
      </w:pPr>
    </w:p>
    <w:p w14:paraId="17876E5B" w14:textId="41A167E2" w:rsidR="00D92C39" w:rsidRDefault="00D92C39" w:rsidP="73C1357E">
      <w:pPr>
        <w:rPr>
          <w:color w:val="FF0000"/>
        </w:rPr>
      </w:pPr>
    </w:p>
    <w:p w14:paraId="681B263C" w14:textId="7496C388" w:rsidR="00D92C39" w:rsidRDefault="00D92C39" w:rsidP="73C1357E">
      <w:pPr>
        <w:rPr>
          <w:color w:val="FF0000"/>
        </w:rPr>
      </w:pPr>
    </w:p>
    <w:p w14:paraId="56D81C49" w14:textId="3BC1FB4E" w:rsidR="00D92C39" w:rsidRDefault="00D92C39" w:rsidP="73C1357E">
      <w:pPr>
        <w:rPr>
          <w:color w:val="FF0000"/>
        </w:rPr>
      </w:pPr>
    </w:p>
    <w:p w14:paraId="1BD2B090" w14:textId="7CCC33E3" w:rsidR="00D92C39" w:rsidRDefault="00D92C39" w:rsidP="73C1357E">
      <w:pPr>
        <w:rPr>
          <w:color w:val="FF0000"/>
        </w:rPr>
      </w:pPr>
    </w:p>
    <w:p w14:paraId="40EF98C8" w14:textId="42C4FA50" w:rsidR="00D92C39" w:rsidRDefault="00D92C39" w:rsidP="73C1357E">
      <w:pPr>
        <w:rPr>
          <w:color w:val="FF0000"/>
        </w:rPr>
      </w:pPr>
    </w:p>
    <w:p w14:paraId="19C397BF" w14:textId="7FA13534" w:rsidR="00D92C39" w:rsidRDefault="00D92C39" w:rsidP="73C1357E">
      <w:pPr>
        <w:rPr>
          <w:color w:val="FF0000"/>
        </w:rPr>
      </w:pPr>
    </w:p>
    <w:p w14:paraId="6682FC48" w14:textId="4A1541AE" w:rsidR="00D92C39" w:rsidRDefault="00D92C39" w:rsidP="73C1357E">
      <w:pPr>
        <w:rPr>
          <w:color w:val="FF0000"/>
        </w:rPr>
      </w:pPr>
    </w:p>
    <w:p w14:paraId="2C857CCA" w14:textId="18111D4A" w:rsidR="00D92C39" w:rsidRDefault="00D92C39" w:rsidP="73C1357E">
      <w:pPr>
        <w:rPr>
          <w:color w:val="FF0000"/>
        </w:rPr>
      </w:pPr>
    </w:p>
    <w:p w14:paraId="639D536E" w14:textId="2596A1F7" w:rsidR="00D92C39" w:rsidRDefault="00D92C39" w:rsidP="73C1357E">
      <w:pPr>
        <w:rPr>
          <w:color w:val="FF0000"/>
        </w:rPr>
      </w:pPr>
    </w:p>
    <w:p w14:paraId="1ED05600" w14:textId="39800C9A" w:rsidR="00D92C39" w:rsidRDefault="00D92C39" w:rsidP="73C1357E">
      <w:pPr>
        <w:rPr>
          <w:color w:val="FF0000"/>
        </w:rPr>
      </w:pPr>
    </w:p>
    <w:p w14:paraId="0070382E" w14:textId="6C27F415" w:rsidR="00D92C39" w:rsidRDefault="00D92C39" w:rsidP="73C1357E">
      <w:pPr>
        <w:rPr>
          <w:color w:val="FF0000"/>
        </w:rPr>
      </w:pPr>
    </w:p>
    <w:p w14:paraId="53CBAC62" w14:textId="47A1206A" w:rsidR="00D92C39" w:rsidRDefault="00D92C39" w:rsidP="73C1357E">
      <w:pPr>
        <w:rPr>
          <w:color w:val="FF0000"/>
        </w:rPr>
      </w:pPr>
    </w:p>
    <w:p w14:paraId="0B65632B" w14:textId="4B9A283C" w:rsidR="00D92C39" w:rsidRDefault="00D92C39" w:rsidP="73C1357E">
      <w:pPr>
        <w:rPr>
          <w:color w:val="FF0000"/>
        </w:rPr>
      </w:pPr>
    </w:p>
    <w:p w14:paraId="740667CD" w14:textId="34C913CB" w:rsidR="00D92C39" w:rsidRDefault="00D92C39" w:rsidP="73C1357E">
      <w:pPr>
        <w:rPr>
          <w:color w:val="FF0000"/>
        </w:rPr>
      </w:pPr>
    </w:p>
    <w:p w14:paraId="21091104" w14:textId="73DE77C1" w:rsidR="00D92C39" w:rsidRDefault="00D92C39" w:rsidP="73C1357E">
      <w:pPr>
        <w:rPr>
          <w:color w:val="FF0000"/>
        </w:rPr>
      </w:pPr>
    </w:p>
    <w:p w14:paraId="38A514E2" w14:textId="301EFFFD" w:rsidR="00D92C39" w:rsidRDefault="00D92C39" w:rsidP="73C1357E">
      <w:pPr>
        <w:rPr>
          <w:color w:val="FF0000"/>
        </w:rPr>
      </w:pPr>
    </w:p>
    <w:p w14:paraId="304F573E" w14:textId="6ED2A031" w:rsidR="00D92C39" w:rsidRDefault="00D92C39" w:rsidP="73C1357E">
      <w:pPr>
        <w:rPr>
          <w:color w:val="FF0000"/>
        </w:rPr>
      </w:pPr>
    </w:p>
    <w:p w14:paraId="21585A42" w14:textId="558B6387" w:rsidR="00D92C39" w:rsidRDefault="00D92C39" w:rsidP="73C1357E">
      <w:pPr>
        <w:rPr>
          <w:color w:val="FF0000"/>
        </w:rPr>
      </w:pPr>
    </w:p>
    <w:p w14:paraId="5F760BCE" w14:textId="4EAFCEE7" w:rsidR="00D92C39" w:rsidRDefault="00D92C39" w:rsidP="73C1357E">
      <w:pPr>
        <w:rPr>
          <w:color w:val="FF0000"/>
        </w:rPr>
      </w:pPr>
    </w:p>
    <w:p w14:paraId="49A1516E" w14:textId="4CBDB6D0" w:rsidR="00D92C39" w:rsidRDefault="00D92C39" w:rsidP="73C1357E">
      <w:pPr>
        <w:rPr>
          <w:color w:val="FF0000"/>
        </w:rPr>
      </w:pPr>
    </w:p>
    <w:p w14:paraId="251B18D7" w14:textId="1B94AA54" w:rsidR="00D92C39" w:rsidRDefault="00D92C39" w:rsidP="73C1357E">
      <w:pPr>
        <w:rPr>
          <w:color w:val="FF0000"/>
        </w:rPr>
      </w:pPr>
    </w:p>
    <w:p w14:paraId="3157112A" w14:textId="743A3805" w:rsidR="00D92C39" w:rsidRDefault="00D92C39" w:rsidP="73C1357E">
      <w:pPr>
        <w:rPr>
          <w:color w:val="FF0000"/>
        </w:rPr>
      </w:pPr>
    </w:p>
    <w:p w14:paraId="788407C2" w14:textId="7C2A85B3" w:rsidR="00D92C39" w:rsidRDefault="00D92C39" w:rsidP="73C1357E">
      <w:pPr>
        <w:rPr>
          <w:color w:val="FF0000"/>
        </w:rPr>
      </w:pPr>
    </w:p>
    <w:p w14:paraId="06581759" w14:textId="7C84536C" w:rsidR="00D92C39" w:rsidRDefault="00D92C39" w:rsidP="73C1357E">
      <w:pPr>
        <w:rPr>
          <w:color w:val="FF0000"/>
        </w:rPr>
      </w:pPr>
    </w:p>
    <w:p w14:paraId="7B8148DF" w14:textId="29D58FEB" w:rsidR="00D92C39" w:rsidRDefault="00D92C39" w:rsidP="73C1357E">
      <w:pPr>
        <w:rPr>
          <w:color w:val="FF0000"/>
        </w:rPr>
      </w:pPr>
    </w:p>
    <w:p w14:paraId="00FEFC6C" w14:textId="51266ABD" w:rsidR="00D92C39" w:rsidRDefault="00D92C39" w:rsidP="73C1357E">
      <w:pPr>
        <w:rPr>
          <w:color w:val="FF0000"/>
        </w:rPr>
      </w:pPr>
    </w:p>
    <w:p w14:paraId="49D9B4A5" w14:textId="3FF3F708" w:rsidR="00D92C39" w:rsidRDefault="00D92C39" w:rsidP="73C1357E">
      <w:pPr>
        <w:rPr>
          <w:color w:val="FF0000"/>
        </w:rPr>
      </w:pPr>
    </w:p>
    <w:p w14:paraId="0D58C6A0" w14:textId="21C89E00" w:rsidR="00D92C39" w:rsidRDefault="00D92C39" w:rsidP="73C1357E">
      <w:pPr>
        <w:rPr>
          <w:color w:val="FF0000"/>
        </w:rPr>
      </w:pPr>
    </w:p>
    <w:p w14:paraId="2862307B" w14:textId="77777777" w:rsidR="00D92C39" w:rsidRPr="00995092" w:rsidRDefault="00D92C39" w:rsidP="73C1357E">
      <w:pPr>
        <w:rPr>
          <w:color w:val="FF0000"/>
        </w:rPr>
      </w:pPr>
    </w:p>
    <w:tbl>
      <w:tblPr>
        <w:tblStyle w:val="Reetkatablice"/>
        <w:tblW w:w="10348" w:type="dxa"/>
        <w:tblInd w:w="276" w:type="dxa"/>
        <w:tblLayout w:type="fixed"/>
        <w:tblLook w:val="0000" w:firstRow="0" w:lastRow="0" w:firstColumn="0" w:lastColumn="0" w:noHBand="0" w:noVBand="0"/>
      </w:tblPr>
      <w:tblGrid>
        <w:gridCol w:w="3685"/>
        <w:gridCol w:w="3074"/>
        <w:gridCol w:w="3589"/>
      </w:tblGrid>
      <w:tr w:rsidR="73C1357E" w:rsidRPr="00995092" w14:paraId="2D8BA3A1" w14:textId="77777777" w:rsidTr="58623095">
        <w:trPr>
          <w:trHeight w:val="630"/>
        </w:trPr>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7F000A6" w14:textId="217860F6" w:rsidR="73C1357E" w:rsidRPr="00995092" w:rsidRDefault="73C1357E" w:rsidP="73C1357E">
            <w:pPr>
              <w:spacing w:before="1" w:line="320" w:lineRule="atLeast"/>
              <w:ind w:left="110" w:right="9"/>
              <w:rPr>
                <w:rFonts w:eastAsia="Arial"/>
                <w:color w:val="000000" w:themeColor="text1"/>
              </w:rPr>
            </w:pPr>
            <w:r w:rsidRPr="00995092">
              <w:rPr>
                <w:rFonts w:eastAsia="Arial"/>
                <w:b/>
                <w:bCs/>
                <w:color w:val="000000" w:themeColor="text1"/>
                <w:lang w:val="en-US"/>
              </w:rPr>
              <w:t>NAZIV AKTIVNOSTI/ PROGRAMA/PROJEKTA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B89CE73" w14:textId="25E66DD7" w:rsidR="73C1357E" w:rsidRPr="00995092" w:rsidRDefault="002E005B" w:rsidP="002E005B">
            <w:pPr>
              <w:jc w:val="center"/>
              <w:rPr>
                <w:b/>
              </w:rPr>
            </w:pPr>
            <w:r w:rsidRPr="00995092">
              <w:rPr>
                <w:rFonts w:eastAsia="Arial Narrow"/>
                <w:b/>
              </w:rPr>
              <w:t>SAT RAZREDNOG ODJELA - 8.a i 8.b</w:t>
            </w:r>
          </w:p>
        </w:tc>
      </w:tr>
      <w:tr w:rsidR="73C1357E" w:rsidRPr="00995092" w14:paraId="4CC4CFD0" w14:textId="77777777" w:rsidTr="58623095">
        <w:trPr>
          <w:trHeight w:val="915"/>
        </w:trPr>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20E119" w14:textId="74158F63" w:rsidR="73C1357E" w:rsidRPr="00995092" w:rsidRDefault="73C1357E" w:rsidP="73C1357E">
            <w:pPr>
              <w:spacing w:line="259" w:lineRule="auto"/>
              <w:ind w:left="110" w:right="9"/>
              <w:rPr>
                <w:rFonts w:eastAsia="Arial"/>
                <w:color w:val="000000" w:themeColor="text1"/>
              </w:rPr>
            </w:pPr>
            <w:r w:rsidRPr="00995092">
              <w:rPr>
                <w:rFonts w:eastAsia="Arial"/>
                <w:b/>
                <w:bCs/>
                <w:color w:val="000000" w:themeColor="text1"/>
                <w:lang w:val="en-US"/>
              </w:rPr>
              <w:t>NAMJENA AKTIVNOSTI/ PROGRAMA/PROJEKTA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A02B62" w14:textId="6811379E" w:rsidR="73C1357E" w:rsidRPr="00995092" w:rsidRDefault="73C1357E" w:rsidP="73C1357E">
            <w:pPr>
              <w:spacing w:line="259" w:lineRule="auto"/>
              <w:ind w:left="109" w:right="158"/>
              <w:rPr>
                <w:color w:val="000000" w:themeColor="text1"/>
                <w:sz w:val="20"/>
                <w:szCs w:val="20"/>
              </w:rPr>
            </w:pPr>
            <w:r w:rsidRPr="00995092">
              <w:rPr>
                <w:color w:val="000000" w:themeColor="text1"/>
                <w:sz w:val="20"/>
                <w:szCs w:val="20"/>
                <w:lang w:val="en-US"/>
              </w:rPr>
              <w:t>Razvijanje svijesti o vlastitim sposobnostima, mogućnostima i socijalnim vještinama svakog učenika. Utjecaj na stvaranje pozitivnog radnog okruženja u školi i izvan nje (u međusobnim odnosima učenika). Promicanje pozitivnih</w:t>
            </w:r>
          </w:p>
          <w:p w14:paraId="606B6E05" w14:textId="7A3810BE" w:rsidR="73C1357E" w:rsidRPr="00995092" w:rsidRDefault="73C1357E" w:rsidP="73C1357E">
            <w:pPr>
              <w:spacing w:before="2" w:line="211" w:lineRule="exact"/>
              <w:ind w:left="109"/>
              <w:rPr>
                <w:color w:val="000000" w:themeColor="text1"/>
                <w:sz w:val="20"/>
                <w:szCs w:val="20"/>
              </w:rPr>
            </w:pPr>
            <w:r w:rsidRPr="00995092">
              <w:rPr>
                <w:color w:val="000000" w:themeColor="text1"/>
                <w:sz w:val="20"/>
                <w:szCs w:val="20"/>
                <w:lang w:val="en-US"/>
              </w:rPr>
              <w:t>životnih vrijednosti i razvoj moralnih načela svakog učenika.</w:t>
            </w:r>
          </w:p>
        </w:tc>
      </w:tr>
      <w:tr w:rsidR="73C1357E" w:rsidRPr="00995092" w14:paraId="07E01CCE" w14:textId="77777777" w:rsidTr="58623095">
        <w:trPr>
          <w:trHeight w:val="690"/>
        </w:trPr>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5D6099" w14:textId="65CBFFBA" w:rsidR="73C1357E" w:rsidRPr="00995092" w:rsidRDefault="73C1357E" w:rsidP="73C1357E">
            <w:pPr>
              <w:spacing w:before="1" w:line="259" w:lineRule="auto"/>
              <w:ind w:left="110" w:right="1540"/>
              <w:rPr>
                <w:rFonts w:eastAsia="Arial"/>
                <w:color w:val="000000" w:themeColor="text1"/>
              </w:rPr>
            </w:pPr>
            <w:r w:rsidRPr="00995092">
              <w:rPr>
                <w:rFonts w:eastAsia="Arial"/>
                <w:b/>
                <w:bCs/>
                <w:color w:val="000000" w:themeColor="text1"/>
                <w:lang w:val="en-US"/>
              </w:rPr>
              <w:t>CILJEVI PLANA I PROGRAMA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7BA77B" w14:textId="2CA4A664" w:rsidR="73C1357E" w:rsidRPr="00995092" w:rsidRDefault="73C1357E" w:rsidP="73C1357E">
            <w:pPr>
              <w:spacing w:before="1" w:line="259" w:lineRule="auto"/>
              <w:ind w:left="109" w:right="357"/>
              <w:rPr>
                <w:color w:val="000000" w:themeColor="text1"/>
                <w:sz w:val="20"/>
                <w:szCs w:val="20"/>
              </w:rPr>
            </w:pPr>
            <w:r w:rsidRPr="00995092">
              <w:rPr>
                <w:color w:val="000000" w:themeColor="text1"/>
                <w:sz w:val="20"/>
                <w:szCs w:val="20"/>
                <w:lang w:val="en-US"/>
              </w:rPr>
              <w:t>Stvaranje prijateljskog ozračja unutar razrednog odjela i škole. Poticanje primjernog ponašanja u široj društvenoj zajednici – uvažavanje različitosti .</w:t>
            </w:r>
          </w:p>
          <w:p w14:paraId="4300BC7B" w14:textId="4DE24BBE" w:rsidR="73C1357E" w:rsidRPr="00995092" w:rsidRDefault="73C1357E" w:rsidP="73C1357E">
            <w:pPr>
              <w:spacing w:before="2" w:line="211" w:lineRule="exact"/>
              <w:ind w:left="109"/>
              <w:rPr>
                <w:color w:val="000000" w:themeColor="text1"/>
                <w:sz w:val="20"/>
                <w:szCs w:val="20"/>
              </w:rPr>
            </w:pPr>
            <w:r w:rsidRPr="00995092">
              <w:rPr>
                <w:color w:val="000000" w:themeColor="text1"/>
                <w:sz w:val="20"/>
                <w:szCs w:val="20"/>
                <w:lang w:val="en-US"/>
              </w:rPr>
              <w:t>Prevencija rizičnih ponašanja.</w:t>
            </w:r>
          </w:p>
        </w:tc>
      </w:tr>
      <w:tr w:rsidR="73C1357E" w:rsidRPr="00995092" w14:paraId="067D4E9B" w14:textId="77777777" w:rsidTr="58623095">
        <w:trPr>
          <w:trHeight w:val="2295"/>
        </w:trPr>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2BD83" w14:textId="6008AF9A" w:rsidR="73C1357E" w:rsidRPr="00995092" w:rsidRDefault="73C1357E" w:rsidP="73C1357E">
            <w:pPr>
              <w:spacing w:line="259" w:lineRule="auto"/>
              <w:ind w:left="110" w:right="9"/>
              <w:rPr>
                <w:rFonts w:eastAsia="Arial"/>
                <w:color w:val="000000" w:themeColor="text1"/>
              </w:rPr>
            </w:pPr>
            <w:r w:rsidRPr="00995092">
              <w:rPr>
                <w:rFonts w:eastAsia="Arial"/>
                <w:b/>
                <w:bCs/>
                <w:color w:val="000000" w:themeColor="text1"/>
                <w:lang w:val="en-US"/>
              </w:rPr>
              <w:t>ISHODI PLANA I PROGRAMA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C2A6A" w14:textId="0B933E3A" w:rsidR="73C1357E" w:rsidRPr="00995092" w:rsidRDefault="73C1357E" w:rsidP="00C724FD">
            <w:pPr>
              <w:pStyle w:val="Odlomakpopisa"/>
              <w:numPr>
                <w:ilvl w:val="0"/>
                <w:numId w:val="50"/>
              </w:numPr>
              <w:tabs>
                <w:tab w:val="left" w:pos="228"/>
              </w:tabs>
              <w:spacing w:after="160" w:line="242" w:lineRule="auto"/>
              <w:ind w:left="109" w:right="449"/>
              <w:rPr>
                <w:rFonts w:eastAsiaTheme="minorEastAsia"/>
                <w:color w:val="000000" w:themeColor="text1"/>
                <w:sz w:val="20"/>
                <w:szCs w:val="20"/>
              </w:rPr>
            </w:pPr>
            <w:r w:rsidRPr="58623095">
              <w:rPr>
                <w:color w:val="000000" w:themeColor="text1"/>
                <w:sz w:val="20"/>
                <w:szCs w:val="20"/>
                <w:lang w:val="en-US"/>
              </w:rPr>
              <w:t>razvijati svijesti o potrebi prihvaćanja različitosti u široj i užoj društvenoj zajednici - poticanje na primjerno ponašanje</w:t>
            </w:r>
          </w:p>
          <w:p w14:paraId="4157DA25" w14:textId="7201C42E" w:rsidR="73C1357E" w:rsidRPr="00995092" w:rsidRDefault="73C1357E" w:rsidP="00C724FD">
            <w:pPr>
              <w:pStyle w:val="Odlomakpopisa"/>
              <w:numPr>
                <w:ilvl w:val="0"/>
                <w:numId w:val="50"/>
              </w:numPr>
              <w:tabs>
                <w:tab w:val="left" w:pos="228"/>
              </w:tabs>
              <w:spacing w:after="160" w:line="227" w:lineRule="exact"/>
              <w:ind w:left="227" w:hanging="119"/>
              <w:rPr>
                <w:rFonts w:eastAsiaTheme="minorEastAsia"/>
                <w:color w:val="000000" w:themeColor="text1"/>
                <w:sz w:val="20"/>
                <w:szCs w:val="20"/>
              </w:rPr>
            </w:pPr>
            <w:r w:rsidRPr="58623095">
              <w:rPr>
                <w:color w:val="000000" w:themeColor="text1"/>
                <w:sz w:val="20"/>
                <w:szCs w:val="20"/>
                <w:lang w:val="en-US"/>
              </w:rPr>
              <w:t>razvoj radnih navika i pozitivnog stava prema učenju i radu</w:t>
            </w:r>
          </w:p>
          <w:p w14:paraId="3B7CDB83" w14:textId="623620BC" w:rsidR="73C1357E" w:rsidRPr="00995092" w:rsidRDefault="73C1357E" w:rsidP="00C724FD">
            <w:pPr>
              <w:pStyle w:val="Odlomakpopisa"/>
              <w:numPr>
                <w:ilvl w:val="0"/>
                <w:numId w:val="50"/>
              </w:numPr>
              <w:tabs>
                <w:tab w:val="left" w:pos="228"/>
              </w:tabs>
              <w:spacing w:before="1" w:after="160" w:line="259" w:lineRule="auto"/>
              <w:ind w:left="227" w:hanging="119"/>
              <w:rPr>
                <w:rFonts w:eastAsiaTheme="minorEastAsia"/>
                <w:color w:val="000000" w:themeColor="text1"/>
                <w:sz w:val="20"/>
                <w:szCs w:val="20"/>
              </w:rPr>
            </w:pPr>
            <w:r w:rsidRPr="58623095">
              <w:rPr>
                <w:color w:val="000000" w:themeColor="text1"/>
                <w:sz w:val="20"/>
                <w:szCs w:val="20"/>
                <w:lang w:val="en-US"/>
              </w:rPr>
              <w:t>razvoj socijalnih kompetencija pri mirnom rješavanju sukoba</w:t>
            </w:r>
          </w:p>
          <w:p w14:paraId="6415FCCC" w14:textId="4551CD57" w:rsidR="73C1357E" w:rsidRPr="00995092" w:rsidRDefault="73C1357E" w:rsidP="00C724FD">
            <w:pPr>
              <w:pStyle w:val="Odlomakpopisa"/>
              <w:numPr>
                <w:ilvl w:val="0"/>
                <w:numId w:val="50"/>
              </w:numPr>
              <w:tabs>
                <w:tab w:val="left" w:pos="228"/>
              </w:tabs>
              <w:spacing w:after="160" w:line="259" w:lineRule="auto"/>
              <w:ind w:left="227" w:hanging="119"/>
              <w:rPr>
                <w:rFonts w:eastAsiaTheme="minorEastAsia"/>
                <w:color w:val="000000" w:themeColor="text1"/>
                <w:sz w:val="20"/>
                <w:szCs w:val="20"/>
              </w:rPr>
            </w:pPr>
            <w:r w:rsidRPr="58623095">
              <w:rPr>
                <w:color w:val="000000" w:themeColor="text1"/>
                <w:sz w:val="20"/>
                <w:szCs w:val="20"/>
                <w:lang w:val="en-US"/>
              </w:rPr>
              <w:t>ravijati svijest o vlastitom zdravlju i odgovornosti prema svome tijelu</w:t>
            </w:r>
          </w:p>
          <w:p w14:paraId="34A1A1A5" w14:textId="060A42B8" w:rsidR="73C1357E" w:rsidRPr="00995092" w:rsidRDefault="73C1357E" w:rsidP="00C724FD">
            <w:pPr>
              <w:pStyle w:val="Odlomakpopisa"/>
              <w:numPr>
                <w:ilvl w:val="0"/>
                <w:numId w:val="50"/>
              </w:numPr>
              <w:tabs>
                <w:tab w:val="left" w:pos="228"/>
              </w:tabs>
              <w:spacing w:before="2" w:after="160" w:line="259" w:lineRule="auto"/>
              <w:ind w:left="227" w:hanging="119"/>
              <w:rPr>
                <w:rFonts w:eastAsiaTheme="minorEastAsia"/>
                <w:color w:val="000000" w:themeColor="text1"/>
                <w:sz w:val="20"/>
                <w:szCs w:val="20"/>
              </w:rPr>
            </w:pPr>
            <w:r w:rsidRPr="58623095">
              <w:rPr>
                <w:color w:val="000000" w:themeColor="text1"/>
                <w:sz w:val="20"/>
                <w:szCs w:val="20"/>
                <w:lang w:val="en-US"/>
              </w:rPr>
              <w:t>razvijati svijest o potrebi očuvanja kulturne baštine i tradicije</w:t>
            </w:r>
          </w:p>
          <w:p w14:paraId="66F7A01C" w14:textId="456E70B7" w:rsidR="73C1357E" w:rsidRPr="00995092" w:rsidRDefault="73C1357E" w:rsidP="00C724FD">
            <w:pPr>
              <w:pStyle w:val="Odlomakpopisa"/>
              <w:numPr>
                <w:ilvl w:val="0"/>
                <w:numId w:val="50"/>
              </w:numPr>
              <w:tabs>
                <w:tab w:val="left" w:pos="228"/>
              </w:tabs>
              <w:spacing w:after="160" w:line="259" w:lineRule="auto"/>
              <w:ind w:left="227" w:hanging="119"/>
              <w:rPr>
                <w:rFonts w:eastAsiaTheme="minorEastAsia"/>
                <w:color w:val="000000" w:themeColor="text1"/>
                <w:sz w:val="20"/>
                <w:szCs w:val="20"/>
              </w:rPr>
            </w:pPr>
            <w:r w:rsidRPr="58623095">
              <w:rPr>
                <w:color w:val="000000" w:themeColor="text1"/>
                <w:sz w:val="20"/>
                <w:szCs w:val="20"/>
                <w:lang w:val="en-US"/>
              </w:rPr>
              <w:t>razvoj sposobnosti samostalnog donošenja odluka te prihvaćanja</w:t>
            </w:r>
          </w:p>
          <w:p w14:paraId="74FA65F0" w14:textId="06F96841" w:rsidR="73C1357E" w:rsidRPr="00995092" w:rsidRDefault="73C1357E" w:rsidP="00C724FD">
            <w:pPr>
              <w:pStyle w:val="Odlomakpopisa"/>
              <w:numPr>
                <w:ilvl w:val="0"/>
                <w:numId w:val="50"/>
              </w:numPr>
              <w:tabs>
                <w:tab w:val="left" w:pos="228"/>
              </w:tabs>
              <w:spacing w:before="2" w:after="160" w:line="259" w:lineRule="auto"/>
              <w:ind w:left="227" w:hanging="119"/>
              <w:rPr>
                <w:rFonts w:eastAsiaTheme="minorEastAsia"/>
                <w:color w:val="000000" w:themeColor="text1"/>
                <w:sz w:val="20"/>
                <w:szCs w:val="20"/>
              </w:rPr>
            </w:pPr>
            <w:r w:rsidRPr="58623095">
              <w:rPr>
                <w:color w:val="000000" w:themeColor="text1"/>
                <w:sz w:val="20"/>
                <w:szCs w:val="20"/>
                <w:lang w:val="en-US"/>
              </w:rPr>
              <w:t>odgovornosti za učinjeno i neučinjeno</w:t>
            </w:r>
          </w:p>
          <w:p w14:paraId="673CADD9" w14:textId="0491A623" w:rsidR="73C1357E" w:rsidRPr="00995092" w:rsidRDefault="73C1357E" w:rsidP="00C724FD">
            <w:pPr>
              <w:pStyle w:val="Odlomakpopisa"/>
              <w:numPr>
                <w:ilvl w:val="0"/>
                <w:numId w:val="50"/>
              </w:numPr>
              <w:tabs>
                <w:tab w:val="left" w:pos="228"/>
              </w:tabs>
              <w:spacing w:after="160" w:line="259" w:lineRule="auto"/>
              <w:ind w:left="227" w:hanging="119"/>
              <w:rPr>
                <w:rFonts w:eastAsiaTheme="minorEastAsia"/>
                <w:color w:val="000000" w:themeColor="text1"/>
                <w:sz w:val="20"/>
                <w:szCs w:val="20"/>
              </w:rPr>
            </w:pPr>
            <w:r w:rsidRPr="58623095">
              <w:rPr>
                <w:color w:val="000000" w:themeColor="text1"/>
                <w:sz w:val="20"/>
                <w:szCs w:val="20"/>
                <w:lang w:val="en-US"/>
              </w:rPr>
              <w:t>razvijati sposobnost pravilnog reagiranja u slučaju opasnosti</w:t>
            </w:r>
          </w:p>
          <w:p w14:paraId="7A7CE483" w14:textId="0CA1A5F1" w:rsidR="73C1357E" w:rsidRPr="00995092" w:rsidRDefault="73C1357E" w:rsidP="00C724FD">
            <w:pPr>
              <w:pStyle w:val="Odlomakpopisa"/>
              <w:numPr>
                <w:ilvl w:val="0"/>
                <w:numId w:val="50"/>
              </w:numPr>
              <w:tabs>
                <w:tab w:val="left" w:pos="228"/>
              </w:tabs>
              <w:spacing w:before="2" w:after="160" w:line="211" w:lineRule="exact"/>
              <w:ind w:left="227" w:hanging="119"/>
              <w:rPr>
                <w:rFonts w:eastAsiaTheme="minorEastAsia"/>
                <w:color w:val="000000" w:themeColor="text1"/>
                <w:sz w:val="20"/>
                <w:szCs w:val="20"/>
              </w:rPr>
            </w:pPr>
            <w:r w:rsidRPr="58623095">
              <w:rPr>
                <w:color w:val="000000" w:themeColor="text1"/>
                <w:sz w:val="20"/>
                <w:szCs w:val="20"/>
                <w:lang w:val="en-US"/>
              </w:rPr>
              <w:t>poticati odgovorno ponašanje u prometu</w:t>
            </w:r>
          </w:p>
        </w:tc>
      </w:tr>
      <w:tr w:rsidR="73C1357E" w:rsidRPr="00995092" w14:paraId="31B10560" w14:textId="77777777" w:rsidTr="58623095">
        <w:trPr>
          <w:trHeight w:val="315"/>
        </w:trPr>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519F3B" w14:textId="7757284A" w:rsidR="73C1357E" w:rsidRPr="00995092" w:rsidRDefault="73C1357E" w:rsidP="73C1357E">
            <w:pPr>
              <w:spacing w:line="302" w:lineRule="exact"/>
              <w:ind w:left="110"/>
              <w:rPr>
                <w:rFonts w:eastAsia="Arial"/>
                <w:color w:val="000000" w:themeColor="text1"/>
              </w:rPr>
            </w:pPr>
            <w:r w:rsidRPr="00995092">
              <w:rPr>
                <w:rFonts w:eastAsia="Arial"/>
                <w:b/>
                <w:bCs/>
                <w:color w:val="000000" w:themeColor="text1"/>
                <w:lang w:val="en-US"/>
              </w:rPr>
              <w:t>NOSITELJ AKTIVNOSTI</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3DAEE" w14:textId="6000A085" w:rsidR="73C1357E" w:rsidRPr="00995092" w:rsidRDefault="73C1357E" w:rsidP="73C1357E">
            <w:pPr>
              <w:spacing w:before="45" w:line="259" w:lineRule="auto"/>
              <w:rPr>
                <w:color w:val="000000" w:themeColor="text1"/>
                <w:sz w:val="20"/>
                <w:szCs w:val="20"/>
              </w:rPr>
            </w:pPr>
            <w:r w:rsidRPr="00995092">
              <w:rPr>
                <w:color w:val="000000" w:themeColor="text1"/>
                <w:sz w:val="20"/>
                <w:szCs w:val="20"/>
                <w:lang w:val="en-US"/>
              </w:rPr>
              <w:t>Andrea Mandić, razrednica 8.a</w:t>
            </w:r>
          </w:p>
          <w:p w14:paraId="522CC6EA" w14:textId="4E093F99" w:rsidR="73C1357E" w:rsidRPr="00995092" w:rsidRDefault="73C1357E" w:rsidP="73C1357E">
            <w:pPr>
              <w:spacing w:before="45" w:line="259" w:lineRule="auto"/>
              <w:rPr>
                <w:color w:val="000000" w:themeColor="text1"/>
                <w:sz w:val="20"/>
                <w:szCs w:val="20"/>
              </w:rPr>
            </w:pPr>
            <w:r w:rsidRPr="00995092">
              <w:rPr>
                <w:color w:val="000000" w:themeColor="text1"/>
                <w:sz w:val="20"/>
                <w:szCs w:val="20"/>
                <w:lang w:val="en-US"/>
              </w:rPr>
              <w:t>Nikolina Krstičević, razrednica 8.b</w:t>
            </w:r>
          </w:p>
        </w:tc>
      </w:tr>
      <w:tr w:rsidR="73C1357E" w:rsidRPr="00995092" w14:paraId="0A2E9B7C" w14:textId="77777777" w:rsidTr="58623095">
        <w:trPr>
          <w:trHeight w:val="315"/>
        </w:trPr>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2EEE2C" w14:textId="6F1B0A68" w:rsidR="73C1357E" w:rsidRPr="00995092" w:rsidRDefault="73C1357E" w:rsidP="73C1357E">
            <w:pPr>
              <w:spacing w:line="302" w:lineRule="exact"/>
              <w:ind w:left="110"/>
              <w:rPr>
                <w:rFonts w:eastAsia="Arial"/>
                <w:color w:val="000000" w:themeColor="text1"/>
              </w:rPr>
            </w:pPr>
            <w:r w:rsidRPr="00995092">
              <w:rPr>
                <w:rFonts w:eastAsia="Arial"/>
                <w:b/>
                <w:bCs/>
                <w:color w:val="000000" w:themeColor="text1"/>
                <w:lang w:val="en-US"/>
              </w:rPr>
              <w:t>KORISNICI AKTIVNOSTI</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0799B" w14:textId="1BCE2087" w:rsidR="73C1357E" w:rsidRPr="00995092" w:rsidRDefault="73C1357E" w:rsidP="73C1357E">
            <w:pPr>
              <w:spacing w:before="45" w:line="259" w:lineRule="auto"/>
              <w:ind w:left="109"/>
              <w:rPr>
                <w:color w:val="000000" w:themeColor="text1"/>
                <w:sz w:val="20"/>
                <w:szCs w:val="20"/>
              </w:rPr>
            </w:pPr>
            <w:r w:rsidRPr="00995092">
              <w:rPr>
                <w:color w:val="000000" w:themeColor="text1"/>
                <w:sz w:val="20"/>
                <w:szCs w:val="20"/>
                <w:lang w:val="en-US"/>
              </w:rPr>
              <w:t>Učenici 8.a i b razreda</w:t>
            </w:r>
          </w:p>
        </w:tc>
      </w:tr>
      <w:tr w:rsidR="73C1357E" w:rsidRPr="00995092" w14:paraId="7452599F" w14:textId="77777777" w:rsidTr="58623095">
        <w:trPr>
          <w:trHeight w:val="7080"/>
        </w:trPr>
        <w:tc>
          <w:tcPr>
            <w:tcW w:w="36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8E1BB" w14:textId="2CAC52A8" w:rsidR="73C1357E" w:rsidRPr="00995092" w:rsidRDefault="73C1357E" w:rsidP="73C1357E">
            <w:pPr>
              <w:spacing w:line="259" w:lineRule="auto"/>
              <w:ind w:left="110" w:right="9"/>
              <w:rPr>
                <w:rFonts w:eastAsia="Arial"/>
                <w:color w:val="000000" w:themeColor="text1"/>
              </w:rPr>
            </w:pPr>
            <w:r w:rsidRPr="00995092">
              <w:rPr>
                <w:rFonts w:eastAsia="Arial"/>
                <w:b/>
                <w:bCs/>
                <w:color w:val="000000" w:themeColor="text1"/>
                <w:lang w:val="en-US"/>
              </w:rPr>
              <w:t>NAČIN REALIZACIJE AKTIVNOSTI/ PROGRAMA</w:t>
            </w:r>
          </w:p>
          <w:p w14:paraId="6E01190A" w14:textId="0CC03963" w:rsidR="73C1357E" w:rsidRPr="00995092" w:rsidRDefault="73C1357E" w:rsidP="73C1357E">
            <w:pPr>
              <w:spacing w:before="4" w:line="259" w:lineRule="auto"/>
              <w:rPr>
                <w:color w:val="000000" w:themeColor="text1"/>
              </w:rPr>
            </w:pPr>
          </w:p>
          <w:p w14:paraId="6B5F05A1" w14:textId="7A76540E" w:rsidR="73C1357E" w:rsidRPr="00995092" w:rsidRDefault="73C1357E" w:rsidP="73C1357E">
            <w:pPr>
              <w:spacing w:before="1" w:line="259" w:lineRule="auto"/>
              <w:ind w:left="160"/>
              <w:rPr>
                <w:color w:val="000000" w:themeColor="text1"/>
              </w:rPr>
            </w:pPr>
            <w:r w:rsidRPr="00995092">
              <w:rPr>
                <w:color w:val="000000" w:themeColor="text1"/>
                <w:lang w:val="en-US"/>
              </w:rPr>
              <w:t>učionička nastava</w:t>
            </w:r>
          </w:p>
          <w:p w14:paraId="591EABE4" w14:textId="21FD82DC" w:rsidR="73C1357E" w:rsidRPr="00995092" w:rsidRDefault="73C1357E" w:rsidP="00C724FD">
            <w:pPr>
              <w:pStyle w:val="Odlomakpopisa"/>
              <w:numPr>
                <w:ilvl w:val="0"/>
                <w:numId w:val="49"/>
              </w:numPr>
              <w:tabs>
                <w:tab w:val="left" w:pos="226"/>
              </w:tabs>
              <w:spacing w:before="2" w:after="160" w:line="259" w:lineRule="auto"/>
              <w:rPr>
                <w:rFonts w:eastAsiaTheme="minorEastAsia"/>
                <w:color w:val="000000" w:themeColor="text1"/>
              </w:rPr>
            </w:pPr>
            <w:r w:rsidRPr="58623095">
              <w:rPr>
                <w:color w:val="000000" w:themeColor="text1"/>
                <w:lang w:val="en-US"/>
              </w:rPr>
              <w:t>izvanučionička nastava</w:t>
            </w:r>
          </w:p>
          <w:p w14:paraId="080269FD" w14:textId="2CF4CFE7" w:rsidR="73C1357E" w:rsidRPr="00995092" w:rsidRDefault="73C1357E" w:rsidP="00C724FD">
            <w:pPr>
              <w:pStyle w:val="Odlomakpopisa"/>
              <w:numPr>
                <w:ilvl w:val="0"/>
                <w:numId w:val="49"/>
              </w:numPr>
              <w:tabs>
                <w:tab w:val="left" w:pos="226"/>
              </w:tabs>
              <w:spacing w:after="160" w:line="259" w:lineRule="auto"/>
              <w:rPr>
                <w:rFonts w:eastAsiaTheme="minorEastAsia"/>
                <w:color w:val="000000" w:themeColor="text1"/>
              </w:rPr>
            </w:pPr>
            <w:r w:rsidRPr="58623095">
              <w:rPr>
                <w:color w:val="000000" w:themeColor="text1"/>
                <w:lang w:val="en-US"/>
              </w:rPr>
              <w:t>obrada tema za koje učenici pokažu interes</w:t>
            </w:r>
          </w:p>
          <w:p w14:paraId="5CD6CC3D" w14:textId="4931AB91" w:rsidR="73C1357E" w:rsidRPr="00995092" w:rsidRDefault="73C1357E" w:rsidP="00C724FD">
            <w:pPr>
              <w:pStyle w:val="Odlomakpopisa"/>
              <w:numPr>
                <w:ilvl w:val="0"/>
                <w:numId w:val="49"/>
              </w:numPr>
              <w:tabs>
                <w:tab w:val="left" w:pos="226"/>
              </w:tabs>
              <w:spacing w:before="2" w:after="160" w:line="259" w:lineRule="auto"/>
              <w:rPr>
                <w:rFonts w:eastAsiaTheme="minorEastAsia"/>
                <w:color w:val="000000" w:themeColor="text1"/>
              </w:rPr>
            </w:pPr>
            <w:r w:rsidRPr="58623095">
              <w:rPr>
                <w:color w:val="000000" w:themeColor="text1"/>
                <w:lang w:val="en-US"/>
              </w:rPr>
              <w:t>kroz radionice i parlaonice</w:t>
            </w:r>
          </w:p>
          <w:p w14:paraId="51B9BA5F" w14:textId="4211B001" w:rsidR="73C1357E" w:rsidRPr="00995092" w:rsidRDefault="73C1357E" w:rsidP="00C724FD">
            <w:pPr>
              <w:pStyle w:val="Odlomakpopisa"/>
              <w:numPr>
                <w:ilvl w:val="0"/>
                <w:numId w:val="49"/>
              </w:numPr>
              <w:tabs>
                <w:tab w:val="left" w:pos="226"/>
              </w:tabs>
              <w:spacing w:after="160" w:line="259" w:lineRule="auto"/>
              <w:rPr>
                <w:rFonts w:eastAsiaTheme="minorEastAsia"/>
                <w:color w:val="000000" w:themeColor="text1"/>
              </w:rPr>
            </w:pPr>
            <w:r w:rsidRPr="58623095">
              <w:rPr>
                <w:color w:val="000000" w:themeColor="text1"/>
                <w:lang w:val="en-US"/>
              </w:rPr>
              <w:t>istraživački radovi</w:t>
            </w:r>
          </w:p>
          <w:p w14:paraId="506DF23D" w14:textId="13866638" w:rsidR="73C1357E" w:rsidRPr="00995092" w:rsidRDefault="73C1357E" w:rsidP="00C724FD">
            <w:pPr>
              <w:pStyle w:val="Odlomakpopisa"/>
              <w:numPr>
                <w:ilvl w:val="0"/>
                <w:numId w:val="49"/>
              </w:numPr>
              <w:tabs>
                <w:tab w:val="left" w:pos="226"/>
              </w:tabs>
              <w:spacing w:before="2" w:after="160" w:line="259" w:lineRule="auto"/>
              <w:rPr>
                <w:rFonts w:eastAsiaTheme="minorEastAsia"/>
                <w:color w:val="000000" w:themeColor="text1"/>
              </w:rPr>
            </w:pPr>
            <w:r w:rsidRPr="58623095">
              <w:rPr>
                <w:color w:val="000000" w:themeColor="text1"/>
                <w:lang w:val="en-US"/>
              </w:rPr>
              <w:t>razvijanje socijalnih kompetencija kroz</w:t>
            </w:r>
          </w:p>
          <w:p w14:paraId="466B34A9" w14:textId="5C3CA5FB" w:rsidR="73C1357E" w:rsidRPr="00995092" w:rsidRDefault="73C1357E" w:rsidP="00C724FD">
            <w:pPr>
              <w:pStyle w:val="Odlomakpopisa"/>
              <w:numPr>
                <w:ilvl w:val="0"/>
                <w:numId w:val="49"/>
              </w:numPr>
              <w:tabs>
                <w:tab w:val="left" w:pos="226"/>
              </w:tabs>
              <w:spacing w:after="160" w:line="259" w:lineRule="auto"/>
              <w:rPr>
                <w:rFonts w:eastAsiaTheme="minorEastAsia"/>
                <w:color w:val="000000" w:themeColor="text1"/>
              </w:rPr>
            </w:pPr>
            <w:r w:rsidRPr="58623095">
              <w:rPr>
                <w:color w:val="000000" w:themeColor="text1"/>
                <w:lang w:val="en-US"/>
              </w:rPr>
              <w:t>psihološke radionice</w:t>
            </w:r>
          </w:p>
          <w:p w14:paraId="3DD6876D" w14:textId="3860D297" w:rsidR="73C1357E" w:rsidRPr="00995092" w:rsidRDefault="73C1357E" w:rsidP="00C724FD">
            <w:pPr>
              <w:pStyle w:val="Odlomakpopisa"/>
              <w:numPr>
                <w:ilvl w:val="0"/>
                <w:numId w:val="49"/>
              </w:numPr>
              <w:tabs>
                <w:tab w:val="left" w:pos="226"/>
              </w:tabs>
              <w:spacing w:before="2" w:after="160" w:line="259" w:lineRule="auto"/>
              <w:rPr>
                <w:rFonts w:eastAsiaTheme="minorEastAsia"/>
                <w:color w:val="000000" w:themeColor="text1"/>
              </w:rPr>
            </w:pPr>
            <w:r w:rsidRPr="58623095">
              <w:rPr>
                <w:color w:val="000000" w:themeColor="text1"/>
                <w:lang w:val="en-US"/>
              </w:rPr>
              <w:t>vježbe verbalne i neverbalne komunikacije</w:t>
            </w:r>
          </w:p>
          <w:p w14:paraId="1B3FEBC6" w14:textId="401E8CA9" w:rsidR="73C1357E" w:rsidRPr="00995092" w:rsidRDefault="73C1357E" w:rsidP="00C724FD">
            <w:pPr>
              <w:pStyle w:val="Odlomakpopisa"/>
              <w:numPr>
                <w:ilvl w:val="0"/>
                <w:numId w:val="49"/>
              </w:numPr>
              <w:tabs>
                <w:tab w:val="left" w:pos="226"/>
              </w:tabs>
              <w:spacing w:after="160" w:line="259" w:lineRule="auto"/>
              <w:rPr>
                <w:rFonts w:eastAsiaTheme="minorEastAsia"/>
                <w:color w:val="000000" w:themeColor="text1"/>
              </w:rPr>
            </w:pPr>
            <w:r w:rsidRPr="58623095">
              <w:rPr>
                <w:color w:val="000000" w:themeColor="text1"/>
                <w:lang w:val="en-US"/>
              </w:rPr>
              <w:t>predavanja</w:t>
            </w:r>
          </w:p>
          <w:p w14:paraId="4FC91A55" w14:textId="183EB4EC" w:rsidR="73C1357E" w:rsidRPr="00995092" w:rsidRDefault="73C1357E" w:rsidP="73C1357E">
            <w:pPr>
              <w:spacing w:before="9" w:line="259" w:lineRule="auto"/>
              <w:rPr>
                <w:color w:val="000000" w:themeColor="text1"/>
              </w:rPr>
            </w:pPr>
          </w:p>
          <w:p w14:paraId="234FDCEB" w14:textId="2BFAB3C0" w:rsidR="73C1357E" w:rsidRPr="00995092" w:rsidRDefault="73C1357E" w:rsidP="73C1357E">
            <w:pPr>
              <w:spacing w:line="259" w:lineRule="auto"/>
              <w:ind w:left="110"/>
              <w:rPr>
                <w:color w:val="000000" w:themeColor="text1"/>
              </w:rPr>
            </w:pPr>
            <w:r w:rsidRPr="00995092">
              <w:rPr>
                <w:b/>
                <w:bCs/>
                <w:color w:val="000000" w:themeColor="text1"/>
                <w:lang w:val="en-US"/>
              </w:rPr>
              <w:t>20.10. – Dan jabuka</w:t>
            </w:r>
          </w:p>
          <w:p w14:paraId="5714123B" w14:textId="075E6742" w:rsidR="73C1357E" w:rsidRPr="00995092" w:rsidRDefault="73C1357E" w:rsidP="73C1357E">
            <w:pPr>
              <w:spacing w:before="2" w:line="259" w:lineRule="auto"/>
              <w:ind w:left="110"/>
              <w:rPr>
                <w:color w:val="000000" w:themeColor="text1"/>
              </w:rPr>
            </w:pPr>
            <w:r w:rsidRPr="00995092">
              <w:rPr>
                <w:b/>
                <w:bCs/>
                <w:color w:val="000000" w:themeColor="text1"/>
                <w:lang w:val="en-US"/>
              </w:rPr>
              <w:t>4.11. – Rođendan D. Tadijanovića</w:t>
            </w:r>
          </w:p>
          <w:p w14:paraId="5C308659" w14:textId="57772DAB" w:rsidR="73C1357E" w:rsidRPr="00995092" w:rsidRDefault="73C1357E" w:rsidP="73C1357E">
            <w:pPr>
              <w:spacing w:line="259" w:lineRule="auto"/>
              <w:ind w:left="110"/>
              <w:rPr>
                <w:color w:val="000000" w:themeColor="text1"/>
              </w:rPr>
            </w:pPr>
            <w:r w:rsidRPr="00995092">
              <w:rPr>
                <w:b/>
                <w:bCs/>
                <w:color w:val="000000" w:themeColor="text1"/>
                <w:lang w:val="en-US"/>
              </w:rPr>
              <w:t>18.11. – Dan sjećanja na Vukovar</w:t>
            </w:r>
          </w:p>
          <w:p w14:paraId="0492B2F2" w14:textId="3CF006F9" w:rsidR="73C1357E" w:rsidRPr="00995092" w:rsidRDefault="73C1357E" w:rsidP="73C1357E">
            <w:pPr>
              <w:spacing w:before="2" w:line="259" w:lineRule="auto"/>
              <w:ind w:left="110"/>
              <w:rPr>
                <w:color w:val="000000" w:themeColor="text1"/>
              </w:rPr>
            </w:pPr>
            <w:r w:rsidRPr="00995092">
              <w:rPr>
                <w:b/>
                <w:bCs/>
                <w:color w:val="000000" w:themeColor="text1"/>
                <w:lang w:val="en-US"/>
              </w:rPr>
              <w:t>10.12. – Dan prava čovjeka</w:t>
            </w:r>
          </w:p>
          <w:p w14:paraId="739983D6" w14:textId="5E9DB157" w:rsidR="73C1357E" w:rsidRPr="00995092" w:rsidRDefault="73C1357E" w:rsidP="73C1357E">
            <w:pPr>
              <w:spacing w:line="259" w:lineRule="auto"/>
              <w:ind w:left="110"/>
              <w:rPr>
                <w:color w:val="000000" w:themeColor="text1"/>
              </w:rPr>
            </w:pPr>
            <w:r w:rsidRPr="00995092">
              <w:rPr>
                <w:b/>
                <w:bCs/>
                <w:color w:val="000000" w:themeColor="text1"/>
                <w:lang w:val="en-US"/>
              </w:rPr>
              <w:t>25.12. - Božić</w:t>
            </w:r>
          </w:p>
          <w:p w14:paraId="4A6A6EA5" w14:textId="0F5F473C" w:rsidR="73C1357E" w:rsidRPr="00995092" w:rsidRDefault="73C1357E" w:rsidP="73C1357E">
            <w:pPr>
              <w:spacing w:before="2" w:line="259" w:lineRule="auto"/>
              <w:ind w:left="110"/>
              <w:rPr>
                <w:color w:val="000000" w:themeColor="text1"/>
              </w:rPr>
            </w:pPr>
            <w:r w:rsidRPr="00995092">
              <w:rPr>
                <w:b/>
                <w:bCs/>
                <w:color w:val="000000" w:themeColor="text1"/>
                <w:lang w:val="en-US"/>
              </w:rPr>
              <w:t>27.1. – Dan sjećanja na holokaust</w:t>
            </w:r>
          </w:p>
          <w:p w14:paraId="160D0F72" w14:textId="0AA6DD5E" w:rsidR="73C1357E" w:rsidRPr="00995092" w:rsidRDefault="73C1357E" w:rsidP="73C1357E">
            <w:pPr>
              <w:spacing w:line="259" w:lineRule="auto"/>
              <w:ind w:left="110"/>
              <w:rPr>
                <w:color w:val="000000" w:themeColor="text1"/>
              </w:rPr>
            </w:pPr>
            <w:r w:rsidRPr="00995092">
              <w:rPr>
                <w:b/>
                <w:bCs/>
                <w:color w:val="000000" w:themeColor="text1"/>
                <w:lang w:val="en-US"/>
              </w:rPr>
              <w:t>2.2. – Dan zaštite močvarnih staništa</w:t>
            </w:r>
          </w:p>
          <w:p w14:paraId="3E99336F" w14:textId="5F996D36" w:rsidR="73C1357E" w:rsidRPr="00995092" w:rsidRDefault="73C1357E" w:rsidP="73C1357E">
            <w:pPr>
              <w:spacing w:before="2" w:line="259" w:lineRule="auto"/>
              <w:ind w:left="110"/>
              <w:rPr>
                <w:color w:val="000000" w:themeColor="text1"/>
              </w:rPr>
            </w:pPr>
            <w:r w:rsidRPr="00995092">
              <w:rPr>
                <w:b/>
                <w:bCs/>
                <w:color w:val="000000" w:themeColor="text1"/>
                <w:lang w:val="en-US"/>
              </w:rPr>
              <w:t>14.2. – Dan sv. Valentina</w:t>
            </w:r>
          </w:p>
          <w:p w14:paraId="3E01E755" w14:textId="76A2D4B2" w:rsidR="73C1357E" w:rsidRPr="00995092" w:rsidRDefault="73C1357E" w:rsidP="73C1357E">
            <w:pPr>
              <w:spacing w:line="259" w:lineRule="auto"/>
              <w:ind w:left="110"/>
              <w:rPr>
                <w:color w:val="000000" w:themeColor="text1"/>
              </w:rPr>
            </w:pPr>
            <w:r w:rsidRPr="00995092">
              <w:rPr>
                <w:b/>
                <w:bCs/>
                <w:color w:val="000000" w:themeColor="text1"/>
                <w:lang w:val="en-US"/>
              </w:rPr>
              <w:t>8.3. – Međunarodni dan žena</w:t>
            </w:r>
          </w:p>
          <w:p w14:paraId="660425C3" w14:textId="6E7920C6" w:rsidR="73C1357E" w:rsidRPr="00995092" w:rsidRDefault="73C1357E" w:rsidP="73C1357E">
            <w:pPr>
              <w:spacing w:before="2" w:line="259" w:lineRule="auto"/>
              <w:ind w:left="110"/>
              <w:rPr>
                <w:color w:val="000000" w:themeColor="text1"/>
              </w:rPr>
            </w:pPr>
            <w:r w:rsidRPr="00995092">
              <w:rPr>
                <w:b/>
                <w:bCs/>
                <w:color w:val="000000" w:themeColor="text1"/>
                <w:lang w:val="en-US"/>
              </w:rPr>
              <w:t>22.4. – Dan planeta Zemlje</w:t>
            </w:r>
          </w:p>
          <w:p w14:paraId="5A807390" w14:textId="76CBA6E5" w:rsidR="73C1357E" w:rsidRPr="00995092" w:rsidRDefault="73C1357E" w:rsidP="73C1357E">
            <w:pPr>
              <w:spacing w:line="259" w:lineRule="auto"/>
              <w:ind w:left="110"/>
              <w:rPr>
                <w:color w:val="000000" w:themeColor="text1"/>
              </w:rPr>
            </w:pPr>
            <w:r w:rsidRPr="00995092">
              <w:rPr>
                <w:b/>
                <w:bCs/>
                <w:color w:val="000000" w:themeColor="text1"/>
                <w:lang w:val="en-US"/>
              </w:rPr>
              <w:t>15.5. – Međunarodni dan obitelji</w:t>
            </w:r>
          </w:p>
          <w:p w14:paraId="732DD766" w14:textId="6BA30589" w:rsidR="73C1357E" w:rsidRPr="00995092" w:rsidRDefault="73C1357E" w:rsidP="73C1357E">
            <w:pPr>
              <w:spacing w:before="2" w:line="259" w:lineRule="auto"/>
              <w:ind w:left="110"/>
              <w:rPr>
                <w:color w:val="000000" w:themeColor="text1"/>
              </w:rPr>
            </w:pPr>
            <w:r w:rsidRPr="00995092">
              <w:rPr>
                <w:b/>
                <w:bCs/>
                <w:color w:val="000000" w:themeColor="text1"/>
                <w:lang w:val="en-US"/>
              </w:rPr>
              <w:t>31.5. – Svjetski dan športa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B6B88" w14:textId="4BD9A597" w:rsidR="73C1357E" w:rsidRPr="00995092" w:rsidRDefault="73C1357E" w:rsidP="00C724FD">
            <w:pPr>
              <w:pStyle w:val="Odlomakpopisa"/>
              <w:numPr>
                <w:ilvl w:val="0"/>
                <w:numId w:val="48"/>
              </w:numPr>
              <w:spacing w:after="160" w:line="160" w:lineRule="exact"/>
              <w:rPr>
                <w:rFonts w:eastAsiaTheme="minorEastAsia"/>
                <w:b/>
                <w:bCs/>
                <w:color w:val="000000" w:themeColor="text1"/>
                <w:sz w:val="14"/>
                <w:szCs w:val="14"/>
              </w:rPr>
            </w:pPr>
            <w:r w:rsidRPr="00995092">
              <w:rPr>
                <w:b/>
                <w:bCs/>
                <w:color w:val="000000" w:themeColor="text1"/>
                <w:sz w:val="14"/>
                <w:szCs w:val="14"/>
                <w:lang w:val="en-US"/>
              </w:rPr>
              <w:t>SADRŽAJI:</w:t>
            </w:r>
          </w:p>
          <w:p w14:paraId="7A54D656" w14:textId="7DB2EF64" w:rsidR="73C1357E" w:rsidRPr="00995092" w:rsidRDefault="73C1357E" w:rsidP="00C724FD">
            <w:pPr>
              <w:pStyle w:val="Odlomakpopisa"/>
              <w:numPr>
                <w:ilvl w:val="0"/>
                <w:numId w:val="47"/>
              </w:numPr>
              <w:tabs>
                <w:tab w:val="left" w:pos="216"/>
              </w:tabs>
              <w:spacing w:before="1" w:after="160" w:line="259" w:lineRule="auto"/>
              <w:ind w:right="3602"/>
              <w:jc w:val="both"/>
              <w:rPr>
                <w:rFonts w:eastAsiaTheme="minorEastAsia"/>
                <w:color w:val="000000" w:themeColor="text1"/>
                <w:sz w:val="14"/>
                <w:szCs w:val="14"/>
              </w:rPr>
            </w:pPr>
            <w:r w:rsidRPr="00995092">
              <w:rPr>
                <w:color w:val="000000" w:themeColor="text1"/>
                <w:sz w:val="14"/>
                <w:szCs w:val="14"/>
                <w:lang w:val="en-US"/>
              </w:rPr>
              <w:t>Upoznavanje razrednog odjela s kućnim redom i Pravilnicima</w:t>
            </w:r>
          </w:p>
          <w:p w14:paraId="55561EDD" w14:textId="2EA36F13" w:rsidR="73C1357E" w:rsidRPr="00995092" w:rsidRDefault="73C1357E" w:rsidP="00C724FD">
            <w:pPr>
              <w:pStyle w:val="Odlomakpopisa"/>
              <w:numPr>
                <w:ilvl w:val="0"/>
                <w:numId w:val="47"/>
              </w:numPr>
              <w:tabs>
                <w:tab w:val="left" w:pos="216"/>
                <w:tab w:val="left" w:pos="4595"/>
              </w:tabs>
              <w:spacing w:after="160" w:line="160" w:lineRule="exact"/>
              <w:rPr>
                <w:rFonts w:eastAsiaTheme="minorEastAsia"/>
                <w:color w:val="000000" w:themeColor="text1"/>
                <w:sz w:val="14"/>
                <w:szCs w:val="14"/>
              </w:rPr>
            </w:pPr>
            <w:r w:rsidRPr="00995092">
              <w:rPr>
                <w:color w:val="000000" w:themeColor="text1"/>
                <w:sz w:val="14"/>
                <w:szCs w:val="14"/>
                <w:lang w:val="en-US"/>
              </w:rPr>
              <w:t>Ustroj razrednog odjela (predsjednik, zamjenik predsjednika i blagajnik)</w:t>
            </w:r>
            <w:r w:rsidRPr="00995092">
              <w:tab/>
            </w:r>
            <w:r w:rsidRPr="00995092">
              <w:rPr>
                <w:color w:val="000000" w:themeColor="text1"/>
                <w:sz w:val="14"/>
                <w:szCs w:val="14"/>
                <w:lang w:val="en-US"/>
              </w:rPr>
              <w:t>GO</w:t>
            </w:r>
          </w:p>
          <w:p w14:paraId="3679212F" w14:textId="071BC755" w:rsidR="73C1357E" w:rsidRPr="00995092" w:rsidRDefault="73C1357E" w:rsidP="00C724FD">
            <w:pPr>
              <w:pStyle w:val="Odlomakpopisa"/>
              <w:numPr>
                <w:ilvl w:val="0"/>
                <w:numId w:val="47"/>
              </w:numPr>
              <w:tabs>
                <w:tab w:val="left" w:pos="250"/>
              </w:tabs>
              <w:spacing w:after="160" w:line="160" w:lineRule="exact"/>
              <w:rPr>
                <w:rFonts w:eastAsiaTheme="minorEastAsia"/>
                <w:color w:val="000000" w:themeColor="text1"/>
                <w:sz w:val="14"/>
                <w:szCs w:val="14"/>
              </w:rPr>
            </w:pPr>
            <w:r w:rsidRPr="00995092">
              <w:rPr>
                <w:color w:val="000000" w:themeColor="text1"/>
                <w:sz w:val="14"/>
                <w:szCs w:val="14"/>
                <w:lang w:val="en-US"/>
              </w:rPr>
              <w:t>Uključivanje učenika u izbornu,INA i dodatnu nastavu</w:t>
            </w:r>
          </w:p>
          <w:p w14:paraId="6C745495" w14:textId="522471E7" w:rsidR="73C1357E" w:rsidRPr="00995092" w:rsidRDefault="73C1357E" w:rsidP="00C724FD">
            <w:pPr>
              <w:pStyle w:val="Odlomakpopisa"/>
              <w:numPr>
                <w:ilvl w:val="0"/>
                <w:numId w:val="47"/>
              </w:numPr>
              <w:tabs>
                <w:tab w:val="left" w:pos="250"/>
              </w:tabs>
              <w:spacing w:after="160" w:line="160" w:lineRule="exact"/>
              <w:rPr>
                <w:rFonts w:eastAsiaTheme="minorEastAsia"/>
                <w:color w:val="000000" w:themeColor="text1"/>
                <w:sz w:val="14"/>
                <w:szCs w:val="14"/>
              </w:rPr>
            </w:pPr>
            <w:r w:rsidRPr="00995092">
              <w:rPr>
                <w:color w:val="000000" w:themeColor="text1"/>
                <w:sz w:val="14"/>
                <w:szCs w:val="14"/>
                <w:lang w:val="en-US"/>
              </w:rPr>
              <w:t xml:space="preserve">Razredna pravila </w:t>
            </w:r>
            <w:r w:rsidRPr="00995092">
              <w:rPr>
                <w:b/>
                <w:bCs/>
                <w:color w:val="000000" w:themeColor="text1"/>
                <w:sz w:val="14"/>
                <w:szCs w:val="14"/>
                <w:lang w:val="en-US"/>
              </w:rPr>
              <w:t>GO</w:t>
            </w:r>
          </w:p>
          <w:p w14:paraId="4CB019E8" w14:textId="06402BD0" w:rsidR="73C1357E" w:rsidRPr="00995092" w:rsidRDefault="73C1357E" w:rsidP="00C724FD">
            <w:pPr>
              <w:pStyle w:val="Odlomakpopisa"/>
              <w:numPr>
                <w:ilvl w:val="0"/>
                <w:numId w:val="47"/>
              </w:numPr>
              <w:tabs>
                <w:tab w:val="left" w:pos="250"/>
              </w:tabs>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Poremećaj u prehrani; pravilna prehrana (odgovornost za zdravlje)- </w:t>
            </w:r>
            <w:r w:rsidRPr="00995092">
              <w:rPr>
                <w:b/>
                <w:bCs/>
                <w:color w:val="000000" w:themeColor="text1"/>
                <w:sz w:val="14"/>
                <w:szCs w:val="14"/>
                <w:lang w:val="en-US"/>
              </w:rPr>
              <w:t>ZO</w:t>
            </w:r>
          </w:p>
          <w:p w14:paraId="4FB10814" w14:textId="6CF4A484" w:rsidR="73C1357E" w:rsidRPr="00995092" w:rsidRDefault="73C1357E" w:rsidP="00C724FD">
            <w:pPr>
              <w:pStyle w:val="Odlomakpopisa"/>
              <w:numPr>
                <w:ilvl w:val="0"/>
                <w:numId w:val="47"/>
              </w:numPr>
              <w:tabs>
                <w:tab w:val="left" w:pos="250"/>
              </w:tabs>
              <w:spacing w:after="160" w:line="160" w:lineRule="exact"/>
              <w:rPr>
                <w:rFonts w:eastAsiaTheme="minorEastAsia"/>
                <w:color w:val="000000" w:themeColor="text1"/>
                <w:sz w:val="14"/>
                <w:szCs w:val="14"/>
              </w:rPr>
            </w:pPr>
            <w:r w:rsidRPr="00995092">
              <w:rPr>
                <w:color w:val="000000" w:themeColor="text1"/>
                <w:sz w:val="14"/>
                <w:szCs w:val="14"/>
                <w:lang w:val="en-US"/>
              </w:rPr>
              <w:t xml:space="preserve">Znamo li svoja prava (Dječji tjedan) </w:t>
            </w:r>
            <w:r w:rsidRPr="00995092">
              <w:rPr>
                <w:b/>
                <w:bCs/>
                <w:color w:val="000000" w:themeColor="text1"/>
                <w:sz w:val="14"/>
                <w:szCs w:val="14"/>
                <w:lang w:val="en-US"/>
              </w:rPr>
              <w:t>LJP</w:t>
            </w:r>
          </w:p>
          <w:p w14:paraId="407E0B34" w14:textId="11771FB1" w:rsidR="73C1357E" w:rsidRPr="00995092" w:rsidRDefault="73C1357E" w:rsidP="00C724FD">
            <w:pPr>
              <w:pStyle w:val="Odlomakpopisa"/>
              <w:numPr>
                <w:ilvl w:val="0"/>
                <w:numId w:val="47"/>
              </w:numPr>
              <w:tabs>
                <w:tab w:val="left" w:pos="250"/>
              </w:tabs>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Posljedice „trača“ i ogovaranja- </w:t>
            </w:r>
            <w:r w:rsidRPr="00995092">
              <w:rPr>
                <w:b/>
                <w:bCs/>
                <w:color w:val="000000" w:themeColor="text1"/>
                <w:sz w:val="14"/>
                <w:szCs w:val="14"/>
                <w:lang w:val="en-US"/>
              </w:rPr>
              <w:t>LJP, ZO</w:t>
            </w:r>
          </w:p>
          <w:p w14:paraId="389E8D4D" w14:textId="00F47568" w:rsidR="73C1357E" w:rsidRPr="00995092" w:rsidRDefault="73C1357E" w:rsidP="00C724FD">
            <w:pPr>
              <w:pStyle w:val="Odlomakpopisa"/>
              <w:numPr>
                <w:ilvl w:val="0"/>
                <w:numId w:val="47"/>
              </w:numPr>
              <w:tabs>
                <w:tab w:val="left" w:pos="320"/>
              </w:tabs>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Važnost čitanja u slobodno vrijeme (Mjesec knjige) ! </w:t>
            </w:r>
            <w:r w:rsidRPr="00995092">
              <w:rPr>
                <w:b/>
                <w:bCs/>
                <w:color w:val="000000" w:themeColor="text1"/>
                <w:sz w:val="14"/>
                <w:szCs w:val="14"/>
                <w:lang w:val="en-US"/>
              </w:rPr>
              <w:t>GO</w:t>
            </w:r>
          </w:p>
          <w:p w14:paraId="00165E1B" w14:textId="196FFACB"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 xml:space="preserve">Rizična ponašanja i posljedice na obrazovanje </w:t>
            </w:r>
            <w:r w:rsidRPr="00995092">
              <w:rPr>
                <w:b/>
                <w:bCs/>
                <w:color w:val="000000" w:themeColor="text1"/>
                <w:sz w:val="14"/>
                <w:szCs w:val="14"/>
                <w:lang w:val="en-US"/>
              </w:rPr>
              <w:t>ZO</w:t>
            </w:r>
          </w:p>
          <w:p w14:paraId="313DD429" w14:textId="2C131988"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 xml:space="preserve">Financijska pismenost (Svjetski dan štednje 31.10) </w:t>
            </w:r>
            <w:r w:rsidRPr="00995092">
              <w:rPr>
                <w:b/>
                <w:bCs/>
                <w:color w:val="000000" w:themeColor="text1"/>
                <w:sz w:val="14"/>
                <w:szCs w:val="14"/>
                <w:lang w:val="en-US"/>
              </w:rPr>
              <w:t>GO</w:t>
            </w:r>
          </w:p>
          <w:p w14:paraId="61B6781C" w14:textId="0FD65DDF" w:rsidR="73C1357E" w:rsidRPr="00995092" w:rsidRDefault="73C1357E" w:rsidP="00C724FD">
            <w:pPr>
              <w:pStyle w:val="Odlomakpopisa"/>
              <w:numPr>
                <w:ilvl w:val="0"/>
                <w:numId w:val="47"/>
              </w:numPr>
              <w:tabs>
                <w:tab w:val="left" w:pos="320"/>
              </w:tabs>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Vukovar – Grad heroj- obilježavanje Dana sjećanja na žrtvu grada Vukovara i Škabrnje (18.11.) </w:t>
            </w:r>
            <w:r w:rsidRPr="00995092">
              <w:rPr>
                <w:b/>
                <w:bCs/>
                <w:color w:val="000000" w:themeColor="text1"/>
                <w:sz w:val="14"/>
                <w:szCs w:val="14"/>
                <w:lang w:val="en-US"/>
              </w:rPr>
              <w:t>GO, LJP</w:t>
            </w:r>
          </w:p>
          <w:p w14:paraId="5C308D61" w14:textId="25922C30"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 xml:space="preserve">Stop nasilju! (Mjesec nenasilja) – Igra uloga </w:t>
            </w:r>
            <w:r w:rsidRPr="00995092">
              <w:rPr>
                <w:b/>
                <w:bCs/>
                <w:color w:val="000000" w:themeColor="text1"/>
                <w:sz w:val="14"/>
                <w:szCs w:val="14"/>
                <w:lang w:val="en-US"/>
              </w:rPr>
              <w:t>GO, LJP</w:t>
            </w:r>
          </w:p>
          <w:p w14:paraId="63149D4C" w14:textId="27852C35" w:rsidR="73C1357E" w:rsidRPr="00995092" w:rsidRDefault="73C1357E" w:rsidP="00C724FD">
            <w:pPr>
              <w:pStyle w:val="Odlomakpopisa"/>
              <w:numPr>
                <w:ilvl w:val="0"/>
                <w:numId w:val="47"/>
              </w:numPr>
              <w:tabs>
                <w:tab w:val="left" w:pos="356"/>
              </w:tabs>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Znam li pravilno reagirati u slučaju požara? </w:t>
            </w:r>
            <w:r w:rsidRPr="00995092">
              <w:rPr>
                <w:b/>
                <w:bCs/>
                <w:color w:val="000000" w:themeColor="text1"/>
                <w:sz w:val="14"/>
                <w:szCs w:val="14"/>
                <w:lang w:val="en-US"/>
              </w:rPr>
              <w:t>PPZ</w:t>
            </w:r>
          </w:p>
          <w:p w14:paraId="12352125" w14:textId="18184D3D"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Pružanje prve pomoći – radionica GO, ZO</w:t>
            </w:r>
          </w:p>
          <w:p w14:paraId="38D40EB3" w14:textId="3975F463"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Zaštita od eksplozivnih sredstava</w:t>
            </w:r>
          </w:p>
          <w:p w14:paraId="743FC644" w14:textId="71C218CF" w:rsidR="73C1357E" w:rsidRPr="00995092" w:rsidRDefault="73C1357E" w:rsidP="00C724FD">
            <w:pPr>
              <w:pStyle w:val="Odlomakpopisa"/>
              <w:numPr>
                <w:ilvl w:val="0"/>
                <w:numId w:val="47"/>
              </w:numPr>
              <w:tabs>
                <w:tab w:val="left" w:pos="320"/>
              </w:tabs>
              <w:spacing w:before="1" w:after="160" w:line="160" w:lineRule="exact"/>
              <w:rPr>
                <w:rFonts w:eastAsiaTheme="minorEastAsia"/>
                <w:color w:val="000000" w:themeColor="text1"/>
                <w:sz w:val="14"/>
                <w:szCs w:val="14"/>
              </w:rPr>
            </w:pPr>
            <w:r w:rsidRPr="00995092">
              <w:rPr>
                <w:color w:val="000000" w:themeColor="text1"/>
                <w:sz w:val="14"/>
                <w:szCs w:val="14"/>
                <w:lang w:val="en-US"/>
              </w:rPr>
              <w:t>Analiza uspjeha i vladanja – u susret blagdanima</w:t>
            </w:r>
          </w:p>
          <w:p w14:paraId="02DE9FD5" w14:textId="2B0F3287"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Upoznajmo svoj grad- izvanučionička nastava</w:t>
            </w:r>
          </w:p>
          <w:p w14:paraId="7517FD8B" w14:textId="2B95723F" w:rsidR="73C1357E" w:rsidRPr="00995092" w:rsidRDefault="73C1357E" w:rsidP="00C724FD">
            <w:pPr>
              <w:pStyle w:val="Odlomakpopisa"/>
              <w:numPr>
                <w:ilvl w:val="0"/>
                <w:numId w:val="47"/>
              </w:numPr>
              <w:tabs>
                <w:tab w:val="left" w:pos="320"/>
                <w:tab w:val="left" w:pos="2781"/>
              </w:tabs>
              <w:spacing w:before="1" w:after="160" w:line="259" w:lineRule="auto"/>
              <w:ind w:right="3199"/>
              <w:rPr>
                <w:rFonts w:eastAsiaTheme="minorEastAsia"/>
                <w:color w:val="000000" w:themeColor="text1"/>
                <w:sz w:val="14"/>
                <w:szCs w:val="14"/>
              </w:rPr>
            </w:pPr>
            <w:r w:rsidRPr="00995092">
              <w:rPr>
                <w:color w:val="000000" w:themeColor="text1"/>
                <w:sz w:val="14"/>
                <w:szCs w:val="14"/>
                <w:lang w:val="en-US"/>
              </w:rPr>
              <w:t>Zločini protiv čovječnosti- Neka se nikada ne ponovi! (27.1. Dan sjećanja na žrtve holokausta</w:t>
            </w:r>
            <w:r w:rsidRPr="00995092">
              <w:rPr>
                <w:b/>
                <w:bCs/>
                <w:color w:val="000000" w:themeColor="text1"/>
                <w:sz w:val="14"/>
                <w:szCs w:val="14"/>
                <w:lang w:val="en-US"/>
              </w:rPr>
              <w:t>)</w:t>
            </w:r>
            <w:r w:rsidRPr="00995092">
              <w:tab/>
            </w:r>
            <w:r w:rsidRPr="00995092">
              <w:rPr>
                <w:b/>
                <w:bCs/>
                <w:color w:val="000000" w:themeColor="text1"/>
                <w:sz w:val="14"/>
                <w:szCs w:val="14"/>
                <w:lang w:val="en-US"/>
              </w:rPr>
              <w:t>LJP, GO</w:t>
            </w:r>
          </w:p>
          <w:p w14:paraId="6429699C" w14:textId="1BC69828"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Koliko sam upoznat/a s kulturnim događanjima u našem gradu?</w:t>
            </w:r>
            <w:r w:rsidRPr="00995092">
              <w:rPr>
                <w:b/>
                <w:bCs/>
                <w:color w:val="000000" w:themeColor="text1"/>
                <w:sz w:val="14"/>
                <w:szCs w:val="14"/>
                <w:lang w:val="en-US"/>
              </w:rPr>
              <w:t xml:space="preserve"> </w:t>
            </w:r>
            <w:r w:rsidRPr="00995092">
              <w:rPr>
                <w:color w:val="000000" w:themeColor="text1"/>
                <w:sz w:val="14"/>
                <w:szCs w:val="14"/>
                <w:lang w:val="en-US"/>
              </w:rPr>
              <w:t xml:space="preserve">Glazba u našem gradu </w:t>
            </w:r>
            <w:r w:rsidRPr="00995092">
              <w:rPr>
                <w:b/>
                <w:bCs/>
                <w:color w:val="000000" w:themeColor="text1"/>
                <w:sz w:val="14"/>
                <w:szCs w:val="14"/>
                <w:lang w:val="en-US"/>
              </w:rPr>
              <w:t>GO</w:t>
            </w:r>
          </w:p>
          <w:p w14:paraId="6C4DE128" w14:textId="2A8963EC"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 xml:space="preserve">Valentinovo – tema ljubavi u glazbi koju slušamo </w:t>
            </w:r>
            <w:r w:rsidRPr="00995092">
              <w:rPr>
                <w:b/>
                <w:bCs/>
                <w:color w:val="000000" w:themeColor="text1"/>
                <w:sz w:val="14"/>
                <w:szCs w:val="14"/>
                <w:lang w:val="en-US"/>
              </w:rPr>
              <w:t>GO</w:t>
            </w:r>
          </w:p>
          <w:p w14:paraId="2AE3A5C2" w14:textId="061625EC" w:rsidR="73C1357E" w:rsidRPr="00995092" w:rsidRDefault="73C1357E" w:rsidP="00C724FD">
            <w:pPr>
              <w:pStyle w:val="Odlomakpopisa"/>
              <w:numPr>
                <w:ilvl w:val="0"/>
                <w:numId w:val="47"/>
              </w:numPr>
              <w:tabs>
                <w:tab w:val="left" w:pos="356"/>
                <w:tab w:val="left" w:pos="2965"/>
              </w:tabs>
              <w:spacing w:before="1" w:after="160" w:line="160" w:lineRule="exact"/>
              <w:rPr>
                <w:rFonts w:eastAsiaTheme="minorEastAsia"/>
                <w:color w:val="000000" w:themeColor="text1"/>
                <w:sz w:val="14"/>
                <w:szCs w:val="14"/>
              </w:rPr>
            </w:pPr>
            <w:r w:rsidRPr="00995092">
              <w:rPr>
                <w:color w:val="000000" w:themeColor="text1"/>
                <w:sz w:val="14"/>
                <w:szCs w:val="14"/>
                <w:lang w:val="en-US"/>
              </w:rPr>
              <w:t>Znam li priznati i ispraviti svoje pogreške?</w:t>
            </w:r>
            <w:r w:rsidRPr="00995092">
              <w:tab/>
            </w:r>
            <w:r w:rsidRPr="00995092">
              <w:rPr>
                <w:color w:val="000000" w:themeColor="text1"/>
                <w:sz w:val="14"/>
                <w:szCs w:val="14"/>
                <w:lang w:val="en-US"/>
              </w:rPr>
              <w:t>LJP</w:t>
            </w:r>
          </w:p>
          <w:p w14:paraId="51A485F4" w14:textId="49D4A45B" w:rsidR="73C1357E" w:rsidRPr="00995092" w:rsidRDefault="73C1357E" w:rsidP="00C724FD">
            <w:pPr>
              <w:pStyle w:val="Odlomakpopisa"/>
              <w:numPr>
                <w:ilvl w:val="0"/>
                <w:numId w:val="47"/>
              </w:numPr>
              <w:tabs>
                <w:tab w:val="left" w:pos="356"/>
              </w:tabs>
              <w:spacing w:after="160" w:line="259" w:lineRule="auto"/>
              <w:ind w:right="3153"/>
              <w:rPr>
                <w:rFonts w:eastAsiaTheme="minorEastAsia"/>
                <w:color w:val="000000" w:themeColor="text1"/>
                <w:sz w:val="14"/>
                <w:szCs w:val="14"/>
              </w:rPr>
            </w:pPr>
            <w:r w:rsidRPr="00995092">
              <w:rPr>
                <w:color w:val="000000" w:themeColor="text1"/>
                <w:sz w:val="14"/>
                <w:szCs w:val="14"/>
                <w:lang w:val="en-US"/>
              </w:rPr>
              <w:t xml:space="preserve">Odgađanje spolne aktivnosti i rizici (pre)ranih spolnih odnosa </w:t>
            </w:r>
            <w:r w:rsidRPr="00995092">
              <w:rPr>
                <w:b/>
                <w:bCs/>
                <w:color w:val="000000" w:themeColor="text1"/>
                <w:sz w:val="14"/>
                <w:szCs w:val="14"/>
                <w:lang w:val="en-US"/>
              </w:rPr>
              <w:t>ZO</w:t>
            </w:r>
          </w:p>
          <w:p w14:paraId="5FBDF2B2" w14:textId="154D4F4A" w:rsidR="73C1357E" w:rsidRPr="00995092" w:rsidRDefault="73C1357E" w:rsidP="00C724FD">
            <w:pPr>
              <w:pStyle w:val="Odlomakpopisa"/>
              <w:numPr>
                <w:ilvl w:val="0"/>
                <w:numId w:val="47"/>
              </w:numPr>
              <w:tabs>
                <w:tab w:val="left" w:pos="320"/>
              </w:tabs>
              <w:spacing w:after="160" w:line="259" w:lineRule="auto"/>
              <w:rPr>
                <w:rFonts w:eastAsiaTheme="minorEastAsia"/>
                <w:color w:val="000000" w:themeColor="text1"/>
                <w:sz w:val="14"/>
                <w:szCs w:val="14"/>
              </w:rPr>
            </w:pPr>
            <w:r w:rsidRPr="00995092">
              <w:rPr>
                <w:color w:val="000000" w:themeColor="text1"/>
                <w:sz w:val="14"/>
                <w:szCs w:val="14"/>
                <w:lang w:val="en-US"/>
              </w:rPr>
              <w:t xml:space="preserve">Međunarodni Dan žena 8.3. Znamenite žene u gradu Slavonskom Brodu i našoj Županiji </w:t>
            </w:r>
            <w:r w:rsidRPr="00995092">
              <w:rPr>
                <w:b/>
                <w:bCs/>
                <w:color w:val="000000" w:themeColor="text1"/>
                <w:sz w:val="14"/>
                <w:szCs w:val="14"/>
                <w:lang w:val="en-US"/>
              </w:rPr>
              <w:t>GO</w:t>
            </w:r>
          </w:p>
          <w:p w14:paraId="6A75CC61" w14:textId="3B965E80" w:rsidR="73C1357E" w:rsidRPr="00995092" w:rsidRDefault="73C1357E" w:rsidP="00C724FD">
            <w:pPr>
              <w:pStyle w:val="Odlomakpopisa"/>
              <w:numPr>
                <w:ilvl w:val="0"/>
                <w:numId w:val="47"/>
              </w:numPr>
              <w:spacing w:after="160" w:line="160" w:lineRule="exact"/>
              <w:rPr>
                <w:rFonts w:eastAsiaTheme="minorEastAsia"/>
                <w:color w:val="000000" w:themeColor="text1"/>
                <w:sz w:val="14"/>
                <w:szCs w:val="14"/>
              </w:rPr>
            </w:pPr>
            <w:r w:rsidRPr="00995092">
              <w:rPr>
                <w:color w:val="000000" w:themeColor="text1"/>
                <w:sz w:val="14"/>
                <w:szCs w:val="14"/>
                <w:lang w:val="en-US"/>
              </w:rPr>
              <w:t xml:space="preserve">Čitanje – može li postati naš hobi? </w:t>
            </w:r>
            <w:r w:rsidRPr="00995092">
              <w:rPr>
                <w:b/>
                <w:bCs/>
                <w:color w:val="000000" w:themeColor="text1"/>
                <w:sz w:val="14"/>
                <w:szCs w:val="14"/>
                <w:lang w:val="en-US"/>
              </w:rPr>
              <w:t>GO</w:t>
            </w:r>
          </w:p>
          <w:p w14:paraId="3EF9D0B9" w14:textId="363A34AB" w:rsidR="73C1357E" w:rsidRPr="00995092" w:rsidRDefault="73C1357E" w:rsidP="00C724FD">
            <w:pPr>
              <w:pStyle w:val="Odlomakpopisa"/>
              <w:numPr>
                <w:ilvl w:val="0"/>
                <w:numId w:val="47"/>
              </w:numPr>
              <w:tabs>
                <w:tab w:val="left" w:pos="320"/>
              </w:tabs>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Kako funkcionira vlast? </w:t>
            </w:r>
            <w:r w:rsidRPr="00995092">
              <w:rPr>
                <w:b/>
                <w:bCs/>
                <w:color w:val="000000" w:themeColor="text1"/>
                <w:sz w:val="14"/>
                <w:szCs w:val="14"/>
                <w:lang w:val="en-US"/>
              </w:rPr>
              <w:t>GO</w:t>
            </w:r>
          </w:p>
          <w:p w14:paraId="6CBCD92F" w14:textId="386BADCE" w:rsidR="73C1357E" w:rsidRPr="00995092" w:rsidRDefault="73C1357E" w:rsidP="00C724FD">
            <w:pPr>
              <w:pStyle w:val="Odlomakpopisa"/>
              <w:numPr>
                <w:ilvl w:val="0"/>
                <w:numId w:val="47"/>
              </w:numPr>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( 22.4. Dan planeta zemlje) – prirodna baština naše domovine </w:t>
            </w:r>
            <w:r w:rsidRPr="00995092">
              <w:rPr>
                <w:b/>
                <w:bCs/>
                <w:color w:val="000000" w:themeColor="text1"/>
                <w:sz w:val="14"/>
                <w:szCs w:val="14"/>
                <w:lang w:val="en-US"/>
              </w:rPr>
              <w:t>E, GO</w:t>
            </w:r>
          </w:p>
          <w:p w14:paraId="5846E62D" w14:textId="4B099C8F"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 xml:space="preserve">Filmovi koje gledamo – poznati oscarovci </w:t>
            </w:r>
            <w:r w:rsidRPr="00995092">
              <w:rPr>
                <w:b/>
                <w:bCs/>
                <w:color w:val="000000" w:themeColor="text1"/>
                <w:sz w:val="14"/>
                <w:szCs w:val="14"/>
                <w:lang w:val="en-US"/>
              </w:rPr>
              <w:t>GO</w:t>
            </w:r>
          </w:p>
          <w:p w14:paraId="334AE613" w14:textId="4B4D0A48" w:rsidR="73C1357E" w:rsidRPr="00995092" w:rsidRDefault="73C1357E" w:rsidP="00C724FD">
            <w:pPr>
              <w:pStyle w:val="Odlomakpopisa"/>
              <w:numPr>
                <w:ilvl w:val="0"/>
                <w:numId w:val="47"/>
              </w:numPr>
              <w:tabs>
                <w:tab w:val="left" w:pos="356"/>
              </w:tabs>
              <w:spacing w:before="1" w:after="160" w:line="160" w:lineRule="exact"/>
              <w:rPr>
                <w:rFonts w:eastAsiaTheme="minorEastAsia"/>
                <w:color w:val="000000" w:themeColor="text1"/>
                <w:sz w:val="14"/>
                <w:szCs w:val="14"/>
              </w:rPr>
            </w:pPr>
            <w:r w:rsidRPr="00995092">
              <w:rPr>
                <w:color w:val="000000" w:themeColor="text1"/>
                <w:sz w:val="14"/>
                <w:szCs w:val="14"/>
                <w:lang w:val="en-US"/>
              </w:rPr>
              <w:t>Moj odnos s roditeljima</w:t>
            </w:r>
          </w:p>
          <w:p w14:paraId="0EDEE501" w14:textId="01DB896C" w:rsidR="73C1357E" w:rsidRPr="00995092" w:rsidRDefault="73C1357E" w:rsidP="00C724FD">
            <w:pPr>
              <w:pStyle w:val="Odlomakpopisa"/>
              <w:numPr>
                <w:ilvl w:val="0"/>
                <w:numId w:val="47"/>
              </w:numPr>
              <w:spacing w:after="160" w:line="160" w:lineRule="exact"/>
              <w:rPr>
                <w:rFonts w:eastAsiaTheme="minorEastAsia"/>
                <w:color w:val="000000" w:themeColor="text1"/>
                <w:sz w:val="14"/>
                <w:szCs w:val="14"/>
              </w:rPr>
            </w:pPr>
            <w:r w:rsidRPr="00995092">
              <w:rPr>
                <w:color w:val="000000" w:themeColor="text1"/>
                <w:sz w:val="14"/>
                <w:szCs w:val="14"/>
                <w:lang w:val="en-US"/>
              </w:rPr>
              <w:t>( 15.5. Međunarodni Dan obitelji)  - moj odnos s roditeljima</w:t>
            </w:r>
          </w:p>
          <w:p w14:paraId="4C5D5F43" w14:textId="4E0CB8F0" w:rsidR="73C1357E" w:rsidRPr="00995092" w:rsidRDefault="73C1357E" w:rsidP="00C724FD">
            <w:pPr>
              <w:pStyle w:val="Odlomakpopisa"/>
              <w:numPr>
                <w:ilvl w:val="0"/>
                <w:numId w:val="47"/>
              </w:numPr>
              <w:spacing w:after="160" w:line="160" w:lineRule="exact"/>
              <w:rPr>
                <w:rFonts w:eastAsiaTheme="minorEastAsia"/>
                <w:color w:val="000000" w:themeColor="text1"/>
                <w:sz w:val="14"/>
                <w:szCs w:val="14"/>
              </w:rPr>
            </w:pPr>
            <w:r w:rsidRPr="00995092">
              <w:rPr>
                <w:color w:val="000000" w:themeColor="text1"/>
                <w:sz w:val="14"/>
                <w:szCs w:val="14"/>
                <w:lang w:val="en-US"/>
              </w:rPr>
              <w:t xml:space="preserve">Posjet HNK Osijek  </w:t>
            </w:r>
            <w:r w:rsidRPr="00995092">
              <w:rPr>
                <w:b/>
                <w:bCs/>
                <w:color w:val="000000" w:themeColor="text1"/>
                <w:sz w:val="14"/>
                <w:szCs w:val="14"/>
                <w:lang w:val="en-US"/>
              </w:rPr>
              <w:t>GO</w:t>
            </w:r>
          </w:p>
          <w:p w14:paraId="725D6DDC" w14:textId="7F2A24DB" w:rsidR="73C1357E" w:rsidRPr="00995092" w:rsidRDefault="73C1357E" w:rsidP="00C724FD">
            <w:pPr>
              <w:pStyle w:val="Odlomakpopisa"/>
              <w:numPr>
                <w:ilvl w:val="0"/>
                <w:numId w:val="47"/>
              </w:numPr>
              <w:tabs>
                <w:tab w:val="left" w:pos="320"/>
                <w:tab w:val="left" w:pos="2523"/>
              </w:tabs>
              <w:spacing w:before="2" w:after="160" w:line="160" w:lineRule="exact"/>
              <w:rPr>
                <w:rFonts w:eastAsiaTheme="minorEastAsia"/>
                <w:color w:val="000000" w:themeColor="text1"/>
                <w:sz w:val="14"/>
                <w:szCs w:val="14"/>
              </w:rPr>
            </w:pPr>
            <w:r w:rsidRPr="00995092">
              <w:rPr>
                <w:color w:val="000000" w:themeColor="text1"/>
                <w:sz w:val="14"/>
                <w:szCs w:val="14"/>
                <w:lang w:val="en-US"/>
              </w:rPr>
              <w:t xml:space="preserve">Profesionalna orijentacija CISOK </w:t>
            </w:r>
            <w:r w:rsidRPr="00995092">
              <w:rPr>
                <w:b/>
                <w:bCs/>
                <w:color w:val="000000" w:themeColor="text1"/>
                <w:sz w:val="14"/>
                <w:szCs w:val="14"/>
                <w:lang w:val="en-US"/>
              </w:rPr>
              <w:t>GO</w:t>
            </w:r>
          </w:p>
          <w:p w14:paraId="7B28E890" w14:textId="5C518077"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Važnost bavljenja sportom – uz Međunarodni dan sporta 31.5</w:t>
            </w:r>
            <w:r w:rsidRPr="00995092">
              <w:rPr>
                <w:b/>
                <w:bCs/>
                <w:color w:val="000000" w:themeColor="text1"/>
                <w:sz w:val="14"/>
                <w:szCs w:val="14"/>
                <w:lang w:val="en-US"/>
              </w:rPr>
              <w:t xml:space="preserve">.  – </w:t>
            </w:r>
            <w:r w:rsidRPr="00995092">
              <w:rPr>
                <w:color w:val="000000" w:themeColor="text1"/>
                <w:sz w:val="14"/>
                <w:szCs w:val="14"/>
                <w:lang w:val="en-US"/>
              </w:rPr>
              <w:t xml:space="preserve">pješačenje/bicikliranje – Poloj – Izvanučionična nastava </w:t>
            </w:r>
            <w:r w:rsidRPr="00995092">
              <w:rPr>
                <w:b/>
                <w:bCs/>
                <w:color w:val="000000" w:themeColor="text1"/>
                <w:sz w:val="14"/>
                <w:szCs w:val="14"/>
                <w:lang w:val="en-US"/>
              </w:rPr>
              <w:t>ZO</w:t>
            </w:r>
          </w:p>
          <w:p w14:paraId="524D15F0" w14:textId="36A9D465" w:rsidR="73C1357E" w:rsidRPr="00995092" w:rsidRDefault="73C1357E" w:rsidP="00C724FD">
            <w:pPr>
              <w:pStyle w:val="Odlomakpopisa"/>
              <w:numPr>
                <w:ilvl w:val="0"/>
                <w:numId w:val="47"/>
              </w:numPr>
              <w:tabs>
                <w:tab w:val="left" w:pos="2441"/>
              </w:tabs>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Terenska nastava – upoznajemo nacionalne parkove Hrvatske </w:t>
            </w:r>
            <w:r w:rsidRPr="00995092">
              <w:rPr>
                <w:b/>
                <w:bCs/>
                <w:color w:val="000000" w:themeColor="text1"/>
                <w:sz w:val="14"/>
                <w:szCs w:val="14"/>
                <w:lang w:val="en-US"/>
              </w:rPr>
              <w:t>E, GO</w:t>
            </w:r>
          </w:p>
          <w:p w14:paraId="7C0F2A95" w14:textId="346EF94D" w:rsidR="73C1357E" w:rsidRPr="00995092" w:rsidRDefault="73C1357E" w:rsidP="00C724FD">
            <w:pPr>
              <w:pStyle w:val="Odlomakpopisa"/>
              <w:numPr>
                <w:ilvl w:val="0"/>
                <w:numId w:val="47"/>
              </w:numPr>
              <w:tabs>
                <w:tab w:val="left" w:pos="320"/>
              </w:tabs>
              <w:spacing w:before="1" w:after="160" w:line="160" w:lineRule="exact"/>
              <w:rPr>
                <w:rFonts w:eastAsiaTheme="minorEastAsia"/>
                <w:color w:val="000000" w:themeColor="text1"/>
                <w:sz w:val="14"/>
                <w:szCs w:val="14"/>
              </w:rPr>
            </w:pPr>
            <w:r w:rsidRPr="00995092">
              <w:rPr>
                <w:color w:val="000000" w:themeColor="text1"/>
                <w:sz w:val="14"/>
                <w:szCs w:val="14"/>
                <w:lang w:val="en-US"/>
              </w:rPr>
              <w:t xml:space="preserve">Naš uspjeh na kraju 8. Razreda </w:t>
            </w:r>
          </w:p>
          <w:p w14:paraId="0BAD6872" w14:textId="26F8E061" w:rsidR="73C1357E" w:rsidRPr="00995092" w:rsidRDefault="73C1357E" w:rsidP="00C724FD">
            <w:pPr>
              <w:pStyle w:val="Odlomakpopisa"/>
              <w:numPr>
                <w:ilvl w:val="0"/>
                <w:numId w:val="47"/>
              </w:numPr>
              <w:tabs>
                <w:tab w:val="left" w:pos="320"/>
              </w:tabs>
              <w:spacing w:after="160" w:line="160" w:lineRule="exact"/>
              <w:rPr>
                <w:rFonts w:eastAsiaTheme="minorEastAsia"/>
                <w:color w:val="000000" w:themeColor="text1"/>
                <w:sz w:val="14"/>
                <w:szCs w:val="14"/>
              </w:rPr>
            </w:pPr>
            <w:r w:rsidRPr="00995092">
              <w:rPr>
                <w:color w:val="000000" w:themeColor="text1"/>
                <w:sz w:val="14"/>
                <w:szCs w:val="14"/>
                <w:lang w:val="en-US"/>
              </w:rPr>
              <w:t>Zadnji zajednički dani u osnovnoj školi (priprema za završnu priredbu)</w:t>
            </w:r>
          </w:p>
          <w:p w14:paraId="6DEDAC6C" w14:textId="1567D968" w:rsidR="73C1357E" w:rsidRPr="00995092" w:rsidRDefault="73C1357E" w:rsidP="73C1357E">
            <w:pPr>
              <w:tabs>
                <w:tab w:val="left" w:pos="320"/>
              </w:tabs>
              <w:spacing w:before="1" w:line="141" w:lineRule="exact"/>
              <w:ind w:left="108"/>
              <w:rPr>
                <w:color w:val="000000" w:themeColor="text1"/>
                <w:sz w:val="14"/>
                <w:szCs w:val="14"/>
              </w:rPr>
            </w:pPr>
          </w:p>
        </w:tc>
      </w:tr>
      <w:tr w:rsidR="73C1357E" w:rsidRPr="00995092" w14:paraId="7386F61C" w14:textId="77777777" w:rsidTr="58623095">
        <w:trPr>
          <w:trHeight w:val="300"/>
        </w:trPr>
        <w:tc>
          <w:tcPr>
            <w:tcW w:w="3685" w:type="dxa"/>
            <w:vMerge/>
            <w:vAlign w:val="center"/>
          </w:tcPr>
          <w:p w14:paraId="6A6278A0" w14:textId="77777777" w:rsidR="004E4F31" w:rsidRPr="00995092" w:rsidRDefault="004E4F31"/>
        </w:tc>
        <w:tc>
          <w:tcPr>
            <w:tcW w:w="30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067F9" w14:textId="73B85CAF" w:rsidR="73C1357E" w:rsidRPr="00995092" w:rsidRDefault="73C1357E" w:rsidP="73C1357E">
            <w:pPr>
              <w:spacing w:line="232" w:lineRule="exact"/>
              <w:ind w:left="109"/>
              <w:rPr>
                <w:rFonts w:eastAsia="Arial"/>
                <w:color w:val="000000" w:themeColor="text1"/>
                <w:sz w:val="22"/>
                <w:szCs w:val="22"/>
              </w:rPr>
            </w:pPr>
            <w:r w:rsidRPr="00995092">
              <w:rPr>
                <w:rFonts w:eastAsia="Arial"/>
                <w:b/>
                <w:bCs/>
                <w:color w:val="000000" w:themeColor="text1"/>
                <w:sz w:val="22"/>
                <w:szCs w:val="22"/>
                <w:lang w:val="en-US"/>
              </w:rPr>
              <w:t>SOCIOLOŠKI OBLICI RADA</w:t>
            </w:r>
          </w:p>
        </w:tc>
        <w:tc>
          <w:tcPr>
            <w:tcW w:w="3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C0951" w14:textId="24162D73" w:rsidR="73C1357E" w:rsidRPr="00995092" w:rsidRDefault="73C1357E" w:rsidP="73C1357E">
            <w:pPr>
              <w:spacing w:line="229" w:lineRule="exact"/>
              <w:ind w:left="110"/>
              <w:rPr>
                <w:color w:val="000000" w:themeColor="text1"/>
                <w:sz w:val="20"/>
                <w:szCs w:val="20"/>
              </w:rPr>
            </w:pPr>
            <w:r w:rsidRPr="00995092">
              <w:rPr>
                <w:color w:val="000000" w:themeColor="text1"/>
                <w:sz w:val="20"/>
                <w:szCs w:val="20"/>
                <w:lang w:val="en-US"/>
              </w:rPr>
              <w:t>- čelni, individualni, rad u skupini, paru</w:t>
            </w:r>
          </w:p>
        </w:tc>
      </w:tr>
      <w:tr w:rsidR="73C1357E" w:rsidRPr="00995092" w14:paraId="4EC55F92" w14:textId="77777777" w:rsidTr="58623095">
        <w:trPr>
          <w:trHeight w:val="450"/>
        </w:trPr>
        <w:tc>
          <w:tcPr>
            <w:tcW w:w="3685" w:type="dxa"/>
            <w:vMerge/>
            <w:vAlign w:val="center"/>
          </w:tcPr>
          <w:p w14:paraId="610F27F0" w14:textId="77777777" w:rsidR="004E4F31" w:rsidRPr="00995092" w:rsidRDefault="004E4F31"/>
        </w:tc>
        <w:tc>
          <w:tcPr>
            <w:tcW w:w="30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49B538" w14:textId="300969ED" w:rsidR="73C1357E" w:rsidRPr="00995092" w:rsidRDefault="73C1357E" w:rsidP="73C1357E">
            <w:pPr>
              <w:spacing w:line="253" w:lineRule="exact"/>
              <w:ind w:left="109"/>
              <w:rPr>
                <w:rFonts w:eastAsia="Arial"/>
                <w:color w:val="000000" w:themeColor="text1"/>
                <w:sz w:val="22"/>
                <w:szCs w:val="22"/>
              </w:rPr>
            </w:pPr>
            <w:r w:rsidRPr="00995092">
              <w:rPr>
                <w:rFonts w:eastAsia="Arial"/>
                <w:b/>
                <w:bCs/>
                <w:color w:val="000000" w:themeColor="text1"/>
                <w:sz w:val="22"/>
                <w:szCs w:val="22"/>
                <w:lang w:val="en-US"/>
              </w:rPr>
              <w:t>METODE</w:t>
            </w:r>
          </w:p>
        </w:tc>
        <w:tc>
          <w:tcPr>
            <w:tcW w:w="3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D15233" w14:textId="0B33D44F" w:rsidR="73C1357E" w:rsidRPr="00995092" w:rsidRDefault="73C1357E" w:rsidP="00C724FD">
            <w:pPr>
              <w:pStyle w:val="Odlomakpopisa"/>
              <w:numPr>
                <w:ilvl w:val="0"/>
                <w:numId w:val="46"/>
              </w:numPr>
              <w:tabs>
                <w:tab w:val="left" w:pos="226"/>
              </w:tabs>
              <w:spacing w:before="1" w:after="160" w:line="259" w:lineRule="auto"/>
              <w:rPr>
                <w:rFonts w:eastAsiaTheme="minorEastAsia"/>
                <w:color w:val="000000" w:themeColor="text1"/>
                <w:sz w:val="20"/>
                <w:szCs w:val="20"/>
              </w:rPr>
            </w:pPr>
            <w:r w:rsidRPr="58623095">
              <w:rPr>
                <w:color w:val="000000" w:themeColor="text1"/>
                <w:sz w:val="20"/>
                <w:szCs w:val="20"/>
                <w:lang w:val="en-US"/>
              </w:rPr>
              <w:t>razgovor, demonstracija, rad na tekstu</w:t>
            </w:r>
          </w:p>
          <w:p w14:paraId="79545509" w14:textId="7F3107FF" w:rsidR="73C1357E" w:rsidRPr="00995092" w:rsidRDefault="73C1357E" w:rsidP="00C724FD">
            <w:pPr>
              <w:pStyle w:val="Odlomakpopisa"/>
              <w:numPr>
                <w:ilvl w:val="0"/>
                <w:numId w:val="46"/>
              </w:numPr>
              <w:tabs>
                <w:tab w:val="left" w:pos="226"/>
              </w:tabs>
              <w:spacing w:after="160" w:line="211" w:lineRule="exact"/>
              <w:rPr>
                <w:rFonts w:eastAsiaTheme="minorEastAsia"/>
                <w:color w:val="000000" w:themeColor="text1"/>
                <w:sz w:val="20"/>
                <w:szCs w:val="20"/>
              </w:rPr>
            </w:pPr>
            <w:r w:rsidRPr="58623095">
              <w:rPr>
                <w:color w:val="000000" w:themeColor="text1"/>
                <w:sz w:val="20"/>
                <w:szCs w:val="20"/>
                <w:lang w:val="en-US"/>
              </w:rPr>
              <w:t>pisanje, crtanje , izrada plakata</w:t>
            </w:r>
          </w:p>
        </w:tc>
      </w:tr>
      <w:tr w:rsidR="73C1357E" w:rsidRPr="00995092" w14:paraId="30058A1B" w14:textId="77777777" w:rsidTr="58623095">
        <w:trPr>
          <w:trHeight w:val="300"/>
        </w:trPr>
        <w:tc>
          <w:tcPr>
            <w:tcW w:w="3685" w:type="dxa"/>
            <w:vMerge/>
            <w:vAlign w:val="center"/>
          </w:tcPr>
          <w:p w14:paraId="2873138E" w14:textId="77777777" w:rsidR="004E4F31" w:rsidRPr="00995092" w:rsidRDefault="004E4F31"/>
        </w:tc>
        <w:tc>
          <w:tcPr>
            <w:tcW w:w="30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446CF" w14:textId="02998C4D" w:rsidR="73C1357E" w:rsidRPr="00995092" w:rsidRDefault="73C1357E" w:rsidP="73C1357E">
            <w:pPr>
              <w:spacing w:line="234" w:lineRule="exact"/>
              <w:ind w:left="109"/>
              <w:rPr>
                <w:rFonts w:eastAsia="Arial"/>
                <w:color w:val="000000" w:themeColor="text1"/>
                <w:sz w:val="22"/>
                <w:szCs w:val="22"/>
              </w:rPr>
            </w:pPr>
            <w:r w:rsidRPr="00995092">
              <w:rPr>
                <w:rFonts w:eastAsia="Arial"/>
                <w:b/>
                <w:bCs/>
                <w:color w:val="000000" w:themeColor="text1"/>
                <w:sz w:val="22"/>
                <w:szCs w:val="22"/>
                <w:lang w:val="en-US"/>
              </w:rPr>
              <w:t>SURADNICI</w:t>
            </w:r>
          </w:p>
        </w:tc>
        <w:tc>
          <w:tcPr>
            <w:tcW w:w="3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1C29C" w14:textId="0389CD94" w:rsidR="73C1357E" w:rsidRPr="00995092" w:rsidRDefault="73C1357E" w:rsidP="73C1357E">
            <w:pPr>
              <w:spacing w:line="233" w:lineRule="exact"/>
              <w:ind w:left="110"/>
              <w:rPr>
                <w:color w:val="000000" w:themeColor="text1"/>
                <w:sz w:val="22"/>
                <w:szCs w:val="22"/>
              </w:rPr>
            </w:pPr>
            <w:r w:rsidRPr="00995092">
              <w:rPr>
                <w:color w:val="000000" w:themeColor="text1"/>
                <w:sz w:val="22"/>
                <w:szCs w:val="22"/>
                <w:lang w:val="en-US"/>
              </w:rPr>
              <w:t>- školski stručni suradnici</w:t>
            </w:r>
          </w:p>
        </w:tc>
      </w:tr>
      <w:tr w:rsidR="73C1357E" w:rsidRPr="00995092" w14:paraId="56910C50" w14:textId="77777777" w:rsidTr="58623095">
        <w:trPr>
          <w:trHeight w:val="495"/>
        </w:trPr>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5AA80" w14:textId="7A156F37" w:rsidR="73C1357E" w:rsidRPr="00995092" w:rsidRDefault="73C1357E" w:rsidP="73C1357E">
            <w:pPr>
              <w:spacing w:before="4" w:line="252" w:lineRule="exact"/>
              <w:ind w:left="110" w:right="9"/>
              <w:rPr>
                <w:rFonts w:eastAsia="Arial"/>
                <w:color w:val="000000" w:themeColor="text1"/>
              </w:rPr>
            </w:pPr>
            <w:r w:rsidRPr="00995092">
              <w:rPr>
                <w:rFonts w:eastAsia="Arial"/>
                <w:b/>
                <w:bCs/>
                <w:color w:val="000000" w:themeColor="text1"/>
                <w:lang w:val="en-US"/>
              </w:rPr>
              <w:t>VREMENIK AKTIVNOSTI/ PROGRAMA/PROJEKTA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D7B81" w14:textId="703475DF" w:rsidR="73C1357E" w:rsidRPr="00995092" w:rsidRDefault="73C1357E" w:rsidP="73C1357E">
            <w:pPr>
              <w:spacing w:before="124" w:line="259" w:lineRule="auto"/>
              <w:ind w:left="109"/>
              <w:rPr>
                <w:color w:val="000000" w:themeColor="text1"/>
                <w:sz w:val="22"/>
                <w:szCs w:val="22"/>
              </w:rPr>
            </w:pPr>
            <w:r w:rsidRPr="00995092">
              <w:rPr>
                <w:color w:val="000000" w:themeColor="text1"/>
                <w:sz w:val="22"/>
                <w:szCs w:val="22"/>
                <w:lang w:val="en-US"/>
              </w:rPr>
              <w:t>- tijekom nastavne godine 2021./2022.– 1 sat tjedno = 35 sati</w:t>
            </w:r>
          </w:p>
        </w:tc>
      </w:tr>
      <w:tr w:rsidR="73C1357E" w:rsidRPr="00995092" w14:paraId="59FD6A7F" w14:textId="77777777" w:rsidTr="58623095">
        <w:trPr>
          <w:trHeight w:val="1110"/>
        </w:trPr>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722039" w14:textId="7A01F201" w:rsidR="73C1357E" w:rsidRPr="00995092" w:rsidRDefault="73C1357E" w:rsidP="73C1357E">
            <w:pPr>
              <w:spacing w:line="259" w:lineRule="auto"/>
              <w:ind w:left="110" w:right="9"/>
              <w:rPr>
                <w:rFonts w:eastAsia="Arial"/>
                <w:color w:val="000000" w:themeColor="text1"/>
              </w:rPr>
            </w:pPr>
            <w:r w:rsidRPr="00995092">
              <w:rPr>
                <w:rFonts w:eastAsia="Arial"/>
                <w:b/>
                <w:bCs/>
                <w:color w:val="000000" w:themeColor="text1"/>
                <w:lang w:val="en-US"/>
              </w:rPr>
              <w:t>VREDNOVANJE I NAČIN KORIŠTENJA REZULTATA VREDNOVANJA</w:t>
            </w:r>
          </w:p>
          <w:p w14:paraId="167791AD" w14:textId="0C8AF755" w:rsidR="73C1357E" w:rsidRPr="00995092" w:rsidRDefault="73C1357E" w:rsidP="00C724FD">
            <w:pPr>
              <w:pStyle w:val="Odlomakpopisa"/>
              <w:numPr>
                <w:ilvl w:val="0"/>
                <w:numId w:val="45"/>
              </w:numPr>
              <w:tabs>
                <w:tab w:val="left" w:pos="202"/>
              </w:tabs>
              <w:spacing w:after="160" w:line="259" w:lineRule="auto"/>
              <w:rPr>
                <w:rFonts w:eastAsiaTheme="minorEastAsia"/>
                <w:color w:val="000000" w:themeColor="text1"/>
              </w:rPr>
            </w:pPr>
            <w:r w:rsidRPr="58623095">
              <w:rPr>
                <w:color w:val="000000" w:themeColor="text1"/>
                <w:lang w:val="en-US"/>
              </w:rPr>
              <w:t>praćenje zadovoljstva i uspješnosti učenika</w:t>
            </w:r>
          </w:p>
          <w:p w14:paraId="546EA4DB" w14:textId="0813BBF2" w:rsidR="73C1357E" w:rsidRPr="00995092" w:rsidRDefault="73C1357E" w:rsidP="00C724FD">
            <w:pPr>
              <w:pStyle w:val="Odlomakpopisa"/>
              <w:numPr>
                <w:ilvl w:val="0"/>
                <w:numId w:val="45"/>
              </w:numPr>
              <w:tabs>
                <w:tab w:val="left" w:pos="202"/>
              </w:tabs>
              <w:spacing w:after="160" w:line="163" w:lineRule="exact"/>
              <w:rPr>
                <w:rFonts w:eastAsiaTheme="minorEastAsia"/>
                <w:color w:val="000000" w:themeColor="text1"/>
              </w:rPr>
            </w:pPr>
            <w:r w:rsidRPr="58623095">
              <w:rPr>
                <w:color w:val="000000" w:themeColor="text1"/>
                <w:lang w:val="en-US"/>
              </w:rPr>
              <w:t>anketiranje učenika</w:t>
            </w:r>
          </w:p>
        </w:tc>
        <w:tc>
          <w:tcPr>
            <w:tcW w:w="66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17D36" w14:textId="49245AD3" w:rsidR="73C1357E" w:rsidRPr="00995092" w:rsidRDefault="73C1357E" w:rsidP="73C1357E">
            <w:pPr>
              <w:spacing w:line="183" w:lineRule="exact"/>
              <w:ind w:left="109"/>
              <w:rPr>
                <w:color w:val="000000" w:themeColor="text1"/>
                <w:sz w:val="16"/>
                <w:szCs w:val="16"/>
              </w:rPr>
            </w:pPr>
            <w:r w:rsidRPr="00995092">
              <w:rPr>
                <w:color w:val="000000" w:themeColor="text1"/>
                <w:sz w:val="16"/>
                <w:szCs w:val="16"/>
                <w:lang w:val="en-US"/>
              </w:rPr>
              <w:t>Razina postignuća:</w:t>
            </w:r>
          </w:p>
          <w:p w14:paraId="73F68DA6" w14:textId="4DAEFEFE" w:rsidR="73C1357E" w:rsidRPr="00995092" w:rsidRDefault="73C1357E" w:rsidP="00C724FD">
            <w:pPr>
              <w:pStyle w:val="Odlomakpopisa"/>
              <w:numPr>
                <w:ilvl w:val="0"/>
                <w:numId w:val="44"/>
              </w:numPr>
              <w:tabs>
                <w:tab w:val="left" w:pos="296"/>
              </w:tabs>
              <w:spacing w:after="160" w:line="259" w:lineRule="auto"/>
              <w:ind w:hanging="187"/>
              <w:rPr>
                <w:rFonts w:eastAsiaTheme="minorEastAsia"/>
                <w:color w:val="000000" w:themeColor="text1"/>
                <w:sz w:val="16"/>
                <w:szCs w:val="16"/>
              </w:rPr>
            </w:pPr>
            <w:r w:rsidRPr="58623095">
              <w:rPr>
                <w:color w:val="000000" w:themeColor="text1"/>
                <w:sz w:val="16"/>
                <w:szCs w:val="16"/>
                <w:lang w:val="en-US"/>
              </w:rPr>
              <w:t>izvrsno</w:t>
            </w:r>
          </w:p>
          <w:p w14:paraId="7D9C4CA3" w14:textId="4C794AC8" w:rsidR="73C1357E" w:rsidRPr="00995092" w:rsidRDefault="73C1357E" w:rsidP="00C724FD">
            <w:pPr>
              <w:pStyle w:val="Odlomakpopisa"/>
              <w:numPr>
                <w:ilvl w:val="0"/>
                <w:numId w:val="44"/>
              </w:numPr>
              <w:tabs>
                <w:tab w:val="left" w:pos="296"/>
              </w:tabs>
              <w:spacing w:after="160" w:line="259" w:lineRule="auto"/>
              <w:ind w:hanging="187"/>
              <w:rPr>
                <w:rFonts w:eastAsiaTheme="minorEastAsia"/>
                <w:color w:val="000000" w:themeColor="text1"/>
                <w:sz w:val="16"/>
                <w:szCs w:val="16"/>
              </w:rPr>
            </w:pPr>
            <w:r w:rsidRPr="58623095">
              <w:rPr>
                <w:color w:val="000000" w:themeColor="text1"/>
                <w:sz w:val="16"/>
                <w:szCs w:val="16"/>
                <w:lang w:val="en-US"/>
              </w:rPr>
              <w:t>vrlo uspješno</w:t>
            </w:r>
          </w:p>
          <w:p w14:paraId="2B8E7DBD" w14:textId="5F5865A5" w:rsidR="73C1357E" w:rsidRPr="00995092" w:rsidRDefault="73C1357E" w:rsidP="00C724FD">
            <w:pPr>
              <w:pStyle w:val="Odlomakpopisa"/>
              <w:numPr>
                <w:ilvl w:val="0"/>
                <w:numId w:val="44"/>
              </w:numPr>
              <w:tabs>
                <w:tab w:val="left" w:pos="296"/>
              </w:tabs>
              <w:spacing w:after="160" w:line="259" w:lineRule="auto"/>
              <w:ind w:hanging="187"/>
              <w:rPr>
                <w:rFonts w:eastAsiaTheme="minorEastAsia"/>
                <w:color w:val="000000" w:themeColor="text1"/>
                <w:sz w:val="16"/>
                <w:szCs w:val="16"/>
              </w:rPr>
            </w:pPr>
            <w:r w:rsidRPr="58623095">
              <w:rPr>
                <w:color w:val="000000" w:themeColor="text1"/>
                <w:sz w:val="16"/>
                <w:szCs w:val="16"/>
                <w:lang w:val="en-US"/>
              </w:rPr>
              <w:t>uspješno</w:t>
            </w:r>
          </w:p>
          <w:p w14:paraId="72217814" w14:textId="036904AF" w:rsidR="73C1357E" w:rsidRPr="00995092" w:rsidRDefault="73C1357E" w:rsidP="00C724FD">
            <w:pPr>
              <w:pStyle w:val="Odlomakpopisa"/>
              <w:numPr>
                <w:ilvl w:val="0"/>
                <w:numId w:val="44"/>
              </w:numPr>
              <w:tabs>
                <w:tab w:val="left" w:pos="296"/>
              </w:tabs>
              <w:spacing w:after="160" w:line="259" w:lineRule="auto"/>
              <w:ind w:hanging="187"/>
              <w:rPr>
                <w:rFonts w:eastAsiaTheme="minorEastAsia"/>
                <w:color w:val="000000" w:themeColor="text1"/>
                <w:sz w:val="16"/>
                <w:szCs w:val="16"/>
              </w:rPr>
            </w:pPr>
            <w:r w:rsidRPr="58623095">
              <w:rPr>
                <w:color w:val="000000" w:themeColor="text1"/>
                <w:sz w:val="16"/>
                <w:szCs w:val="16"/>
                <w:lang w:val="en-US"/>
              </w:rPr>
              <w:t>zadovoljavajuće</w:t>
            </w:r>
          </w:p>
          <w:p w14:paraId="4162D01E" w14:textId="042EF082" w:rsidR="73C1357E" w:rsidRPr="00995092" w:rsidRDefault="73C1357E" w:rsidP="00C724FD">
            <w:pPr>
              <w:pStyle w:val="Odlomakpopisa"/>
              <w:numPr>
                <w:ilvl w:val="0"/>
                <w:numId w:val="44"/>
              </w:numPr>
              <w:tabs>
                <w:tab w:val="left" w:pos="296"/>
              </w:tabs>
              <w:spacing w:after="160" w:line="259" w:lineRule="auto"/>
              <w:ind w:hanging="187"/>
              <w:rPr>
                <w:rFonts w:eastAsiaTheme="minorEastAsia"/>
                <w:color w:val="000000" w:themeColor="text1"/>
                <w:sz w:val="16"/>
                <w:szCs w:val="16"/>
              </w:rPr>
            </w:pPr>
            <w:r w:rsidRPr="58623095">
              <w:rPr>
                <w:color w:val="000000" w:themeColor="text1"/>
                <w:sz w:val="16"/>
                <w:szCs w:val="16"/>
                <w:lang w:val="en-US"/>
              </w:rPr>
              <w:t>nezadovoljavajuće</w:t>
            </w:r>
          </w:p>
        </w:tc>
      </w:tr>
    </w:tbl>
    <w:p w14:paraId="6F2ADF61" w14:textId="77777777" w:rsidR="00A2670B" w:rsidRPr="00995092" w:rsidRDefault="00A2670B" w:rsidP="00A2670B">
      <w:pPr>
        <w:jc w:val="center"/>
        <w:rPr>
          <w:color w:val="FF0000"/>
          <w:sz w:val="10"/>
          <w:szCs w:val="10"/>
        </w:rPr>
      </w:pPr>
    </w:p>
    <w:p w14:paraId="30D74D8B" w14:textId="77777777" w:rsidR="00A2670B" w:rsidRPr="00995092" w:rsidRDefault="00A2670B" w:rsidP="00A2670B">
      <w:pPr>
        <w:jc w:val="center"/>
        <w:rPr>
          <w:color w:val="FF0000"/>
          <w:sz w:val="10"/>
          <w:szCs w:val="10"/>
        </w:rPr>
      </w:pPr>
    </w:p>
    <w:p w14:paraId="6BCB62FD" w14:textId="77777777" w:rsidR="00A2670B" w:rsidRPr="00995092" w:rsidRDefault="00A2670B" w:rsidP="00A2670B">
      <w:pPr>
        <w:jc w:val="center"/>
        <w:rPr>
          <w:color w:val="FF0000"/>
          <w:sz w:val="10"/>
          <w:szCs w:val="10"/>
        </w:rPr>
      </w:pPr>
    </w:p>
    <w:p w14:paraId="7F78DFC3" w14:textId="77777777" w:rsidR="00A2670B" w:rsidRPr="00995092" w:rsidRDefault="00A2670B" w:rsidP="00A2670B">
      <w:pPr>
        <w:jc w:val="center"/>
        <w:rPr>
          <w:color w:val="FF0000"/>
        </w:rPr>
      </w:pPr>
    </w:p>
    <w:p w14:paraId="6BB4C62C" w14:textId="77777777" w:rsidR="00A2670B" w:rsidRPr="00995092" w:rsidRDefault="00A2670B" w:rsidP="00A2670B">
      <w:pPr>
        <w:jc w:val="center"/>
        <w:rPr>
          <w:color w:val="FF0000"/>
        </w:rPr>
      </w:pPr>
    </w:p>
    <w:p w14:paraId="41087F37" w14:textId="77777777" w:rsidR="00A2670B" w:rsidRPr="00995092" w:rsidRDefault="00A2670B" w:rsidP="00A2670B">
      <w:pPr>
        <w:jc w:val="center"/>
        <w:rPr>
          <w:color w:val="FF0000"/>
        </w:rPr>
      </w:pPr>
    </w:p>
    <w:p w14:paraId="3EB5B443" w14:textId="77777777" w:rsidR="00A2670B" w:rsidRPr="00995092" w:rsidRDefault="00A2670B" w:rsidP="00A2670B">
      <w:pPr>
        <w:jc w:val="center"/>
        <w:rPr>
          <w:color w:val="FF0000"/>
        </w:rPr>
      </w:pPr>
    </w:p>
    <w:p w14:paraId="3849B6AC" w14:textId="77777777" w:rsidR="00A2670B" w:rsidRPr="00995092" w:rsidRDefault="00A2670B" w:rsidP="00A2670B">
      <w:pPr>
        <w:jc w:val="center"/>
        <w:rPr>
          <w:color w:val="FF0000"/>
        </w:rPr>
      </w:pPr>
    </w:p>
    <w:p w14:paraId="167E1A08" w14:textId="77777777" w:rsidR="00A2670B" w:rsidRPr="00995092" w:rsidRDefault="00A2670B" w:rsidP="00A2670B">
      <w:pPr>
        <w:jc w:val="center"/>
        <w:rPr>
          <w:color w:val="FF0000"/>
        </w:rPr>
      </w:pPr>
    </w:p>
    <w:p w14:paraId="3C982766" w14:textId="77777777" w:rsidR="00A2670B" w:rsidRPr="00995092" w:rsidRDefault="00A2670B" w:rsidP="00A2670B">
      <w:pPr>
        <w:jc w:val="center"/>
        <w:rPr>
          <w:color w:val="FF0000"/>
        </w:rPr>
      </w:pPr>
    </w:p>
    <w:p w14:paraId="1B1F319C" w14:textId="77777777" w:rsidR="00A2670B" w:rsidRPr="00995092" w:rsidRDefault="00A2670B" w:rsidP="00A2670B">
      <w:pPr>
        <w:jc w:val="center"/>
        <w:rPr>
          <w:color w:val="FF0000"/>
        </w:rPr>
      </w:pPr>
    </w:p>
    <w:p w14:paraId="2E2E9389" w14:textId="77777777" w:rsidR="00A2670B" w:rsidRPr="00995092" w:rsidRDefault="00A2670B" w:rsidP="00A2670B">
      <w:pPr>
        <w:jc w:val="center"/>
        <w:rPr>
          <w:color w:val="FF0000"/>
        </w:rPr>
      </w:pPr>
    </w:p>
    <w:p w14:paraId="1756EAAF" w14:textId="77777777" w:rsidR="00A2670B" w:rsidRPr="00995092" w:rsidRDefault="00A2670B" w:rsidP="00A2670B">
      <w:pPr>
        <w:jc w:val="center"/>
        <w:rPr>
          <w:color w:val="FF0000"/>
        </w:rPr>
      </w:pPr>
    </w:p>
    <w:p w14:paraId="7C50A035" w14:textId="77777777" w:rsidR="00A2670B" w:rsidRPr="00995092" w:rsidRDefault="00A2670B" w:rsidP="00A2670B">
      <w:pPr>
        <w:jc w:val="center"/>
        <w:rPr>
          <w:color w:val="FF0000"/>
        </w:rPr>
      </w:pPr>
    </w:p>
    <w:p w14:paraId="3326FAE8" w14:textId="6F8B0CA6" w:rsidR="00A2670B" w:rsidRPr="00995092" w:rsidRDefault="00A2670B" w:rsidP="00A2670B">
      <w:pPr>
        <w:jc w:val="center"/>
        <w:rPr>
          <w:color w:val="FF0000"/>
        </w:rPr>
      </w:pPr>
    </w:p>
    <w:p w14:paraId="447123B5" w14:textId="7FC12BAD" w:rsidR="002E005B" w:rsidRDefault="002E005B" w:rsidP="00A2670B">
      <w:pPr>
        <w:jc w:val="center"/>
        <w:rPr>
          <w:color w:val="FF0000"/>
        </w:rPr>
      </w:pPr>
    </w:p>
    <w:p w14:paraId="30B58828" w14:textId="3F353E1F" w:rsidR="00F14231" w:rsidRDefault="00F14231" w:rsidP="00A2670B">
      <w:pPr>
        <w:jc w:val="center"/>
        <w:rPr>
          <w:color w:val="FF0000"/>
        </w:rPr>
      </w:pPr>
    </w:p>
    <w:p w14:paraId="789D120F" w14:textId="3CCAD1BF" w:rsidR="00F14231" w:rsidRDefault="00F14231" w:rsidP="00A2670B">
      <w:pPr>
        <w:jc w:val="center"/>
        <w:rPr>
          <w:color w:val="FF0000"/>
        </w:rPr>
      </w:pPr>
    </w:p>
    <w:p w14:paraId="4BDD4F72" w14:textId="043DB810" w:rsidR="00F14231" w:rsidRDefault="00F14231" w:rsidP="00A2670B">
      <w:pPr>
        <w:jc w:val="center"/>
        <w:rPr>
          <w:color w:val="FF0000"/>
        </w:rPr>
      </w:pPr>
    </w:p>
    <w:p w14:paraId="4ECAE3A7" w14:textId="588C4D17" w:rsidR="00F14231" w:rsidRDefault="00F14231" w:rsidP="00A2670B">
      <w:pPr>
        <w:jc w:val="center"/>
        <w:rPr>
          <w:color w:val="FF0000"/>
        </w:rPr>
      </w:pPr>
    </w:p>
    <w:p w14:paraId="197659E1" w14:textId="6C62BD24" w:rsidR="00F14231" w:rsidRDefault="00F14231" w:rsidP="00A2670B">
      <w:pPr>
        <w:jc w:val="center"/>
        <w:rPr>
          <w:color w:val="FF0000"/>
        </w:rPr>
      </w:pPr>
    </w:p>
    <w:p w14:paraId="22FEF4F5" w14:textId="59EAA74A" w:rsidR="00F14231" w:rsidRDefault="00F14231" w:rsidP="00A2670B">
      <w:pPr>
        <w:jc w:val="center"/>
        <w:rPr>
          <w:color w:val="FF0000"/>
        </w:rPr>
      </w:pPr>
    </w:p>
    <w:p w14:paraId="1A209C19" w14:textId="7011393B" w:rsidR="00D92C39" w:rsidRDefault="00D92C39" w:rsidP="00A2670B">
      <w:pPr>
        <w:jc w:val="center"/>
        <w:rPr>
          <w:color w:val="FF0000"/>
        </w:rPr>
      </w:pPr>
    </w:p>
    <w:p w14:paraId="5FCD7794" w14:textId="68715F60" w:rsidR="00D92C39" w:rsidRDefault="00D92C39" w:rsidP="00A2670B">
      <w:pPr>
        <w:jc w:val="center"/>
        <w:rPr>
          <w:color w:val="FF0000"/>
        </w:rPr>
      </w:pPr>
    </w:p>
    <w:p w14:paraId="6064D451" w14:textId="17321D97" w:rsidR="00D92C39" w:rsidRDefault="00D92C39" w:rsidP="00A2670B">
      <w:pPr>
        <w:jc w:val="center"/>
        <w:rPr>
          <w:color w:val="FF0000"/>
        </w:rPr>
      </w:pPr>
    </w:p>
    <w:p w14:paraId="78A5EE7D" w14:textId="10BB19F0" w:rsidR="00D92C39" w:rsidRDefault="00D92C39" w:rsidP="00A2670B">
      <w:pPr>
        <w:jc w:val="center"/>
        <w:rPr>
          <w:color w:val="FF0000"/>
        </w:rPr>
      </w:pPr>
    </w:p>
    <w:p w14:paraId="74DECEA5" w14:textId="22AA9491" w:rsidR="00D92C39" w:rsidRDefault="00D92C39" w:rsidP="00A2670B">
      <w:pPr>
        <w:jc w:val="center"/>
        <w:rPr>
          <w:color w:val="FF0000"/>
        </w:rPr>
      </w:pPr>
    </w:p>
    <w:p w14:paraId="051245A3" w14:textId="29063238" w:rsidR="00D92C39" w:rsidRDefault="00D92C39" w:rsidP="00A2670B">
      <w:pPr>
        <w:jc w:val="center"/>
        <w:rPr>
          <w:color w:val="FF0000"/>
        </w:rPr>
      </w:pPr>
    </w:p>
    <w:p w14:paraId="6DC14411" w14:textId="2A5D2315" w:rsidR="00D92C39" w:rsidRDefault="00D92C39" w:rsidP="00A2670B">
      <w:pPr>
        <w:jc w:val="center"/>
        <w:rPr>
          <w:color w:val="FF0000"/>
        </w:rPr>
      </w:pPr>
    </w:p>
    <w:p w14:paraId="5217AD7A" w14:textId="7166FAC8" w:rsidR="00D92C39" w:rsidRDefault="00D92C39" w:rsidP="00A2670B">
      <w:pPr>
        <w:jc w:val="center"/>
        <w:rPr>
          <w:color w:val="FF0000"/>
        </w:rPr>
      </w:pPr>
    </w:p>
    <w:p w14:paraId="16AFC637" w14:textId="7053F3AF" w:rsidR="00D92C39" w:rsidRDefault="00D92C39" w:rsidP="00A2670B">
      <w:pPr>
        <w:jc w:val="center"/>
        <w:rPr>
          <w:color w:val="FF0000"/>
        </w:rPr>
      </w:pPr>
    </w:p>
    <w:p w14:paraId="5FB87A42" w14:textId="43370F37" w:rsidR="00D92C39" w:rsidRDefault="00D92C39" w:rsidP="00A2670B">
      <w:pPr>
        <w:jc w:val="center"/>
        <w:rPr>
          <w:color w:val="FF0000"/>
        </w:rPr>
      </w:pPr>
    </w:p>
    <w:p w14:paraId="324F97A2" w14:textId="3278F5D9" w:rsidR="00D92C39" w:rsidRDefault="00D92C39" w:rsidP="00A2670B">
      <w:pPr>
        <w:jc w:val="center"/>
        <w:rPr>
          <w:color w:val="FF0000"/>
        </w:rPr>
      </w:pPr>
    </w:p>
    <w:p w14:paraId="657C510F" w14:textId="6D3E945F" w:rsidR="00D92C39" w:rsidRDefault="00D92C39" w:rsidP="00A2670B">
      <w:pPr>
        <w:jc w:val="center"/>
        <w:rPr>
          <w:color w:val="FF0000"/>
        </w:rPr>
      </w:pPr>
    </w:p>
    <w:p w14:paraId="14CEFE3F" w14:textId="63FC6291" w:rsidR="00D92C39" w:rsidRDefault="00D92C39" w:rsidP="00A2670B">
      <w:pPr>
        <w:jc w:val="center"/>
        <w:rPr>
          <w:color w:val="FF0000"/>
        </w:rPr>
      </w:pPr>
    </w:p>
    <w:p w14:paraId="645E50E8" w14:textId="1152B444" w:rsidR="00D92C39" w:rsidRDefault="00D92C39" w:rsidP="00A2670B">
      <w:pPr>
        <w:jc w:val="center"/>
        <w:rPr>
          <w:color w:val="FF0000"/>
        </w:rPr>
      </w:pPr>
    </w:p>
    <w:p w14:paraId="2CDA6255" w14:textId="50FB113F" w:rsidR="00D92C39" w:rsidRDefault="00D92C39" w:rsidP="00A2670B">
      <w:pPr>
        <w:jc w:val="center"/>
        <w:rPr>
          <w:color w:val="FF0000"/>
        </w:rPr>
      </w:pPr>
    </w:p>
    <w:p w14:paraId="4AD18AD5" w14:textId="63C7EB43" w:rsidR="00D92C39" w:rsidRDefault="00D92C39" w:rsidP="00A2670B">
      <w:pPr>
        <w:jc w:val="center"/>
        <w:rPr>
          <w:color w:val="FF0000"/>
        </w:rPr>
      </w:pPr>
    </w:p>
    <w:p w14:paraId="07995A09" w14:textId="211FC5F1" w:rsidR="00D92C39" w:rsidRDefault="00D92C39" w:rsidP="00A2670B">
      <w:pPr>
        <w:jc w:val="center"/>
        <w:rPr>
          <w:color w:val="FF0000"/>
        </w:rPr>
      </w:pPr>
    </w:p>
    <w:p w14:paraId="5AF96AA4" w14:textId="2D7D0958" w:rsidR="00D92C39" w:rsidRDefault="00D92C39" w:rsidP="00A2670B">
      <w:pPr>
        <w:jc w:val="center"/>
        <w:rPr>
          <w:color w:val="FF0000"/>
        </w:rPr>
      </w:pPr>
    </w:p>
    <w:p w14:paraId="30DC40CC" w14:textId="0CAEA50F" w:rsidR="00D92C39" w:rsidRDefault="00D92C39" w:rsidP="00A2670B">
      <w:pPr>
        <w:jc w:val="center"/>
        <w:rPr>
          <w:color w:val="FF0000"/>
        </w:rPr>
      </w:pPr>
    </w:p>
    <w:p w14:paraId="22FEE6D9" w14:textId="27EAE7BA" w:rsidR="00D92C39" w:rsidRDefault="00D92C39" w:rsidP="00A2670B">
      <w:pPr>
        <w:jc w:val="center"/>
        <w:rPr>
          <w:color w:val="FF0000"/>
        </w:rPr>
      </w:pPr>
    </w:p>
    <w:p w14:paraId="79C89CB0" w14:textId="20300F24" w:rsidR="00D92C39" w:rsidRDefault="00D92C39" w:rsidP="00A2670B">
      <w:pPr>
        <w:jc w:val="center"/>
        <w:rPr>
          <w:color w:val="FF0000"/>
        </w:rPr>
      </w:pPr>
    </w:p>
    <w:p w14:paraId="6EC18DA6" w14:textId="126414A4" w:rsidR="00D92C39" w:rsidRDefault="00D92C39" w:rsidP="00A2670B">
      <w:pPr>
        <w:jc w:val="center"/>
        <w:rPr>
          <w:color w:val="FF0000"/>
        </w:rPr>
      </w:pPr>
    </w:p>
    <w:p w14:paraId="24788A75" w14:textId="3F646ACB" w:rsidR="00D92C39" w:rsidRDefault="00D92C39" w:rsidP="00A2670B">
      <w:pPr>
        <w:jc w:val="center"/>
        <w:rPr>
          <w:color w:val="FF0000"/>
        </w:rPr>
      </w:pPr>
    </w:p>
    <w:p w14:paraId="0A61C1BF" w14:textId="63526140" w:rsidR="00D92C39" w:rsidRDefault="00D92C39" w:rsidP="00A2670B">
      <w:pPr>
        <w:jc w:val="center"/>
        <w:rPr>
          <w:color w:val="FF0000"/>
        </w:rPr>
      </w:pPr>
    </w:p>
    <w:p w14:paraId="6A69BC2C" w14:textId="7564E1B6" w:rsidR="00D92C39" w:rsidRDefault="00D92C39" w:rsidP="00A2670B">
      <w:pPr>
        <w:jc w:val="center"/>
        <w:rPr>
          <w:color w:val="FF0000"/>
        </w:rPr>
      </w:pPr>
    </w:p>
    <w:p w14:paraId="3A33FB61" w14:textId="773F803E" w:rsidR="00D92C39" w:rsidRDefault="00D92C39" w:rsidP="00A2670B">
      <w:pPr>
        <w:jc w:val="center"/>
        <w:rPr>
          <w:color w:val="FF0000"/>
        </w:rPr>
      </w:pPr>
    </w:p>
    <w:p w14:paraId="5A27B9B7" w14:textId="410C9099" w:rsidR="00D92C39" w:rsidRDefault="00D92C39" w:rsidP="00A2670B">
      <w:pPr>
        <w:jc w:val="center"/>
        <w:rPr>
          <w:color w:val="FF0000"/>
        </w:rPr>
      </w:pPr>
    </w:p>
    <w:p w14:paraId="1A1425BC" w14:textId="11F86335" w:rsidR="00D92C39" w:rsidRDefault="00D92C39" w:rsidP="00A2670B">
      <w:pPr>
        <w:jc w:val="center"/>
        <w:rPr>
          <w:color w:val="FF0000"/>
        </w:rPr>
      </w:pPr>
    </w:p>
    <w:p w14:paraId="0102ADCB" w14:textId="5ED1E770" w:rsidR="00D92C39" w:rsidRDefault="00D92C39" w:rsidP="00A2670B">
      <w:pPr>
        <w:jc w:val="center"/>
        <w:rPr>
          <w:color w:val="FF0000"/>
        </w:rPr>
      </w:pPr>
    </w:p>
    <w:p w14:paraId="35A8915A" w14:textId="1EDCEA96" w:rsidR="00D92C39" w:rsidRDefault="00D92C39" w:rsidP="00A2670B">
      <w:pPr>
        <w:jc w:val="center"/>
        <w:rPr>
          <w:color w:val="FF0000"/>
        </w:rPr>
      </w:pPr>
    </w:p>
    <w:p w14:paraId="1C203B82" w14:textId="1B97BADA" w:rsidR="00D92C39" w:rsidRDefault="00D92C39" w:rsidP="00A2670B">
      <w:pPr>
        <w:jc w:val="center"/>
        <w:rPr>
          <w:color w:val="FF0000"/>
        </w:rPr>
      </w:pPr>
    </w:p>
    <w:p w14:paraId="26E801C2" w14:textId="2D982AAC" w:rsidR="00D92C39" w:rsidRDefault="00D92C39" w:rsidP="00A2670B">
      <w:pPr>
        <w:jc w:val="center"/>
        <w:rPr>
          <w:color w:val="FF0000"/>
        </w:rPr>
      </w:pPr>
    </w:p>
    <w:p w14:paraId="41A9CEFE" w14:textId="2A76BD31" w:rsidR="00D92C39" w:rsidRDefault="00D92C39" w:rsidP="00A2670B">
      <w:pPr>
        <w:jc w:val="center"/>
        <w:rPr>
          <w:color w:val="FF0000"/>
        </w:rPr>
      </w:pPr>
    </w:p>
    <w:p w14:paraId="2844CF41" w14:textId="72CFAAE8" w:rsidR="00D92C39" w:rsidRDefault="00D92C39" w:rsidP="00A2670B">
      <w:pPr>
        <w:jc w:val="center"/>
        <w:rPr>
          <w:color w:val="FF0000"/>
        </w:rPr>
      </w:pPr>
    </w:p>
    <w:p w14:paraId="23DC6C43" w14:textId="5A32020E" w:rsidR="00D92C39" w:rsidRDefault="00D92C39" w:rsidP="00A2670B">
      <w:pPr>
        <w:jc w:val="center"/>
        <w:rPr>
          <w:color w:val="FF0000"/>
        </w:rPr>
      </w:pPr>
    </w:p>
    <w:p w14:paraId="4B85CA5F" w14:textId="66B17EF1" w:rsidR="00D92C39" w:rsidRDefault="00D92C39" w:rsidP="00A2670B">
      <w:pPr>
        <w:jc w:val="center"/>
        <w:rPr>
          <w:color w:val="FF0000"/>
        </w:rPr>
      </w:pPr>
    </w:p>
    <w:p w14:paraId="425FDAFD" w14:textId="7260E3EA" w:rsidR="00D92C39" w:rsidRDefault="00D92C39" w:rsidP="00A2670B">
      <w:pPr>
        <w:jc w:val="center"/>
        <w:rPr>
          <w:color w:val="FF0000"/>
        </w:rPr>
      </w:pPr>
    </w:p>
    <w:p w14:paraId="0A147734" w14:textId="77777777" w:rsidR="00D92C39" w:rsidRDefault="00D92C39" w:rsidP="00A2670B">
      <w:pPr>
        <w:jc w:val="center"/>
        <w:rPr>
          <w:color w:val="FF0000"/>
        </w:rPr>
      </w:pPr>
    </w:p>
    <w:p w14:paraId="1464FC3C" w14:textId="012D485E" w:rsidR="00F14231" w:rsidRDefault="00F14231" w:rsidP="00A2670B">
      <w:pPr>
        <w:jc w:val="center"/>
        <w:rPr>
          <w:color w:val="FF0000"/>
        </w:rPr>
      </w:pPr>
    </w:p>
    <w:p w14:paraId="413DE4F6" w14:textId="77777777" w:rsidR="00F14231" w:rsidRPr="00995092" w:rsidRDefault="00F14231" w:rsidP="00A2670B">
      <w:pPr>
        <w:jc w:val="center"/>
        <w:rPr>
          <w:color w:val="FF0000"/>
        </w:rPr>
      </w:pPr>
    </w:p>
    <w:p w14:paraId="465C1F22" w14:textId="57234706" w:rsidR="002E005B" w:rsidRPr="00995092" w:rsidRDefault="002E005B" w:rsidP="00A2670B">
      <w:pPr>
        <w:jc w:val="center"/>
        <w:rPr>
          <w:color w:val="FF0000"/>
        </w:rPr>
      </w:pPr>
    </w:p>
    <w:p w14:paraId="7F688BB1" w14:textId="77777777" w:rsidR="002E005B" w:rsidRPr="00995092" w:rsidRDefault="002E005B" w:rsidP="00A2670B">
      <w:pPr>
        <w:jc w:val="center"/>
        <w:rPr>
          <w:color w:val="FF0000"/>
        </w:rPr>
      </w:pPr>
    </w:p>
    <w:p w14:paraId="33CFEE93" w14:textId="77777777" w:rsidR="00A2670B" w:rsidRPr="00995092" w:rsidRDefault="00A2670B" w:rsidP="73C1357E">
      <w:pPr>
        <w:spacing w:before="240" w:after="60"/>
        <w:jc w:val="center"/>
        <w:outlineLvl w:val="0"/>
        <w:rPr>
          <w:b/>
          <w:bCs/>
          <w:color w:val="000000" w:themeColor="text1"/>
          <w:kern w:val="28"/>
          <w:sz w:val="96"/>
          <w:szCs w:val="96"/>
        </w:rPr>
      </w:pPr>
      <w:bookmarkStart w:id="21" w:name="_Toc83796202"/>
      <w:r w:rsidRPr="00995092">
        <w:rPr>
          <w:b/>
          <w:bCs/>
          <w:color w:val="000000" w:themeColor="text1"/>
          <w:kern w:val="28"/>
          <w:sz w:val="96"/>
          <w:szCs w:val="96"/>
        </w:rPr>
        <w:t>Kulturno-javna događanja u školi</w:t>
      </w:r>
      <w:bookmarkEnd w:id="21"/>
    </w:p>
    <w:p w14:paraId="0C5B6B6C" w14:textId="572682EC" w:rsidR="73C1357E" w:rsidRPr="00995092" w:rsidRDefault="73C1357E" w:rsidP="73C1357E">
      <w:pPr>
        <w:spacing w:before="240" w:after="60"/>
        <w:jc w:val="center"/>
        <w:outlineLvl w:val="0"/>
        <w:rPr>
          <w:b/>
          <w:bCs/>
          <w:color w:val="FF0000"/>
        </w:rPr>
      </w:pPr>
    </w:p>
    <w:p w14:paraId="42BB1339" w14:textId="717938FD" w:rsidR="73C1357E" w:rsidRPr="00995092" w:rsidRDefault="73C1357E" w:rsidP="73C1357E">
      <w:pPr>
        <w:spacing w:before="240" w:after="60"/>
        <w:jc w:val="center"/>
        <w:outlineLvl w:val="0"/>
        <w:rPr>
          <w:b/>
          <w:bCs/>
          <w:color w:val="FF0000"/>
        </w:rPr>
      </w:pPr>
    </w:p>
    <w:p w14:paraId="1EA7649B" w14:textId="7B43DB7D" w:rsidR="73C1357E" w:rsidRPr="00995092" w:rsidRDefault="73C1357E" w:rsidP="73C1357E">
      <w:pPr>
        <w:spacing w:before="240" w:after="60"/>
        <w:jc w:val="center"/>
        <w:outlineLvl w:val="0"/>
        <w:rPr>
          <w:b/>
          <w:bCs/>
          <w:color w:val="FF0000"/>
        </w:rPr>
      </w:pPr>
    </w:p>
    <w:p w14:paraId="055D1365" w14:textId="045E28C6" w:rsidR="73C1357E" w:rsidRPr="00995092" w:rsidRDefault="73C1357E" w:rsidP="73C1357E">
      <w:pPr>
        <w:spacing w:before="240" w:after="60"/>
        <w:jc w:val="center"/>
        <w:outlineLvl w:val="0"/>
        <w:rPr>
          <w:b/>
          <w:bCs/>
          <w:color w:val="FF0000"/>
        </w:rPr>
      </w:pPr>
    </w:p>
    <w:p w14:paraId="2C76335E" w14:textId="2768C97E" w:rsidR="73C1357E" w:rsidRPr="00995092" w:rsidRDefault="73C1357E" w:rsidP="73C1357E">
      <w:pPr>
        <w:spacing w:before="240" w:after="60"/>
        <w:jc w:val="center"/>
        <w:outlineLvl w:val="0"/>
        <w:rPr>
          <w:b/>
          <w:bCs/>
          <w:color w:val="FF0000"/>
        </w:rPr>
      </w:pPr>
    </w:p>
    <w:p w14:paraId="427FA6D9" w14:textId="6C118358" w:rsidR="73C1357E" w:rsidRPr="00995092" w:rsidRDefault="73C1357E" w:rsidP="73C1357E">
      <w:pPr>
        <w:spacing w:before="240" w:after="60"/>
        <w:jc w:val="center"/>
        <w:outlineLvl w:val="0"/>
        <w:rPr>
          <w:b/>
          <w:bCs/>
          <w:color w:val="FF0000"/>
        </w:rPr>
      </w:pPr>
    </w:p>
    <w:p w14:paraId="19402FEA" w14:textId="716B5E10" w:rsidR="73C1357E" w:rsidRPr="00995092" w:rsidRDefault="73C1357E" w:rsidP="73C1357E">
      <w:pPr>
        <w:spacing w:before="240" w:after="60"/>
        <w:jc w:val="center"/>
        <w:outlineLvl w:val="0"/>
        <w:rPr>
          <w:b/>
          <w:bCs/>
          <w:color w:val="FF0000"/>
        </w:rPr>
      </w:pPr>
    </w:p>
    <w:tbl>
      <w:tblPr>
        <w:tblpPr w:leftFromText="180" w:rightFromText="180" w:vertAnchor="text" w:horzAnchor="margin" w:tblpX="-5" w:tblpY="-69"/>
        <w:tblW w:w="10627" w:type="dxa"/>
        <w:tblLayout w:type="fixed"/>
        <w:tblLook w:val="0000" w:firstRow="0" w:lastRow="0" w:firstColumn="0" w:lastColumn="0" w:noHBand="0" w:noVBand="0"/>
      </w:tblPr>
      <w:tblGrid>
        <w:gridCol w:w="3964"/>
        <w:gridCol w:w="3237"/>
        <w:gridCol w:w="3426"/>
      </w:tblGrid>
      <w:tr w:rsidR="00A2670B" w:rsidRPr="00995092" w14:paraId="390ECA04" w14:textId="77777777" w:rsidTr="58623095">
        <w:trPr>
          <w:trHeight w:val="563"/>
        </w:trPr>
        <w:tc>
          <w:tcPr>
            <w:tcW w:w="396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111FF975" w14:textId="77777777" w:rsidR="00A2670B" w:rsidRPr="00995092" w:rsidRDefault="00A2670B" w:rsidP="4D5BDB8E">
            <w:pPr>
              <w:rPr>
                <w:color w:val="000000" w:themeColor="text1"/>
              </w:rPr>
            </w:pPr>
            <w:r w:rsidRPr="4D5BDB8E">
              <w:rPr>
                <w:b/>
                <w:bCs/>
                <w:color w:val="000000" w:themeColor="text1"/>
              </w:rPr>
              <w:t>NAZIV AKTIVNOSTI/ PROGRAMA/PROJEKTA</w:t>
            </w:r>
          </w:p>
        </w:tc>
        <w:tc>
          <w:tcPr>
            <w:tcW w:w="66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29D8FD" w14:textId="77777777" w:rsidR="00A2670B" w:rsidRPr="00995092" w:rsidRDefault="00A2670B" w:rsidP="4D5BDB8E">
            <w:pPr>
              <w:jc w:val="center"/>
              <w:rPr>
                <w:color w:val="000000" w:themeColor="text1"/>
              </w:rPr>
            </w:pPr>
            <w:r w:rsidRPr="4D5BDB8E">
              <w:rPr>
                <w:b/>
                <w:bCs/>
                <w:caps/>
                <w:color w:val="000000" w:themeColor="text1"/>
                <w:lang w:val="pl-PL"/>
              </w:rPr>
              <w:t>DJEČJI TJEDAN</w:t>
            </w:r>
          </w:p>
        </w:tc>
      </w:tr>
      <w:tr w:rsidR="00A2670B" w:rsidRPr="00995092" w14:paraId="0C429B9D" w14:textId="77777777" w:rsidTr="58623095">
        <w:trPr>
          <w:trHeight w:val="519"/>
        </w:trPr>
        <w:tc>
          <w:tcPr>
            <w:tcW w:w="3964" w:type="dxa"/>
            <w:tcBorders>
              <w:top w:val="single" w:sz="4" w:space="0" w:color="000000" w:themeColor="text1"/>
              <w:left w:val="single" w:sz="4" w:space="0" w:color="000000" w:themeColor="text1"/>
              <w:bottom w:val="single" w:sz="4" w:space="0" w:color="000000" w:themeColor="text1"/>
            </w:tcBorders>
            <w:shd w:val="clear" w:color="auto" w:fill="auto"/>
          </w:tcPr>
          <w:p w14:paraId="1DA868F5" w14:textId="77777777" w:rsidR="00A2670B" w:rsidRPr="00995092" w:rsidRDefault="00A2670B" w:rsidP="4D5BDB8E">
            <w:pPr>
              <w:rPr>
                <w:color w:val="000000" w:themeColor="text1"/>
              </w:rPr>
            </w:pPr>
            <w:r w:rsidRPr="4D5BDB8E">
              <w:rPr>
                <w:b/>
                <w:bCs/>
                <w:color w:val="000000" w:themeColor="text1"/>
              </w:rPr>
              <w:t>CILJEVI PLANA I PROGRAMA</w:t>
            </w:r>
          </w:p>
        </w:tc>
        <w:tc>
          <w:tcPr>
            <w:tcW w:w="66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34D90B" w14:textId="77777777" w:rsidR="00A2670B" w:rsidRPr="00995092" w:rsidRDefault="00A2670B" w:rsidP="4D5BDB8E">
            <w:pPr>
              <w:rPr>
                <w:color w:val="000000" w:themeColor="text1"/>
              </w:rPr>
            </w:pPr>
            <w:r w:rsidRPr="4D5BDB8E">
              <w:rPr>
                <w:color w:val="000000" w:themeColor="text1"/>
                <w:lang w:val="pl-PL"/>
              </w:rPr>
              <w:t>Obilje</w:t>
            </w:r>
            <w:r w:rsidRPr="4D5BDB8E">
              <w:rPr>
                <w:color w:val="000000" w:themeColor="text1"/>
              </w:rPr>
              <w:t>ž</w:t>
            </w:r>
            <w:r w:rsidRPr="4D5BDB8E">
              <w:rPr>
                <w:color w:val="000000" w:themeColor="text1"/>
                <w:lang w:val="pl-PL"/>
              </w:rPr>
              <w:t>iti</w:t>
            </w:r>
            <w:r w:rsidRPr="4D5BDB8E">
              <w:rPr>
                <w:color w:val="000000" w:themeColor="text1"/>
              </w:rPr>
              <w:t xml:space="preserve"> </w:t>
            </w:r>
            <w:r w:rsidRPr="4D5BDB8E">
              <w:rPr>
                <w:color w:val="000000" w:themeColor="text1"/>
                <w:lang w:val="pl-PL"/>
              </w:rPr>
              <w:t>i</w:t>
            </w:r>
            <w:r w:rsidRPr="4D5BDB8E">
              <w:rPr>
                <w:color w:val="000000" w:themeColor="text1"/>
              </w:rPr>
              <w:t xml:space="preserve"> </w:t>
            </w:r>
            <w:r w:rsidRPr="4D5BDB8E">
              <w:rPr>
                <w:color w:val="000000" w:themeColor="text1"/>
                <w:lang w:val="pl-PL"/>
              </w:rPr>
              <w:t>podsjetiti</w:t>
            </w:r>
            <w:r w:rsidRPr="4D5BDB8E">
              <w:rPr>
                <w:color w:val="000000" w:themeColor="text1"/>
              </w:rPr>
              <w:t xml:space="preserve"> </w:t>
            </w:r>
            <w:r w:rsidRPr="4D5BDB8E">
              <w:rPr>
                <w:color w:val="000000" w:themeColor="text1"/>
                <w:lang w:val="pl-PL"/>
              </w:rPr>
              <w:t>na</w:t>
            </w:r>
            <w:r w:rsidRPr="4D5BDB8E">
              <w:rPr>
                <w:color w:val="000000" w:themeColor="text1"/>
              </w:rPr>
              <w:t xml:space="preserve"> </w:t>
            </w:r>
            <w:r w:rsidRPr="4D5BDB8E">
              <w:rPr>
                <w:color w:val="000000" w:themeColor="text1"/>
                <w:lang w:val="pl-PL"/>
              </w:rPr>
              <w:t>po</w:t>
            </w:r>
            <w:r w:rsidRPr="4D5BDB8E">
              <w:rPr>
                <w:color w:val="000000" w:themeColor="text1"/>
              </w:rPr>
              <w:t>š</w:t>
            </w:r>
            <w:r w:rsidRPr="4D5BDB8E">
              <w:rPr>
                <w:color w:val="000000" w:themeColor="text1"/>
                <w:lang w:val="pl-PL"/>
              </w:rPr>
              <w:t>tivanje</w:t>
            </w:r>
            <w:r w:rsidRPr="4D5BDB8E">
              <w:rPr>
                <w:color w:val="000000" w:themeColor="text1"/>
              </w:rPr>
              <w:t xml:space="preserve"> </w:t>
            </w:r>
            <w:r w:rsidRPr="4D5BDB8E">
              <w:rPr>
                <w:color w:val="000000" w:themeColor="text1"/>
                <w:lang w:val="pl-PL"/>
              </w:rPr>
              <w:t>dje</w:t>
            </w:r>
            <w:r w:rsidRPr="4D5BDB8E">
              <w:rPr>
                <w:color w:val="000000" w:themeColor="text1"/>
              </w:rPr>
              <w:t>č</w:t>
            </w:r>
            <w:r w:rsidRPr="4D5BDB8E">
              <w:rPr>
                <w:color w:val="000000" w:themeColor="text1"/>
                <w:lang w:val="pl-PL"/>
              </w:rPr>
              <w:t>jih</w:t>
            </w:r>
            <w:r w:rsidRPr="4D5BDB8E">
              <w:rPr>
                <w:color w:val="000000" w:themeColor="text1"/>
              </w:rPr>
              <w:t xml:space="preserve"> </w:t>
            </w:r>
            <w:r w:rsidRPr="4D5BDB8E">
              <w:rPr>
                <w:color w:val="000000" w:themeColor="text1"/>
                <w:lang w:val="pl-PL"/>
              </w:rPr>
              <w:t>prava</w:t>
            </w:r>
          </w:p>
        </w:tc>
      </w:tr>
      <w:tr w:rsidR="00A2670B" w:rsidRPr="00995092" w14:paraId="4DCB7227" w14:textId="77777777" w:rsidTr="58623095">
        <w:trPr>
          <w:trHeight w:val="1106"/>
        </w:trPr>
        <w:tc>
          <w:tcPr>
            <w:tcW w:w="3964" w:type="dxa"/>
            <w:tcBorders>
              <w:top w:val="single" w:sz="4" w:space="0" w:color="000000" w:themeColor="text1"/>
              <w:left w:val="single" w:sz="4" w:space="0" w:color="000000" w:themeColor="text1"/>
              <w:bottom w:val="single" w:sz="4" w:space="0" w:color="000000" w:themeColor="text1"/>
            </w:tcBorders>
            <w:shd w:val="clear" w:color="auto" w:fill="auto"/>
          </w:tcPr>
          <w:p w14:paraId="4E095BC7" w14:textId="77777777" w:rsidR="00A2670B" w:rsidRPr="00995092" w:rsidRDefault="00A2670B" w:rsidP="4D5BDB8E">
            <w:pPr>
              <w:rPr>
                <w:color w:val="000000" w:themeColor="text1"/>
              </w:rPr>
            </w:pPr>
            <w:r w:rsidRPr="4D5BDB8E">
              <w:rPr>
                <w:b/>
                <w:bCs/>
                <w:color w:val="000000" w:themeColor="text1"/>
              </w:rPr>
              <w:t>ISHODI PLANA I PROGRAMA</w:t>
            </w:r>
          </w:p>
        </w:tc>
        <w:tc>
          <w:tcPr>
            <w:tcW w:w="66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CC28F5" w14:textId="77777777" w:rsidR="00A2670B" w:rsidRPr="00995092" w:rsidRDefault="00A2670B" w:rsidP="00C724FD">
            <w:pPr>
              <w:numPr>
                <w:ilvl w:val="0"/>
                <w:numId w:val="189"/>
              </w:numPr>
              <w:rPr>
                <w:color w:val="000000" w:themeColor="text1"/>
              </w:rPr>
            </w:pPr>
            <w:r w:rsidRPr="58623095">
              <w:rPr>
                <w:color w:val="000000" w:themeColor="text1"/>
              </w:rPr>
              <w:t>Razvijati interes za dječja prava</w:t>
            </w:r>
          </w:p>
          <w:p w14:paraId="77B8A46B" w14:textId="77777777" w:rsidR="00A2670B" w:rsidRPr="00995092" w:rsidRDefault="00A2670B" w:rsidP="00C724FD">
            <w:pPr>
              <w:numPr>
                <w:ilvl w:val="0"/>
                <w:numId w:val="189"/>
              </w:numPr>
              <w:rPr>
                <w:color w:val="000000" w:themeColor="text1"/>
              </w:rPr>
            </w:pPr>
            <w:r w:rsidRPr="58623095">
              <w:rPr>
                <w:color w:val="000000" w:themeColor="text1"/>
              </w:rPr>
              <w:t>Istraživati načine predstavljanja dječjih prava i obveza</w:t>
            </w:r>
          </w:p>
          <w:p w14:paraId="0067E405" w14:textId="77777777" w:rsidR="00A2670B" w:rsidRPr="00995092" w:rsidRDefault="00A2670B" w:rsidP="00C724FD">
            <w:pPr>
              <w:numPr>
                <w:ilvl w:val="0"/>
                <w:numId w:val="189"/>
              </w:numPr>
              <w:rPr>
                <w:color w:val="000000" w:themeColor="text1"/>
              </w:rPr>
            </w:pPr>
            <w:r w:rsidRPr="58623095">
              <w:rPr>
                <w:color w:val="000000" w:themeColor="text1"/>
              </w:rPr>
              <w:t>poticati pozitivan stav i odnos prema ljudskim pravima</w:t>
            </w:r>
          </w:p>
        </w:tc>
      </w:tr>
      <w:tr w:rsidR="00A2670B" w:rsidRPr="00995092" w14:paraId="365BF26D" w14:textId="77777777" w:rsidTr="58623095">
        <w:trPr>
          <w:trHeight w:val="596"/>
        </w:trPr>
        <w:tc>
          <w:tcPr>
            <w:tcW w:w="396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EF9E239" w14:textId="77777777" w:rsidR="00A2670B" w:rsidRPr="00995092" w:rsidRDefault="00A2670B" w:rsidP="4D5BDB8E">
            <w:pPr>
              <w:rPr>
                <w:color w:val="000000" w:themeColor="text1"/>
              </w:rPr>
            </w:pPr>
            <w:r w:rsidRPr="4D5BDB8E">
              <w:rPr>
                <w:b/>
                <w:bCs/>
                <w:color w:val="000000" w:themeColor="text1"/>
              </w:rPr>
              <w:t>NOSITELJ AKTIVNOSTI</w:t>
            </w:r>
          </w:p>
        </w:tc>
        <w:tc>
          <w:tcPr>
            <w:tcW w:w="66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76674E" w14:textId="77777777" w:rsidR="00A2670B" w:rsidRPr="00995092" w:rsidRDefault="00A2670B" w:rsidP="4D5BDB8E">
            <w:pPr>
              <w:rPr>
                <w:color w:val="000000" w:themeColor="text1"/>
              </w:rPr>
            </w:pPr>
            <w:r w:rsidRPr="4D5BDB8E">
              <w:rPr>
                <w:color w:val="000000" w:themeColor="text1"/>
                <w:lang w:val="pl-PL"/>
              </w:rPr>
              <w:t>Učenici 1.-8. razreda, razrednici i stručna služba</w:t>
            </w:r>
          </w:p>
        </w:tc>
      </w:tr>
      <w:tr w:rsidR="00A2670B" w:rsidRPr="00995092" w14:paraId="0E307F72" w14:textId="77777777" w:rsidTr="00D92C39">
        <w:trPr>
          <w:trHeight w:val="714"/>
        </w:trPr>
        <w:tc>
          <w:tcPr>
            <w:tcW w:w="3964" w:type="dxa"/>
            <w:tcBorders>
              <w:top w:val="single" w:sz="4" w:space="0" w:color="000000" w:themeColor="text1"/>
              <w:left w:val="single" w:sz="4" w:space="0" w:color="000000" w:themeColor="text1"/>
              <w:bottom w:val="single" w:sz="4" w:space="0" w:color="auto"/>
            </w:tcBorders>
            <w:shd w:val="clear" w:color="auto" w:fill="auto"/>
            <w:vAlign w:val="center"/>
          </w:tcPr>
          <w:p w14:paraId="0DF36B58" w14:textId="77777777" w:rsidR="00A2670B" w:rsidRPr="00995092" w:rsidRDefault="00A2670B" w:rsidP="4D5BDB8E">
            <w:pPr>
              <w:rPr>
                <w:color w:val="000000" w:themeColor="text1"/>
              </w:rPr>
            </w:pPr>
            <w:r w:rsidRPr="4D5BDB8E">
              <w:rPr>
                <w:b/>
                <w:bCs/>
                <w:color w:val="000000" w:themeColor="text1"/>
              </w:rPr>
              <w:t>KORISNICI AKTIVNOSTI</w:t>
            </w:r>
          </w:p>
        </w:tc>
        <w:tc>
          <w:tcPr>
            <w:tcW w:w="66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8A077C" w14:textId="77777777" w:rsidR="00A2670B" w:rsidRPr="00995092" w:rsidRDefault="00A2670B" w:rsidP="4D5BDB8E">
            <w:pPr>
              <w:rPr>
                <w:color w:val="000000" w:themeColor="text1"/>
              </w:rPr>
            </w:pPr>
            <w:r w:rsidRPr="4D5BDB8E">
              <w:rPr>
                <w:color w:val="000000" w:themeColor="text1"/>
              </w:rPr>
              <w:t>Učenici škole</w:t>
            </w:r>
          </w:p>
        </w:tc>
      </w:tr>
      <w:tr w:rsidR="00A2670B" w:rsidRPr="00995092" w14:paraId="2A43EE57" w14:textId="77777777" w:rsidTr="58623095">
        <w:trPr>
          <w:trHeight w:val="3619"/>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tcPr>
          <w:p w14:paraId="7AFDD9C5" w14:textId="77777777" w:rsidR="00A2670B" w:rsidRPr="00995092" w:rsidRDefault="00A2670B" w:rsidP="4D5BDB8E">
            <w:pPr>
              <w:rPr>
                <w:color w:val="000000" w:themeColor="text1"/>
              </w:rPr>
            </w:pPr>
            <w:r w:rsidRPr="4D5BDB8E">
              <w:rPr>
                <w:b/>
                <w:bCs/>
                <w:color w:val="000000" w:themeColor="text1"/>
              </w:rPr>
              <w:t>NAČIN REALIZACIJE AKTIVNOSTI/ PROGRAMA</w:t>
            </w:r>
          </w:p>
        </w:tc>
        <w:tc>
          <w:tcPr>
            <w:tcW w:w="3237" w:type="dxa"/>
            <w:tcBorders>
              <w:top w:val="single" w:sz="4" w:space="0" w:color="000000" w:themeColor="text1"/>
              <w:left w:val="single" w:sz="4" w:space="0" w:color="auto"/>
              <w:bottom w:val="single" w:sz="4" w:space="0" w:color="000000" w:themeColor="text1"/>
            </w:tcBorders>
            <w:shd w:val="clear" w:color="auto" w:fill="auto"/>
          </w:tcPr>
          <w:p w14:paraId="7BC005DF" w14:textId="77777777" w:rsidR="00A2670B" w:rsidRPr="00995092" w:rsidRDefault="00A2670B" w:rsidP="4D5BDB8E">
            <w:pPr>
              <w:rPr>
                <w:color w:val="000000" w:themeColor="text1"/>
              </w:rPr>
            </w:pPr>
            <w:r w:rsidRPr="4D5BDB8E">
              <w:rPr>
                <w:b/>
                <w:bCs/>
                <w:color w:val="000000" w:themeColor="text1"/>
                <w:sz w:val="28"/>
                <w:szCs w:val="28"/>
              </w:rPr>
              <w:t>SADRŽAJI</w:t>
            </w:r>
          </w:p>
          <w:p w14:paraId="5CE4D5EE" w14:textId="77777777" w:rsidR="00A2670B" w:rsidRPr="00995092" w:rsidRDefault="00A2670B" w:rsidP="4D5BDB8E">
            <w:pPr>
              <w:rPr>
                <w:b/>
                <w:bCs/>
                <w:color w:val="000000" w:themeColor="text1"/>
                <w:sz w:val="28"/>
                <w:szCs w:val="28"/>
              </w:rPr>
            </w:pPr>
          </w:p>
          <w:p w14:paraId="7682C0AA" w14:textId="77777777" w:rsidR="00A2670B" w:rsidRPr="00995092" w:rsidRDefault="00A2670B" w:rsidP="4D5BDB8E">
            <w:pPr>
              <w:spacing w:before="120"/>
              <w:rPr>
                <w:color w:val="000000" w:themeColor="text1"/>
              </w:rPr>
            </w:pPr>
            <w:r w:rsidRPr="4D5BDB8E">
              <w:rPr>
                <w:color w:val="000000" w:themeColor="text1"/>
                <w:lang w:val="pl-PL"/>
              </w:rPr>
              <w:t>- crtanje na asfaltu</w:t>
            </w:r>
          </w:p>
          <w:p w14:paraId="0C34ED37" w14:textId="77777777" w:rsidR="00A2670B" w:rsidRPr="00995092" w:rsidRDefault="00A2670B" w:rsidP="4D5BDB8E">
            <w:pPr>
              <w:spacing w:before="120"/>
              <w:rPr>
                <w:color w:val="000000" w:themeColor="text1"/>
              </w:rPr>
            </w:pPr>
            <w:r w:rsidRPr="4D5BDB8E">
              <w:rPr>
                <w:color w:val="000000" w:themeColor="text1"/>
                <w:lang w:val="pl-PL"/>
              </w:rPr>
              <w:t xml:space="preserve">- besplatna filmska matineja u Cinestaru </w:t>
            </w:r>
          </w:p>
          <w:p w14:paraId="65342180" w14:textId="77777777" w:rsidR="00A2670B" w:rsidRPr="00995092" w:rsidRDefault="00A2670B" w:rsidP="4D5BDB8E">
            <w:pPr>
              <w:spacing w:before="120"/>
              <w:rPr>
                <w:color w:val="000000" w:themeColor="text1"/>
              </w:rPr>
            </w:pPr>
            <w:r w:rsidRPr="4D5BDB8E">
              <w:rPr>
                <w:color w:val="000000" w:themeColor="text1"/>
                <w:lang w:val="pl-PL"/>
              </w:rPr>
              <w:t>- izrada plakata i panoa</w:t>
            </w: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3FA04A" w14:textId="77777777" w:rsidR="00A2670B" w:rsidRPr="00995092" w:rsidRDefault="00A2670B" w:rsidP="4D5BDB8E">
            <w:pPr>
              <w:rPr>
                <w:color w:val="000000" w:themeColor="text1"/>
              </w:rPr>
            </w:pPr>
            <w:r w:rsidRPr="4D5BDB8E">
              <w:rPr>
                <w:b/>
                <w:bCs/>
                <w:color w:val="000000" w:themeColor="text1"/>
                <w:sz w:val="22"/>
                <w:szCs w:val="22"/>
                <w:lang w:val="pl-PL"/>
              </w:rPr>
              <w:t>MATERIJALI</w:t>
            </w:r>
            <w:r w:rsidRPr="4D5BDB8E">
              <w:rPr>
                <w:b/>
                <w:bCs/>
                <w:color w:val="000000" w:themeColor="text1"/>
                <w:sz w:val="22"/>
                <w:szCs w:val="22"/>
              </w:rPr>
              <w:t xml:space="preserve"> </w:t>
            </w:r>
            <w:r w:rsidRPr="4D5BDB8E">
              <w:rPr>
                <w:b/>
                <w:bCs/>
                <w:color w:val="000000" w:themeColor="text1"/>
                <w:sz w:val="22"/>
                <w:szCs w:val="22"/>
                <w:lang w:val="pl-PL"/>
              </w:rPr>
              <w:t>ZA</w:t>
            </w:r>
            <w:r w:rsidRPr="4D5BDB8E">
              <w:rPr>
                <w:b/>
                <w:bCs/>
                <w:color w:val="000000" w:themeColor="text1"/>
                <w:sz w:val="22"/>
                <w:szCs w:val="22"/>
              </w:rPr>
              <w:t xml:space="preserve"> </w:t>
            </w:r>
            <w:r w:rsidRPr="4D5BDB8E">
              <w:rPr>
                <w:b/>
                <w:bCs/>
                <w:color w:val="000000" w:themeColor="text1"/>
                <w:sz w:val="22"/>
                <w:szCs w:val="22"/>
                <w:lang w:val="pl-PL"/>
              </w:rPr>
              <w:t>POU</w:t>
            </w:r>
            <w:r w:rsidRPr="4D5BDB8E">
              <w:rPr>
                <w:b/>
                <w:bCs/>
                <w:color w:val="000000" w:themeColor="text1"/>
                <w:sz w:val="22"/>
                <w:szCs w:val="22"/>
              </w:rPr>
              <w:t>Č</w:t>
            </w:r>
            <w:r w:rsidRPr="4D5BDB8E">
              <w:rPr>
                <w:b/>
                <w:bCs/>
                <w:color w:val="000000" w:themeColor="text1"/>
                <w:sz w:val="22"/>
                <w:szCs w:val="22"/>
                <w:lang w:val="pl-PL"/>
              </w:rPr>
              <w:t>AVANJE</w:t>
            </w:r>
            <w:r w:rsidRPr="4D5BDB8E">
              <w:rPr>
                <w:b/>
                <w:bCs/>
                <w:color w:val="000000" w:themeColor="text1"/>
                <w:sz w:val="22"/>
                <w:szCs w:val="22"/>
              </w:rPr>
              <w:t xml:space="preserve"> </w:t>
            </w:r>
            <w:r w:rsidRPr="4D5BDB8E">
              <w:rPr>
                <w:b/>
                <w:bCs/>
                <w:color w:val="000000" w:themeColor="text1"/>
                <w:sz w:val="22"/>
                <w:szCs w:val="22"/>
                <w:lang w:val="pl-PL"/>
              </w:rPr>
              <w:t>I</w:t>
            </w:r>
            <w:r w:rsidRPr="4D5BDB8E">
              <w:rPr>
                <w:b/>
                <w:bCs/>
                <w:color w:val="000000" w:themeColor="text1"/>
                <w:sz w:val="22"/>
                <w:szCs w:val="22"/>
              </w:rPr>
              <w:t xml:space="preserve"> </w:t>
            </w:r>
            <w:r w:rsidRPr="4D5BDB8E">
              <w:rPr>
                <w:b/>
                <w:bCs/>
                <w:color w:val="000000" w:themeColor="text1"/>
                <w:sz w:val="22"/>
                <w:szCs w:val="22"/>
                <w:lang w:val="pl-PL"/>
              </w:rPr>
              <w:t>U</w:t>
            </w:r>
            <w:r w:rsidRPr="4D5BDB8E">
              <w:rPr>
                <w:b/>
                <w:bCs/>
                <w:color w:val="000000" w:themeColor="text1"/>
                <w:sz w:val="22"/>
                <w:szCs w:val="22"/>
              </w:rPr>
              <w:t>Č</w:t>
            </w:r>
            <w:r w:rsidRPr="4D5BDB8E">
              <w:rPr>
                <w:b/>
                <w:bCs/>
                <w:color w:val="000000" w:themeColor="text1"/>
                <w:sz w:val="22"/>
                <w:szCs w:val="22"/>
                <w:lang w:val="pl-PL"/>
              </w:rPr>
              <w:t>ENJE</w:t>
            </w:r>
          </w:p>
          <w:p w14:paraId="0AABB6D3" w14:textId="77777777" w:rsidR="00A2670B" w:rsidRPr="00995092" w:rsidRDefault="00A2670B" w:rsidP="4D5BDB8E">
            <w:pPr>
              <w:rPr>
                <w:b/>
                <w:bCs/>
                <w:color w:val="000000" w:themeColor="text1"/>
                <w:sz w:val="22"/>
                <w:szCs w:val="22"/>
                <w:lang w:val="pl-PL"/>
              </w:rPr>
            </w:pPr>
          </w:p>
          <w:p w14:paraId="73DC85C8" w14:textId="77777777" w:rsidR="00A2670B" w:rsidRPr="00995092" w:rsidRDefault="00A2670B" w:rsidP="4D5BDB8E">
            <w:pPr>
              <w:rPr>
                <w:color w:val="000000" w:themeColor="text1"/>
              </w:rPr>
            </w:pPr>
            <w:r w:rsidRPr="4D5BDB8E">
              <w:rPr>
                <w:color w:val="000000" w:themeColor="text1"/>
              </w:rPr>
              <w:t xml:space="preserve">- </w:t>
            </w:r>
            <w:r w:rsidRPr="4D5BDB8E">
              <w:rPr>
                <w:color w:val="000000" w:themeColor="text1"/>
                <w:lang w:val="pl-PL"/>
              </w:rPr>
              <w:t>hamer</w:t>
            </w:r>
            <w:r w:rsidRPr="4D5BDB8E">
              <w:rPr>
                <w:color w:val="000000" w:themeColor="text1"/>
              </w:rPr>
              <w:t xml:space="preserve"> </w:t>
            </w:r>
            <w:r w:rsidRPr="4D5BDB8E">
              <w:rPr>
                <w:color w:val="000000" w:themeColor="text1"/>
                <w:lang w:val="pl-PL"/>
              </w:rPr>
              <w:t>papir</w:t>
            </w:r>
            <w:r w:rsidRPr="4D5BDB8E">
              <w:rPr>
                <w:color w:val="000000" w:themeColor="text1"/>
              </w:rPr>
              <w:t xml:space="preserve">, </w:t>
            </w:r>
            <w:r w:rsidRPr="4D5BDB8E">
              <w:rPr>
                <w:color w:val="000000" w:themeColor="text1"/>
                <w:lang w:val="pl-PL"/>
              </w:rPr>
              <w:t>flomasteri</w:t>
            </w:r>
            <w:r w:rsidRPr="4D5BDB8E">
              <w:rPr>
                <w:color w:val="000000" w:themeColor="text1"/>
              </w:rPr>
              <w:t xml:space="preserve">, </w:t>
            </w:r>
            <w:r w:rsidRPr="4D5BDB8E">
              <w:rPr>
                <w:color w:val="000000" w:themeColor="text1"/>
                <w:lang w:val="pl-PL"/>
              </w:rPr>
              <w:t>isje</w:t>
            </w:r>
            <w:r w:rsidRPr="4D5BDB8E">
              <w:rPr>
                <w:color w:val="000000" w:themeColor="text1"/>
              </w:rPr>
              <w:t>č</w:t>
            </w:r>
            <w:r w:rsidRPr="4D5BDB8E">
              <w:rPr>
                <w:color w:val="000000" w:themeColor="text1"/>
                <w:lang w:val="pl-PL"/>
              </w:rPr>
              <w:t>ci</w:t>
            </w:r>
            <w:r w:rsidRPr="4D5BDB8E">
              <w:rPr>
                <w:color w:val="000000" w:themeColor="text1"/>
              </w:rPr>
              <w:t xml:space="preserve">, </w:t>
            </w:r>
            <w:r w:rsidRPr="4D5BDB8E">
              <w:rPr>
                <w:color w:val="000000" w:themeColor="text1"/>
                <w:lang w:val="pl-PL"/>
              </w:rPr>
              <w:t>krede</w:t>
            </w:r>
            <w:r w:rsidRPr="4D5BDB8E">
              <w:rPr>
                <w:color w:val="000000" w:themeColor="text1"/>
              </w:rPr>
              <w:t>...</w:t>
            </w:r>
          </w:p>
        </w:tc>
      </w:tr>
      <w:tr w:rsidR="00A2670B" w:rsidRPr="00995092" w14:paraId="0413C531" w14:textId="77777777" w:rsidTr="00D92C39">
        <w:trPr>
          <w:trHeight w:val="1250"/>
        </w:trPr>
        <w:tc>
          <w:tcPr>
            <w:tcW w:w="3964" w:type="dxa"/>
            <w:vMerge/>
            <w:tcBorders>
              <w:top w:val="single" w:sz="4" w:space="0" w:color="auto"/>
              <w:left w:val="single" w:sz="4" w:space="0" w:color="auto"/>
              <w:bottom w:val="single" w:sz="4" w:space="0" w:color="auto"/>
            </w:tcBorders>
          </w:tcPr>
          <w:p w14:paraId="18819E0F" w14:textId="77777777" w:rsidR="00A2670B" w:rsidRPr="00995092" w:rsidRDefault="00A2670B" w:rsidP="002E005B">
            <w:pPr>
              <w:snapToGrid w:val="0"/>
              <w:rPr>
                <w:b/>
                <w:color w:val="FF0000"/>
              </w:rPr>
            </w:pPr>
          </w:p>
        </w:tc>
        <w:tc>
          <w:tcPr>
            <w:tcW w:w="3237" w:type="dxa"/>
            <w:tcBorders>
              <w:top w:val="single" w:sz="4" w:space="0" w:color="000000" w:themeColor="text1"/>
              <w:left w:val="single" w:sz="4" w:space="0" w:color="auto"/>
              <w:bottom w:val="single" w:sz="4" w:space="0" w:color="000000" w:themeColor="text1"/>
            </w:tcBorders>
            <w:shd w:val="clear" w:color="auto" w:fill="auto"/>
          </w:tcPr>
          <w:p w14:paraId="09B82789" w14:textId="77777777" w:rsidR="00A2670B" w:rsidRPr="00995092" w:rsidRDefault="00A2670B" w:rsidP="4D5BDB8E">
            <w:pPr>
              <w:rPr>
                <w:color w:val="000000" w:themeColor="text1"/>
              </w:rPr>
            </w:pPr>
            <w:r w:rsidRPr="4D5BDB8E">
              <w:rPr>
                <w:b/>
                <w:bCs/>
                <w:color w:val="000000" w:themeColor="text1"/>
                <w:sz w:val="28"/>
                <w:szCs w:val="28"/>
              </w:rPr>
              <w:t>SOCIOLOŠKI OBLICI RADA</w:t>
            </w: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A1B4FD" w14:textId="77777777" w:rsidR="00A2670B" w:rsidRPr="00995092" w:rsidRDefault="00A2670B" w:rsidP="4D5BDB8E">
            <w:pPr>
              <w:rPr>
                <w:color w:val="000000" w:themeColor="text1"/>
              </w:rPr>
            </w:pPr>
            <w:r w:rsidRPr="4D5BDB8E">
              <w:rPr>
                <w:color w:val="000000" w:themeColor="text1"/>
              </w:rPr>
              <w:t>-individualni</w:t>
            </w:r>
          </w:p>
          <w:p w14:paraId="1D7921F8" w14:textId="77777777" w:rsidR="00A2670B" w:rsidRPr="00995092" w:rsidRDefault="00A2670B" w:rsidP="4D5BDB8E">
            <w:pPr>
              <w:rPr>
                <w:color w:val="000000" w:themeColor="text1"/>
              </w:rPr>
            </w:pPr>
            <w:r w:rsidRPr="4D5BDB8E">
              <w:rPr>
                <w:color w:val="000000" w:themeColor="text1"/>
              </w:rPr>
              <w:t>- rad u skupini</w:t>
            </w:r>
          </w:p>
          <w:p w14:paraId="70EAACCA" w14:textId="77777777" w:rsidR="00A2670B" w:rsidRPr="00995092" w:rsidRDefault="00A2670B" w:rsidP="4D5BDB8E">
            <w:pPr>
              <w:rPr>
                <w:color w:val="000000" w:themeColor="text1"/>
              </w:rPr>
            </w:pPr>
          </w:p>
        </w:tc>
      </w:tr>
      <w:tr w:rsidR="00A2670B" w:rsidRPr="00995092" w14:paraId="24E7A190" w14:textId="77777777" w:rsidTr="00D92C39">
        <w:trPr>
          <w:trHeight w:val="1816"/>
        </w:trPr>
        <w:tc>
          <w:tcPr>
            <w:tcW w:w="3964" w:type="dxa"/>
            <w:tcBorders>
              <w:top w:val="single" w:sz="4" w:space="0" w:color="auto"/>
              <w:left w:val="single" w:sz="4" w:space="0" w:color="000000" w:themeColor="text1"/>
              <w:bottom w:val="single" w:sz="4" w:space="0" w:color="000000" w:themeColor="text1"/>
            </w:tcBorders>
            <w:shd w:val="clear" w:color="auto" w:fill="auto"/>
          </w:tcPr>
          <w:p w14:paraId="0B4A2B26" w14:textId="77777777" w:rsidR="00A2670B" w:rsidRPr="00995092" w:rsidRDefault="00A2670B" w:rsidP="4D5BDB8E">
            <w:pPr>
              <w:snapToGrid w:val="0"/>
              <w:rPr>
                <w:b/>
                <w:bCs/>
                <w:color w:val="000000" w:themeColor="text1"/>
              </w:rPr>
            </w:pPr>
          </w:p>
        </w:tc>
        <w:tc>
          <w:tcPr>
            <w:tcW w:w="3237" w:type="dxa"/>
            <w:tcBorders>
              <w:top w:val="single" w:sz="4" w:space="0" w:color="000000" w:themeColor="text1"/>
              <w:left w:val="single" w:sz="4" w:space="0" w:color="000000" w:themeColor="text1"/>
              <w:bottom w:val="single" w:sz="4" w:space="0" w:color="000000" w:themeColor="text1"/>
            </w:tcBorders>
            <w:shd w:val="clear" w:color="auto" w:fill="auto"/>
          </w:tcPr>
          <w:p w14:paraId="6A161414" w14:textId="77777777" w:rsidR="00A2670B" w:rsidRPr="00995092" w:rsidRDefault="00A2670B" w:rsidP="4D5BDB8E">
            <w:pPr>
              <w:rPr>
                <w:color w:val="000000" w:themeColor="text1"/>
              </w:rPr>
            </w:pPr>
            <w:r w:rsidRPr="4D5BDB8E">
              <w:rPr>
                <w:b/>
                <w:bCs/>
                <w:color w:val="000000" w:themeColor="text1"/>
                <w:sz w:val="28"/>
                <w:szCs w:val="28"/>
              </w:rPr>
              <w:t>METODE</w:t>
            </w: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32CB9B" w14:textId="77777777" w:rsidR="00A2670B" w:rsidRPr="00995092" w:rsidRDefault="00A2670B" w:rsidP="4D5BDB8E">
            <w:pPr>
              <w:rPr>
                <w:color w:val="000000" w:themeColor="text1"/>
              </w:rPr>
            </w:pPr>
            <w:r w:rsidRPr="4D5BDB8E">
              <w:rPr>
                <w:color w:val="000000" w:themeColor="text1"/>
              </w:rPr>
              <w:t>- razgovor</w:t>
            </w:r>
          </w:p>
          <w:p w14:paraId="7F75D4F1" w14:textId="77777777" w:rsidR="00A2670B" w:rsidRPr="00995092" w:rsidRDefault="00A2670B" w:rsidP="4D5BDB8E">
            <w:pPr>
              <w:rPr>
                <w:color w:val="000000" w:themeColor="text1"/>
              </w:rPr>
            </w:pPr>
            <w:r w:rsidRPr="4D5BDB8E">
              <w:rPr>
                <w:color w:val="000000" w:themeColor="text1"/>
              </w:rPr>
              <w:t>- demonstracija</w:t>
            </w:r>
          </w:p>
          <w:p w14:paraId="095E7C0A" w14:textId="77777777" w:rsidR="00A2670B" w:rsidRPr="00995092" w:rsidRDefault="00A2670B" w:rsidP="4D5BDB8E">
            <w:pPr>
              <w:rPr>
                <w:color w:val="000000" w:themeColor="text1"/>
              </w:rPr>
            </w:pPr>
            <w:r w:rsidRPr="4D5BDB8E">
              <w:rPr>
                <w:color w:val="000000" w:themeColor="text1"/>
              </w:rPr>
              <w:t>- rad na tekstu</w:t>
            </w:r>
          </w:p>
          <w:p w14:paraId="79BA55E6" w14:textId="77777777" w:rsidR="00A2670B" w:rsidRPr="00995092" w:rsidRDefault="00A2670B" w:rsidP="4D5BDB8E">
            <w:pPr>
              <w:rPr>
                <w:color w:val="000000" w:themeColor="text1"/>
              </w:rPr>
            </w:pPr>
            <w:r w:rsidRPr="4D5BDB8E">
              <w:rPr>
                <w:color w:val="000000" w:themeColor="text1"/>
              </w:rPr>
              <w:t>- pisanje</w:t>
            </w:r>
          </w:p>
          <w:p w14:paraId="0A61BF5D" w14:textId="77777777" w:rsidR="00A2670B" w:rsidRPr="00995092" w:rsidRDefault="00A2670B" w:rsidP="4D5BDB8E">
            <w:pPr>
              <w:rPr>
                <w:color w:val="000000" w:themeColor="text1"/>
              </w:rPr>
            </w:pPr>
            <w:r w:rsidRPr="4D5BDB8E">
              <w:rPr>
                <w:color w:val="000000" w:themeColor="text1"/>
              </w:rPr>
              <w:t>- crtanje</w:t>
            </w:r>
          </w:p>
          <w:p w14:paraId="70E8D12C" w14:textId="77777777" w:rsidR="00A2670B" w:rsidRPr="00995092" w:rsidRDefault="00A2670B" w:rsidP="4D5BDB8E">
            <w:pPr>
              <w:rPr>
                <w:color w:val="000000" w:themeColor="text1"/>
              </w:rPr>
            </w:pPr>
            <w:r w:rsidRPr="4D5BDB8E">
              <w:rPr>
                <w:color w:val="000000" w:themeColor="text1"/>
              </w:rPr>
              <w:t>- praktični rad</w:t>
            </w:r>
          </w:p>
        </w:tc>
      </w:tr>
      <w:tr w:rsidR="00A2670B" w:rsidRPr="00995092" w14:paraId="697A8A4C" w14:textId="77777777" w:rsidTr="58623095">
        <w:trPr>
          <w:trHeight w:val="840"/>
        </w:trPr>
        <w:tc>
          <w:tcPr>
            <w:tcW w:w="3964" w:type="dxa"/>
            <w:tcBorders>
              <w:top w:val="single" w:sz="4" w:space="0" w:color="000000" w:themeColor="text1"/>
              <w:left w:val="single" w:sz="4" w:space="0" w:color="000000" w:themeColor="text1"/>
              <w:bottom w:val="single" w:sz="4" w:space="0" w:color="000000" w:themeColor="text1"/>
            </w:tcBorders>
            <w:shd w:val="clear" w:color="auto" w:fill="auto"/>
          </w:tcPr>
          <w:p w14:paraId="77231306" w14:textId="77777777" w:rsidR="00A2670B" w:rsidRPr="00995092" w:rsidRDefault="00A2670B" w:rsidP="4D5BDB8E">
            <w:pPr>
              <w:rPr>
                <w:color w:val="000000" w:themeColor="text1"/>
              </w:rPr>
            </w:pPr>
            <w:r w:rsidRPr="4D5BDB8E">
              <w:rPr>
                <w:b/>
                <w:bCs/>
                <w:color w:val="000000" w:themeColor="text1"/>
              </w:rPr>
              <w:t>VREMENIK AKTIVNOSTI/ PROGRAMA/PROJEKTA</w:t>
            </w:r>
          </w:p>
        </w:tc>
        <w:tc>
          <w:tcPr>
            <w:tcW w:w="66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65FEB4" w14:textId="1602F813" w:rsidR="00A2670B" w:rsidRPr="00995092" w:rsidRDefault="00A2670B" w:rsidP="4D5BDB8E">
            <w:pPr>
              <w:rPr>
                <w:color w:val="000000" w:themeColor="text1"/>
              </w:rPr>
            </w:pPr>
            <w:r w:rsidRPr="4D5BDB8E">
              <w:rPr>
                <w:color w:val="000000" w:themeColor="text1"/>
              </w:rPr>
              <w:t>listopad 202</w:t>
            </w:r>
            <w:r w:rsidR="6423964A" w:rsidRPr="4D5BDB8E">
              <w:rPr>
                <w:color w:val="000000" w:themeColor="text1"/>
              </w:rPr>
              <w:t>1</w:t>
            </w:r>
            <w:r w:rsidRPr="4D5BDB8E">
              <w:rPr>
                <w:color w:val="000000" w:themeColor="text1"/>
              </w:rPr>
              <w:t>.</w:t>
            </w:r>
          </w:p>
        </w:tc>
      </w:tr>
      <w:tr w:rsidR="00A2670B" w:rsidRPr="00995092" w14:paraId="71641292" w14:textId="77777777" w:rsidTr="58623095">
        <w:trPr>
          <w:trHeight w:val="690"/>
        </w:trPr>
        <w:tc>
          <w:tcPr>
            <w:tcW w:w="3964" w:type="dxa"/>
            <w:tcBorders>
              <w:top w:val="single" w:sz="4" w:space="0" w:color="000000" w:themeColor="text1"/>
              <w:left w:val="single" w:sz="4" w:space="0" w:color="000000" w:themeColor="text1"/>
              <w:bottom w:val="single" w:sz="4" w:space="0" w:color="000000" w:themeColor="text1"/>
            </w:tcBorders>
            <w:shd w:val="clear" w:color="auto" w:fill="auto"/>
          </w:tcPr>
          <w:p w14:paraId="3696A79C" w14:textId="77777777" w:rsidR="00A2670B" w:rsidRPr="00995092" w:rsidRDefault="00A2670B" w:rsidP="4D5BDB8E">
            <w:pPr>
              <w:rPr>
                <w:color w:val="000000" w:themeColor="text1"/>
              </w:rPr>
            </w:pPr>
            <w:r w:rsidRPr="4D5BDB8E">
              <w:rPr>
                <w:b/>
                <w:bCs/>
                <w:color w:val="000000" w:themeColor="text1"/>
              </w:rPr>
              <w:t>TROŠKOVI ( TERENSKA NASTAVA, IZLETI)</w:t>
            </w:r>
          </w:p>
        </w:tc>
        <w:tc>
          <w:tcPr>
            <w:tcW w:w="66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3153C" w14:textId="77777777" w:rsidR="00A2670B" w:rsidRPr="00995092" w:rsidRDefault="00A2670B" w:rsidP="4D5BDB8E">
            <w:pPr>
              <w:rPr>
                <w:color w:val="000000" w:themeColor="text1"/>
              </w:rPr>
            </w:pPr>
            <w:r w:rsidRPr="4D5BDB8E">
              <w:rPr>
                <w:color w:val="000000" w:themeColor="text1"/>
                <w:lang w:val="pl-PL"/>
              </w:rPr>
              <w:t>100 kn</w:t>
            </w:r>
          </w:p>
        </w:tc>
      </w:tr>
      <w:tr w:rsidR="00A2670B" w:rsidRPr="00995092" w14:paraId="27CAEAE9" w14:textId="77777777" w:rsidTr="58623095">
        <w:trPr>
          <w:trHeight w:val="1661"/>
        </w:trPr>
        <w:tc>
          <w:tcPr>
            <w:tcW w:w="3964" w:type="dxa"/>
            <w:tcBorders>
              <w:top w:val="single" w:sz="4" w:space="0" w:color="000000" w:themeColor="text1"/>
              <w:left w:val="single" w:sz="4" w:space="0" w:color="000000" w:themeColor="text1"/>
              <w:bottom w:val="single" w:sz="4" w:space="0" w:color="000000" w:themeColor="text1"/>
            </w:tcBorders>
            <w:shd w:val="clear" w:color="auto" w:fill="auto"/>
          </w:tcPr>
          <w:p w14:paraId="31F32DD5" w14:textId="48B7018C" w:rsidR="00A2670B" w:rsidRPr="00995092" w:rsidRDefault="375F7D05" w:rsidP="7A4279EE">
            <w:pPr>
              <w:rPr>
                <w:b/>
                <w:bCs/>
              </w:rPr>
            </w:pPr>
            <w:r w:rsidRPr="7A4279EE">
              <w:rPr>
                <w:b/>
                <w:bCs/>
              </w:rPr>
              <w:t>VREDNOVANJE I NAČIN KORIŠTENJA REZULTATA VREDNOVANJA</w:t>
            </w:r>
          </w:p>
          <w:p w14:paraId="76E637BD" w14:textId="18247F06" w:rsidR="00A2670B" w:rsidRPr="00995092" w:rsidRDefault="00A2670B" w:rsidP="7A4279EE">
            <w:pPr>
              <w:rPr>
                <w:b/>
                <w:bCs/>
              </w:rPr>
            </w:pPr>
          </w:p>
          <w:p w14:paraId="74A797E5" w14:textId="544495E4" w:rsidR="00A2670B" w:rsidRPr="00995092" w:rsidRDefault="375F7D05" w:rsidP="7A4279EE">
            <w:r w:rsidRPr="7A4279EE">
              <w:t>Propitivanje mišljenja učenika i učitelja o uspješnosti izvedenih aktivnosti</w:t>
            </w:r>
          </w:p>
          <w:p w14:paraId="32CB2283" w14:textId="792AAE35" w:rsidR="00A2670B" w:rsidRPr="00995092" w:rsidRDefault="00A2670B" w:rsidP="6CB9B927">
            <w:pPr>
              <w:rPr>
                <w:color w:val="000000" w:themeColor="text1"/>
                <w:lang w:val="pl-PL"/>
              </w:rPr>
            </w:pPr>
          </w:p>
        </w:tc>
        <w:tc>
          <w:tcPr>
            <w:tcW w:w="66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340613" w14:textId="3B7C3AFC" w:rsidR="00A2670B" w:rsidRPr="00995092" w:rsidRDefault="375F7D05" w:rsidP="7A4279EE">
            <w:r w:rsidRPr="7A4279EE">
              <w:t>Razina postignuća :</w:t>
            </w:r>
          </w:p>
          <w:p w14:paraId="5B90A14E" w14:textId="3529045C" w:rsidR="00A2670B" w:rsidRPr="00995092" w:rsidRDefault="0C37836A" w:rsidP="00C724FD">
            <w:pPr>
              <w:pStyle w:val="Odlomakpopisa"/>
              <w:numPr>
                <w:ilvl w:val="0"/>
                <w:numId w:val="30"/>
              </w:numPr>
            </w:pPr>
            <w:r>
              <w:t>izvrsno</w:t>
            </w:r>
          </w:p>
          <w:p w14:paraId="1C42C6FD" w14:textId="4C87B6D8" w:rsidR="00A2670B" w:rsidRPr="00995092" w:rsidRDefault="0C37836A" w:rsidP="00C724FD">
            <w:pPr>
              <w:pStyle w:val="Odlomakpopisa"/>
              <w:numPr>
                <w:ilvl w:val="0"/>
                <w:numId w:val="30"/>
              </w:numPr>
            </w:pPr>
            <w:r>
              <w:t>vrlo uspješno</w:t>
            </w:r>
          </w:p>
          <w:p w14:paraId="3DC435B0" w14:textId="0F93456E" w:rsidR="00A2670B" w:rsidRPr="00995092" w:rsidRDefault="0C37836A" w:rsidP="00C724FD">
            <w:pPr>
              <w:pStyle w:val="Odlomakpopisa"/>
              <w:numPr>
                <w:ilvl w:val="0"/>
                <w:numId w:val="30"/>
              </w:numPr>
            </w:pPr>
            <w:r>
              <w:t>uspješno</w:t>
            </w:r>
          </w:p>
          <w:p w14:paraId="00E1A0D1" w14:textId="2EFA02CB" w:rsidR="00A2670B" w:rsidRPr="00995092" w:rsidRDefault="0C37836A" w:rsidP="00C724FD">
            <w:pPr>
              <w:pStyle w:val="Odlomakpopisa"/>
              <w:numPr>
                <w:ilvl w:val="0"/>
                <w:numId w:val="30"/>
              </w:numPr>
            </w:pPr>
            <w:r>
              <w:t>zadovoljavajuće</w:t>
            </w:r>
          </w:p>
          <w:p w14:paraId="6AECA232" w14:textId="64A02864" w:rsidR="00A2670B" w:rsidRPr="00995092" w:rsidRDefault="0C37836A" w:rsidP="00C724FD">
            <w:pPr>
              <w:pStyle w:val="Odlomakpopisa"/>
              <w:numPr>
                <w:ilvl w:val="0"/>
                <w:numId w:val="30"/>
              </w:numPr>
            </w:pPr>
            <w:r>
              <w:t>nezadovoljavajuće</w:t>
            </w:r>
          </w:p>
          <w:p w14:paraId="6F4F2F3D" w14:textId="628DE3F1" w:rsidR="00A2670B" w:rsidRPr="00995092" w:rsidRDefault="00A2670B" w:rsidP="7A4279EE">
            <w:pPr>
              <w:tabs>
                <w:tab w:val="left" w:pos="720"/>
              </w:tabs>
              <w:ind w:left="173"/>
              <w:rPr>
                <w:color w:val="000000" w:themeColor="text1"/>
              </w:rPr>
            </w:pPr>
          </w:p>
          <w:p w14:paraId="47992161" w14:textId="04C882AD" w:rsidR="00A2670B" w:rsidRPr="00995092" w:rsidRDefault="00A2670B" w:rsidP="6CB9B927">
            <w:pPr>
              <w:tabs>
                <w:tab w:val="left" w:pos="720"/>
              </w:tabs>
              <w:ind w:left="173"/>
              <w:rPr>
                <w:color w:val="000000" w:themeColor="text1"/>
              </w:rPr>
            </w:pPr>
          </w:p>
        </w:tc>
      </w:tr>
    </w:tbl>
    <w:p w14:paraId="3AC25536" w14:textId="5602F783" w:rsidR="00A2670B" w:rsidRDefault="00A2670B" w:rsidP="7A4279EE">
      <w:pPr>
        <w:rPr>
          <w:color w:val="FF0000"/>
        </w:rPr>
      </w:pPr>
    </w:p>
    <w:p w14:paraId="4ADE445D" w14:textId="4BF19394" w:rsidR="00282BF5" w:rsidRDefault="00282BF5" w:rsidP="7A4279EE">
      <w:pPr>
        <w:rPr>
          <w:color w:val="FF0000"/>
        </w:rPr>
      </w:pPr>
    </w:p>
    <w:tbl>
      <w:tblPr>
        <w:tblW w:w="0" w:type="auto"/>
        <w:tblLayout w:type="fixed"/>
        <w:tblLook w:val="04A0" w:firstRow="1" w:lastRow="0" w:firstColumn="1" w:lastColumn="0" w:noHBand="0" w:noVBand="1"/>
      </w:tblPr>
      <w:tblGrid>
        <w:gridCol w:w="3975"/>
        <w:gridCol w:w="3315"/>
        <w:gridCol w:w="3270"/>
      </w:tblGrid>
      <w:tr w:rsidR="58623095" w14:paraId="479F5E38" w14:textId="77777777" w:rsidTr="58623095">
        <w:trPr>
          <w:trHeight w:val="720"/>
        </w:trPr>
        <w:tc>
          <w:tcPr>
            <w:tcW w:w="3975" w:type="dxa"/>
            <w:tcBorders>
              <w:top w:val="single" w:sz="8" w:space="0" w:color="auto"/>
              <w:left w:val="single" w:sz="8" w:space="0" w:color="auto"/>
              <w:bottom w:val="single" w:sz="8" w:space="0" w:color="auto"/>
              <w:right w:val="single" w:sz="8" w:space="0" w:color="auto"/>
            </w:tcBorders>
            <w:shd w:val="clear" w:color="auto" w:fill="E7E6E6" w:themeFill="background2"/>
          </w:tcPr>
          <w:p w14:paraId="6DD451E2" w14:textId="1A01549A" w:rsidR="58623095" w:rsidRDefault="58623095">
            <w:r w:rsidRPr="58623095">
              <w:rPr>
                <w:b/>
                <w:bCs/>
              </w:rPr>
              <w:t>NAZIV AKTIVNOSTI/ PROGRAMA/PROJEKTA</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E58E7C7" w14:textId="6EB05CCA" w:rsidR="58623095" w:rsidRDefault="58623095" w:rsidP="58623095">
            <w:pPr>
              <w:jc w:val="center"/>
            </w:pPr>
            <w:r w:rsidRPr="58623095">
              <w:rPr>
                <w:b/>
                <w:bCs/>
                <w:caps/>
                <w:lang w:val="pl"/>
              </w:rPr>
              <w:t xml:space="preserve">MJESEC HRVATSKE KNJIGE </w:t>
            </w:r>
            <w:r w:rsidRPr="58623095">
              <w:t xml:space="preserve"> </w:t>
            </w:r>
          </w:p>
        </w:tc>
      </w:tr>
      <w:tr w:rsidR="58623095" w14:paraId="739D5061" w14:textId="77777777" w:rsidTr="58623095">
        <w:trPr>
          <w:trHeight w:val="720"/>
        </w:trPr>
        <w:tc>
          <w:tcPr>
            <w:tcW w:w="3975" w:type="dxa"/>
            <w:tcBorders>
              <w:top w:val="single" w:sz="8" w:space="0" w:color="auto"/>
              <w:left w:val="single" w:sz="8" w:space="0" w:color="auto"/>
              <w:bottom w:val="single" w:sz="8" w:space="0" w:color="auto"/>
              <w:right w:val="single" w:sz="8" w:space="0" w:color="auto"/>
            </w:tcBorders>
          </w:tcPr>
          <w:p w14:paraId="07E82BB7" w14:textId="1D30B29A" w:rsidR="58623095" w:rsidRDefault="58623095">
            <w:r w:rsidRPr="58623095">
              <w:rPr>
                <w:b/>
                <w:bCs/>
              </w:rPr>
              <w:t>NAMJENA AKTIVNOSTI/ PROGRAMA / PROJEKTA</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vAlign w:val="center"/>
          </w:tcPr>
          <w:p w14:paraId="3CE931BC" w14:textId="056E397A" w:rsidR="58623095" w:rsidRDefault="58623095">
            <w:r w:rsidRPr="58623095">
              <w:rPr>
                <w:caps/>
                <w:lang w:val="pl"/>
              </w:rPr>
              <w:t>-</w:t>
            </w:r>
            <w:r w:rsidRPr="58623095">
              <w:rPr>
                <w:lang w:val="pl"/>
              </w:rPr>
              <w:t>Poticanje</w:t>
            </w:r>
            <w:r w:rsidRPr="58623095">
              <w:rPr>
                <w:caps/>
                <w:lang w:val="pl"/>
              </w:rPr>
              <w:t xml:space="preserve"> </w:t>
            </w:r>
            <w:r w:rsidRPr="58623095">
              <w:rPr>
                <w:lang w:val="pl"/>
              </w:rPr>
              <w:t>čitanja</w:t>
            </w:r>
            <w:r w:rsidRPr="58623095">
              <w:t xml:space="preserve"> </w:t>
            </w:r>
          </w:p>
          <w:p w14:paraId="06D5A1E0" w14:textId="79E8EEFE" w:rsidR="58623095" w:rsidRDefault="58623095">
            <w:r w:rsidRPr="58623095">
              <w:rPr>
                <w:caps/>
                <w:lang w:val="pl"/>
              </w:rPr>
              <w:t>-p</w:t>
            </w:r>
            <w:r w:rsidRPr="58623095">
              <w:rPr>
                <w:lang w:val="pl"/>
              </w:rPr>
              <w:t>ovezivanje</w:t>
            </w:r>
            <w:r w:rsidRPr="58623095">
              <w:rPr>
                <w:caps/>
                <w:lang w:val="pl"/>
              </w:rPr>
              <w:t xml:space="preserve"> </w:t>
            </w:r>
            <w:r w:rsidRPr="58623095">
              <w:rPr>
                <w:lang w:val="pl"/>
              </w:rPr>
              <w:t>čitalačkih</w:t>
            </w:r>
            <w:r w:rsidRPr="58623095">
              <w:rPr>
                <w:caps/>
                <w:lang w:val="pl"/>
              </w:rPr>
              <w:t xml:space="preserve"> </w:t>
            </w:r>
            <w:r w:rsidRPr="58623095">
              <w:rPr>
                <w:lang w:val="pl"/>
              </w:rPr>
              <w:t>navika i s ostalim</w:t>
            </w:r>
            <w:r w:rsidRPr="58623095">
              <w:rPr>
                <w:caps/>
                <w:lang w:val="pl"/>
              </w:rPr>
              <w:t xml:space="preserve"> </w:t>
            </w:r>
            <w:r w:rsidRPr="58623095">
              <w:rPr>
                <w:lang w:val="pl"/>
              </w:rPr>
              <w:t>područjima</w:t>
            </w:r>
            <w:r w:rsidRPr="58623095">
              <w:rPr>
                <w:caps/>
                <w:lang w:val="pl"/>
              </w:rPr>
              <w:t xml:space="preserve"> </w:t>
            </w:r>
            <w:r w:rsidRPr="58623095">
              <w:t xml:space="preserve"> </w:t>
            </w:r>
          </w:p>
          <w:p w14:paraId="39D0412A" w14:textId="7E76A8A5" w:rsidR="58623095" w:rsidRDefault="58623095">
            <w:r w:rsidRPr="58623095">
              <w:rPr>
                <w:caps/>
                <w:lang w:val="pl"/>
              </w:rPr>
              <w:t xml:space="preserve"> </w:t>
            </w:r>
            <w:r w:rsidRPr="58623095">
              <w:t xml:space="preserve"> </w:t>
            </w:r>
          </w:p>
        </w:tc>
      </w:tr>
      <w:tr w:rsidR="58623095" w14:paraId="7BA0B99F" w14:textId="77777777" w:rsidTr="58623095">
        <w:trPr>
          <w:trHeight w:val="720"/>
        </w:trPr>
        <w:tc>
          <w:tcPr>
            <w:tcW w:w="3975" w:type="dxa"/>
            <w:tcBorders>
              <w:top w:val="single" w:sz="8" w:space="0" w:color="auto"/>
              <w:left w:val="single" w:sz="8" w:space="0" w:color="auto"/>
              <w:bottom w:val="single" w:sz="8" w:space="0" w:color="auto"/>
              <w:right w:val="single" w:sz="8" w:space="0" w:color="auto"/>
            </w:tcBorders>
          </w:tcPr>
          <w:p w14:paraId="456BF9FA" w14:textId="0B9A949A" w:rsidR="58623095" w:rsidRDefault="58623095">
            <w:r w:rsidRPr="58623095">
              <w:rPr>
                <w:b/>
                <w:bCs/>
              </w:rPr>
              <w:t>CILJEVI PLANA I PROGRAMA</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vAlign w:val="center"/>
          </w:tcPr>
          <w:p w14:paraId="10668DCB" w14:textId="432F1E48" w:rsidR="58623095" w:rsidRDefault="58623095">
            <w:r w:rsidRPr="58623095">
              <w:rPr>
                <w:caps/>
                <w:lang w:val="pl"/>
              </w:rPr>
              <w:t xml:space="preserve">- </w:t>
            </w:r>
            <w:r w:rsidRPr="58623095">
              <w:rPr>
                <w:lang w:val="pl"/>
              </w:rPr>
              <w:t>Učenici</w:t>
            </w:r>
            <w:r w:rsidRPr="58623095">
              <w:rPr>
                <w:caps/>
                <w:lang w:val="pl"/>
              </w:rPr>
              <w:t xml:space="preserve"> </w:t>
            </w:r>
            <w:r w:rsidRPr="58623095">
              <w:rPr>
                <w:lang w:val="pl"/>
              </w:rPr>
              <w:t>će</w:t>
            </w:r>
            <w:r w:rsidRPr="58623095">
              <w:rPr>
                <w:caps/>
                <w:lang w:val="pl"/>
              </w:rPr>
              <w:t xml:space="preserve"> : - </w:t>
            </w:r>
            <w:r w:rsidRPr="58623095">
              <w:rPr>
                <w:lang w:val="pl"/>
              </w:rPr>
              <w:t>razviti</w:t>
            </w:r>
            <w:r w:rsidRPr="58623095">
              <w:rPr>
                <w:caps/>
                <w:lang w:val="pl"/>
              </w:rPr>
              <w:t xml:space="preserve"> </w:t>
            </w:r>
            <w:r w:rsidRPr="58623095">
              <w:rPr>
                <w:lang w:val="pl"/>
              </w:rPr>
              <w:t>ljubav</w:t>
            </w:r>
            <w:r w:rsidRPr="58623095">
              <w:rPr>
                <w:caps/>
                <w:lang w:val="pl"/>
              </w:rPr>
              <w:t xml:space="preserve"> </w:t>
            </w:r>
            <w:r w:rsidRPr="58623095">
              <w:rPr>
                <w:lang w:val="pl"/>
              </w:rPr>
              <w:t>prema</w:t>
            </w:r>
            <w:r w:rsidRPr="58623095">
              <w:rPr>
                <w:caps/>
                <w:lang w:val="pl"/>
              </w:rPr>
              <w:t xml:space="preserve"> </w:t>
            </w:r>
            <w:r w:rsidRPr="58623095">
              <w:rPr>
                <w:lang w:val="pl"/>
              </w:rPr>
              <w:t>čitanju</w:t>
            </w:r>
            <w:r w:rsidRPr="58623095">
              <w:rPr>
                <w:caps/>
                <w:lang w:val="pl"/>
              </w:rPr>
              <w:t xml:space="preserve">, </w:t>
            </w:r>
            <w:r w:rsidRPr="58623095">
              <w:t xml:space="preserve"> </w:t>
            </w:r>
          </w:p>
          <w:p w14:paraId="14DCEB29" w14:textId="026795A1" w:rsidR="58623095" w:rsidRDefault="58623095">
            <w:r w:rsidRPr="58623095">
              <w:rPr>
                <w:caps/>
                <w:lang w:val="pl"/>
              </w:rPr>
              <w:t xml:space="preserve">                     -  </w:t>
            </w:r>
            <w:r w:rsidRPr="58623095">
              <w:rPr>
                <w:lang w:val="pl"/>
              </w:rPr>
              <w:t>spoznati</w:t>
            </w:r>
            <w:r w:rsidRPr="58623095">
              <w:rPr>
                <w:caps/>
                <w:lang w:val="pl"/>
              </w:rPr>
              <w:t xml:space="preserve"> </w:t>
            </w:r>
            <w:r w:rsidRPr="58623095">
              <w:rPr>
                <w:lang w:val="pl"/>
              </w:rPr>
              <w:t>važnost</w:t>
            </w:r>
            <w:r w:rsidRPr="58623095">
              <w:rPr>
                <w:caps/>
                <w:lang w:val="pl"/>
              </w:rPr>
              <w:t xml:space="preserve"> </w:t>
            </w:r>
            <w:r w:rsidRPr="58623095">
              <w:rPr>
                <w:lang w:val="pl"/>
              </w:rPr>
              <w:t>knjiga u svakodnevnom</w:t>
            </w:r>
            <w:r w:rsidRPr="58623095">
              <w:rPr>
                <w:caps/>
                <w:lang w:val="pl"/>
              </w:rPr>
              <w:t xml:space="preserve"> </w:t>
            </w:r>
            <w:r w:rsidRPr="58623095">
              <w:rPr>
                <w:lang w:val="pl"/>
              </w:rPr>
              <w:t xml:space="preserve">životu i </w:t>
            </w:r>
            <w:r w:rsidRPr="58623095">
              <w:t xml:space="preserve"> </w:t>
            </w:r>
          </w:p>
          <w:p w14:paraId="29F09FAD" w14:textId="188FC550" w:rsidR="58623095" w:rsidRDefault="58623095">
            <w:r w:rsidRPr="58623095">
              <w:rPr>
                <w:caps/>
                <w:lang w:val="pl"/>
              </w:rPr>
              <w:t xml:space="preserve">                    </w:t>
            </w:r>
            <w:r w:rsidRPr="58623095">
              <w:rPr>
                <w:lang w:val="pl"/>
              </w:rPr>
              <w:t xml:space="preserve">    radu</w:t>
            </w:r>
            <w:r w:rsidRPr="58623095">
              <w:t xml:space="preserve"> </w:t>
            </w:r>
          </w:p>
          <w:p w14:paraId="1BBDE989" w14:textId="6E9BC876" w:rsidR="58623095" w:rsidRDefault="58623095">
            <w:r w:rsidRPr="58623095">
              <w:rPr>
                <w:caps/>
                <w:lang w:val="pl"/>
              </w:rPr>
              <w:t xml:space="preserve">                     - </w:t>
            </w:r>
            <w:r w:rsidRPr="58623095">
              <w:rPr>
                <w:lang w:val="pl"/>
              </w:rPr>
              <w:t>povezivati</w:t>
            </w:r>
            <w:r w:rsidRPr="58623095">
              <w:rPr>
                <w:caps/>
                <w:lang w:val="pl"/>
              </w:rPr>
              <w:t xml:space="preserve"> </w:t>
            </w:r>
            <w:r w:rsidRPr="58623095">
              <w:rPr>
                <w:lang w:val="pl"/>
              </w:rPr>
              <w:t>čitanje s ostalim</w:t>
            </w:r>
            <w:r w:rsidRPr="58623095">
              <w:rPr>
                <w:caps/>
                <w:lang w:val="pl"/>
              </w:rPr>
              <w:t xml:space="preserve"> </w:t>
            </w:r>
            <w:r w:rsidRPr="58623095">
              <w:rPr>
                <w:lang w:val="pl"/>
              </w:rPr>
              <w:t>područjima</w:t>
            </w:r>
            <w:r w:rsidRPr="58623095">
              <w:rPr>
                <w:caps/>
                <w:lang w:val="pl"/>
              </w:rPr>
              <w:t xml:space="preserve"> </w:t>
            </w:r>
            <w:r w:rsidRPr="58623095">
              <w:rPr>
                <w:lang w:val="pl"/>
              </w:rPr>
              <w:t>svoga</w:t>
            </w:r>
            <w:r w:rsidRPr="58623095">
              <w:rPr>
                <w:caps/>
                <w:lang w:val="pl"/>
              </w:rPr>
              <w:t xml:space="preserve">         </w:t>
            </w:r>
            <w:r w:rsidRPr="58623095">
              <w:t xml:space="preserve"> </w:t>
            </w:r>
          </w:p>
          <w:p w14:paraId="3ED642E4" w14:textId="25F80A41" w:rsidR="58623095" w:rsidRDefault="58623095">
            <w:r w:rsidRPr="58623095">
              <w:rPr>
                <w:caps/>
                <w:lang w:val="pl"/>
              </w:rPr>
              <w:t xml:space="preserve">                       </w:t>
            </w:r>
            <w:r w:rsidRPr="58623095">
              <w:rPr>
                <w:lang w:val="pl"/>
              </w:rPr>
              <w:t>interesa</w:t>
            </w:r>
            <w:r w:rsidRPr="58623095">
              <w:t xml:space="preserve"> </w:t>
            </w:r>
          </w:p>
        </w:tc>
      </w:tr>
      <w:tr w:rsidR="58623095" w14:paraId="554CC1BB" w14:textId="77777777" w:rsidTr="58623095">
        <w:trPr>
          <w:trHeight w:val="720"/>
        </w:trPr>
        <w:tc>
          <w:tcPr>
            <w:tcW w:w="3975" w:type="dxa"/>
            <w:tcBorders>
              <w:top w:val="single" w:sz="8" w:space="0" w:color="auto"/>
              <w:left w:val="single" w:sz="8" w:space="0" w:color="auto"/>
              <w:bottom w:val="single" w:sz="8" w:space="0" w:color="auto"/>
              <w:right w:val="single" w:sz="8" w:space="0" w:color="auto"/>
            </w:tcBorders>
          </w:tcPr>
          <w:p w14:paraId="0FBD9106" w14:textId="5203F429" w:rsidR="58623095" w:rsidRDefault="58623095">
            <w:r w:rsidRPr="58623095">
              <w:rPr>
                <w:b/>
                <w:bCs/>
              </w:rPr>
              <w:t>ISHODI PLANA I PROGRAMA</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vAlign w:val="center"/>
          </w:tcPr>
          <w:p w14:paraId="64ED06EB" w14:textId="1AC3906C" w:rsidR="58623095" w:rsidRDefault="58623095">
            <w:r w:rsidRPr="58623095">
              <w:rPr>
                <w:caps/>
                <w:lang w:val="pl"/>
              </w:rPr>
              <w:t xml:space="preserve">- </w:t>
            </w:r>
            <w:r w:rsidRPr="58623095">
              <w:rPr>
                <w:lang w:val="pl"/>
              </w:rPr>
              <w:t>Poticati</w:t>
            </w:r>
            <w:r w:rsidRPr="58623095">
              <w:rPr>
                <w:caps/>
                <w:lang w:val="pl"/>
              </w:rPr>
              <w:t xml:space="preserve"> </w:t>
            </w:r>
            <w:r w:rsidRPr="58623095">
              <w:rPr>
                <w:lang w:val="pl"/>
              </w:rPr>
              <w:t>čitanje</w:t>
            </w:r>
            <w:r w:rsidRPr="58623095">
              <w:rPr>
                <w:caps/>
                <w:lang w:val="pl"/>
              </w:rPr>
              <w:t xml:space="preserve"> </w:t>
            </w:r>
            <w:r w:rsidRPr="58623095">
              <w:t xml:space="preserve"> </w:t>
            </w:r>
          </w:p>
          <w:p w14:paraId="10008128" w14:textId="77B8FF8B" w:rsidR="58623095" w:rsidRDefault="58623095">
            <w:r w:rsidRPr="58623095">
              <w:rPr>
                <w:caps/>
                <w:lang w:val="pl"/>
              </w:rPr>
              <w:t>- p</w:t>
            </w:r>
            <w:r w:rsidRPr="58623095">
              <w:rPr>
                <w:lang w:val="pl"/>
              </w:rPr>
              <w:t>oticati</w:t>
            </w:r>
            <w:r w:rsidRPr="58623095">
              <w:rPr>
                <w:caps/>
                <w:lang w:val="pl"/>
              </w:rPr>
              <w:t xml:space="preserve"> </w:t>
            </w:r>
            <w:r w:rsidRPr="58623095">
              <w:rPr>
                <w:lang w:val="pl"/>
              </w:rPr>
              <w:t>slušanje</w:t>
            </w:r>
            <w:r w:rsidRPr="58623095">
              <w:rPr>
                <w:caps/>
                <w:lang w:val="pl"/>
              </w:rPr>
              <w:t xml:space="preserve"> </w:t>
            </w:r>
            <w:r w:rsidRPr="58623095">
              <w:rPr>
                <w:lang w:val="pl"/>
              </w:rPr>
              <w:t>priča</w:t>
            </w:r>
            <w:r w:rsidRPr="58623095">
              <w:t xml:space="preserve"> </w:t>
            </w:r>
          </w:p>
          <w:p w14:paraId="73F8FAB5" w14:textId="650F0FBA" w:rsidR="58623095" w:rsidRDefault="58623095">
            <w:r w:rsidRPr="58623095">
              <w:rPr>
                <w:caps/>
                <w:lang w:val="pl"/>
              </w:rPr>
              <w:t>- p</w:t>
            </w:r>
            <w:r w:rsidRPr="58623095">
              <w:rPr>
                <w:lang w:val="pl"/>
              </w:rPr>
              <w:t>oticati i razvijati</w:t>
            </w:r>
            <w:r w:rsidRPr="58623095">
              <w:rPr>
                <w:caps/>
                <w:lang w:val="pl"/>
              </w:rPr>
              <w:t xml:space="preserve">  </w:t>
            </w:r>
            <w:r w:rsidRPr="58623095">
              <w:rPr>
                <w:lang w:val="pl"/>
              </w:rPr>
              <w:t>govorno, pisano, likovno i glazbeno</w:t>
            </w:r>
            <w:r w:rsidRPr="58623095">
              <w:rPr>
                <w:caps/>
                <w:lang w:val="pl"/>
              </w:rPr>
              <w:t xml:space="preserve"> </w:t>
            </w:r>
            <w:r w:rsidRPr="58623095">
              <w:rPr>
                <w:lang w:val="pl"/>
              </w:rPr>
              <w:t>izražavanje</w:t>
            </w:r>
            <w:r w:rsidRPr="58623095">
              <w:rPr>
                <w:caps/>
                <w:lang w:val="pl"/>
              </w:rPr>
              <w:t xml:space="preserve">, </w:t>
            </w:r>
            <w:r w:rsidRPr="58623095">
              <w:rPr>
                <w:lang w:val="pl"/>
              </w:rPr>
              <w:t>sposobnost</w:t>
            </w:r>
            <w:r w:rsidRPr="58623095">
              <w:rPr>
                <w:caps/>
                <w:lang w:val="pl"/>
              </w:rPr>
              <w:t xml:space="preserve"> </w:t>
            </w:r>
            <w:r w:rsidRPr="58623095">
              <w:rPr>
                <w:lang w:val="pl"/>
              </w:rPr>
              <w:t>promatranja</w:t>
            </w:r>
            <w:r w:rsidRPr="58623095">
              <w:rPr>
                <w:caps/>
                <w:lang w:val="pl"/>
              </w:rPr>
              <w:t xml:space="preserve">, </w:t>
            </w:r>
            <w:r w:rsidRPr="58623095">
              <w:rPr>
                <w:lang w:val="pl"/>
              </w:rPr>
              <w:t>opisivanja i oslikavanja</w:t>
            </w:r>
            <w:r w:rsidRPr="58623095">
              <w:t xml:space="preserve"> </w:t>
            </w:r>
          </w:p>
          <w:p w14:paraId="02F9CA0E" w14:textId="75DF35A3" w:rsidR="58623095" w:rsidRDefault="58623095">
            <w:r w:rsidRPr="58623095">
              <w:rPr>
                <w:caps/>
                <w:lang w:val="pl"/>
              </w:rPr>
              <w:t>- r</w:t>
            </w:r>
            <w:r w:rsidRPr="58623095">
              <w:rPr>
                <w:lang w:val="pl"/>
              </w:rPr>
              <w:t>azvijati</w:t>
            </w:r>
            <w:r w:rsidRPr="58623095">
              <w:rPr>
                <w:caps/>
                <w:lang w:val="pl"/>
              </w:rPr>
              <w:t xml:space="preserve"> </w:t>
            </w:r>
            <w:r w:rsidRPr="58623095">
              <w:rPr>
                <w:lang w:val="pl"/>
              </w:rPr>
              <w:t>informacijsku</w:t>
            </w:r>
            <w:r w:rsidRPr="58623095">
              <w:rPr>
                <w:caps/>
                <w:lang w:val="pl"/>
              </w:rPr>
              <w:t xml:space="preserve"> </w:t>
            </w:r>
            <w:r w:rsidRPr="58623095">
              <w:rPr>
                <w:lang w:val="pl"/>
              </w:rPr>
              <w:t>pismenost</w:t>
            </w:r>
            <w:r w:rsidRPr="58623095">
              <w:t xml:space="preserve"> </w:t>
            </w:r>
          </w:p>
          <w:p w14:paraId="2A10C7CE" w14:textId="0FD9B010" w:rsidR="58623095" w:rsidRDefault="58623095">
            <w:r w:rsidRPr="58623095">
              <w:rPr>
                <w:caps/>
                <w:lang w:val="pl"/>
              </w:rPr>
              <w:t>- o</w:t>
            </w:r>
            <w:r w:rsidRPr="58623095">
              <w:rPr>
                <w:lang w:val="pl"/>
              </w:rPr>
              <w:t>bogaćivati</w:t>
            </w:r>
            <w:r w:rsidRPr="58623095">
              <w:rPr>
                <w:caps/>
                <w:lang w:val="pl"/>
              </w:rPr>
              <w:t xml:space="preserve"> </w:t>
            </w:r>
            <w:r w:rsidRPr="58623095">
              <w:rPr>
                <w:lang w:val="pl"/>
              </w:rPr>
              <w:t>rječnik</w:t>
            </w:r>
            <w:r w:rsidRPr="58623095">
              <w:t xml:space="preserve"> </w:t>
            </w:r>
          </w:p>
          <w:p w14:paraId="06574005" w14:textId="0EB1D514" w:rsidR="58623095" w:rsidRDefault="58623095">
            <w:r w:rsidRPr="58623095">
              <w:rPr>
                <w:caps/>
                <w:lang w:val="pl"/>
              </w:rPr>
              <w:t>- p</w:t>
            </w:r>
            <w:r w:rsidRPr="58623095">
              <w:rPr>
                <w:lang w:val="pl"/>
              </w:rPr>
              <w:t>oticati</w:t>
            </w:r>
            <w:r w:rsidRPr="58623095">
              <w:rPr>
                <w:caps/>
                <w:lang w:val="pl"/>
              </w:rPr>
              <w:t xml:space="preserve"> </w:t>
            </w:r>
            <w:r w:rsidRPr="58623095">
              <w:rPr>
                <w:lang w:val="pl"/>
              </w:rPr>
              <w:t>kreativnost</w:t>
            </w:r>
            <w:r w:rsidRPr="58623095">
              <w:t xml:space="preserve"> </w:t>
            </w:r>
          </w:p>
          <w:p w14:paraId="59FD6092" w14:textId="30A12D69" w:rsidR="58623095" w:rsidRDefault="58623095">
            <w:r w:rsidRPr="58623095">
              <w:rPr>
                <w:caps/>
                <w:lang w:val="pl"/>
              </w:rPr>
              <w:t>- p</w:t>
            </w:r>
            <w:r w:rsidRPr="58623095">
              <w:rPr>
                <w:lang w:val="pl"/>
              </w:rPr>
              <w:t>oticati</w:t>
            </w:r>
            <w:r w:rsidRPr="58623095">
              <w:rPr>
                <w:caps/>
                <w:lang w:val="pl"/>
              </w:rPr>
              <w:t xml:space="preserve"> </w:t>
            </w:r>
            <w:r w:rsidRPr="58623095">
              <w:rPr>
                <w:lang w:val="pl"/>
              </w:rPr>
              <w:t>mogućnost</w:t>
            </w:r>
            <w:r w:rsidRPr="58623095">
              <w:rPr>
                <w:caps/>
                <w:lang w:val="pl"/>
              </w:rPr>
              <w:t xml:space="preserve"> </w:t>
            </w:r>
            <w:r w:rsidRPr="58623095">
              <w:rPr>
                <w:lang w:val="pl"/>
              </w:rPr>
              <w:t>kritičkog</w:t>
            </w:r>
            <w:r w:rsidRPr="58623095">
              <w:rPr>
                <w:caps/>
                <w:lang w:val="pl"/>
              </w:rPr>
              <w:t xml:space="preserve"> </w:t>
            </w:r>
            <w:r w:rsidRPr="58623095">
              <w:rPr>
                <w:lang w:val="pl"/>
              </w:rPr>
              <w:t>promišljanja</w:t>
            </w:r>
            <w:r w:rsidRPr="58623095">
              <w:t xml:space="preserve"> </w:t>
            </w:r>
          </w:p>
        </w:tc>
      </w:tr>
      <w:tr w:rsidR="58623095" w14:paraId="0615A752" w14:textId="77777777" w:rsidTr="58623095">
        <w:trPr>
          <w:trHeight w:val="720"/>
        </w:trPr>
        <w:tc>
          <w:tcPr>
            <w:tcW w:w="3975" w:type="dxa"/>
            <w:tcBorders>
              <w:top w:val="single" w:sz="8" w:space="0" w:color="auto"/>
              <w:left w:val="single" w:sz="8" w:space="0" w:color="auto"/>
              <w:bottom w:val="single" w:sz="8" w:space="0" w:color="auto"/>
              <w:right w:val="single" w:sz="8" w:space="0" w:color="auto"/>
            </w:tcBorders>
          </w:tcPr>
          <w:p w14:paraId="4E2EAEBA" w14:textId="739D4651" w:rsidR="58623095" w:rsidRDefault="58623095">
            <w:r w:rsidRPr="58623095">
              <w:rPr>
                <w:b/>
                <w:bCs/>
              </w:rPr>
              <w:t>NOSITELJ AKTIVNOSTI</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vAlign w:val="center"/>
          </w:tcPr>
          <w:p w14:paraId="2509378A" w14:textId="30FAE41C" w:rsidR="58623095" w:rsidRDefault="58623095">
            <w:r w:rsidRPr="58623095">
              <w:rPr>
                <w:lang w:val="pl"/>
              </w:rPr>
              <w:t>Gabrijela</w:t>
            </w:r>
            <w:r w:rsidRPr="58623095">
              <w:rPr>
                <w:caps/>
                <w:lang w:val="pl"/>
              </w:rPr>
              <w:t xml:space="preserve"> </w:t>
            </w:r>
            <w:r w:rsidRPr="58623095">
              <w:rPr>
                <w:lang w:val="pl"/>
              </w:rPr>
              <w:t>blekić</w:t>
            </w:r>
            <w:r w:rsidRPr="58623095">
              <w:rPr>
                <w:caps/>
                <w:lang w:val="pl"/>
              </w:rPr>
              <w:t xml:space="preserve">, </w:t>
            </w:r>
            <w:r w:rsidRPr="58623095">
              <w:rPr>
                <w:lang w:val="pl"/>
              </w:rPr>
              <w:t>stručna</w:t>
            </w:r>
            <w:r w:rsidRPr="58623095">
              <w:rPr>
                <w:caps/>
                <w:lang w:val="pl"/>
              </w:rPr>
              <w:t xml:space="preserve"> </w:t>
            </w:r>
            <w:r w:rsidRPr="58623095">
              <w:rPr>
                <w:lang w:val="pl"/>
              </w:rPr>
              <w:t>suradnica</w:t>
            </w:r>
            <w:r w:rsidRPr="58623095">
              <w:rPr>
                <w:caps/>
                <w:lang w:val="pl"/>
              </w:rPr>
              <w:t xml:space="preserve"> </w:t>
            </w:r>
            <w:r w:rsidRPr="58623095">
              <w:rPr>
                <w:lang w:val="pl"/>
              </w:rPr>
              <w:t>savjetnica</w:t>
            </w:r>
            <w:r w:rsidRPr="58623095">
              <w:t xml:space="preserve"> </w:t>
            </w:r>
          </w:p>
          <w:p w14:paraId="2635ED01" w14:textId="4AD221E6" w:rsidR="58623095" w:rsidRDefault="58623095">
            <w:r w:rsidRPr="58623095">
              <w:rPr>
                <w:caps/>
                <w:lang w:val="pl"/>
              </w:rPr>
              <w:t xml:space="preserve"> </w:t>
            </w:r>
            <w:r w:rsidRPr="58623095">
              <w:t xml:space="preserve"> </w:t>
            </w:r>
          </w:p>
        </w:tc>
      </w:tr>
      <w:tr w:rsidR="58623095" w14:paraId="6AECEE73" w14:textId="77777777" w:rsidTr="58623095">
        <w:trPr>
          <w:trHeight w:val="720"/>
        </w:trPr>
        <w:tc>
          <w:tcPr>
            <w:tcW w:w="3975" w:type="dxa"/>
            <w:tcBorders>
              <w:top w:val="single" w:sz="8" w:space="0" w:color="auto"/>
              <w:left w:val="single" w:sz="8" w:space="0" w:color="auto"/>
              <w:bottom w:val="single" w:sz="8" w:space="0" w:color="auto"/>
              <w:right w:val="single" w:sz="8" w:space="0" w:color="auto"/>
            </w:tcBorders>
          </w:tcPr>
          <w:p w14:paraId="2138EE7E" w14:textId="6AD3251F" w:rsidR="58623095" w:rsidRDefault="58623095">
            <w:r w:rsidRPr="58623095">
              <w:rPr>
                <w:b/>
                <w:bCs/>
              </w:rPr>
              <w:t>KORISNICI AKTIVNOSTI</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vAlign w:val="center"/>
          </w:tcPr>
          <w:p w14:paraId="16C55506" w14:textId="472DCD38" w:rsidR="58623095" w:rsidRDefault="58623095">
            <w:r w:rsidRPr="58623095">
              <w:rPr>
                <w:lang w:val="pl"/>
              </w:rPr>
              <w:t>Učenici i djelatnici oš dragutin</w:t>
            </w:r>
            <w:r w:rsidRPr="58623095">
              <w:rPr>
                <w:caps/>
                <w:lang w:val="pl"/>
              </w:rPr>
              <w:t xml:space="preserve"> </w:t>
            </w:r>
            <w:r w:rsidRPr="58623095">
              <w:rPr>
                <w:lang w:val="pl"/>
              </w:rPr>
              <w:t>tadijanović</w:t>
            </w:r>
            <w:r w:rsidRPr="58623095">
              <w:rPr>
                <w:caps/>
                <w:lang w:val="pl"/>
              </w:rPr>
              <w:t xml:space="preserve">, </w:t>
            </w:r>
            <w:r w:rsidRPr="58623095">
              <w:rPr>
                <w:lang w:val="pl"/>
              </w:rPr>
              <w:t>slavonski brod</w:t>
            </w:r>
            <w:r w:rsidRPr="58623095">
              <w:t xml:space="preserve"> </w:t>
            </w:r>
          </w:p>
          <w:p w14:paraId="5BFAEF8B" w14:textId="2FBDD1D5" w:rsidR="58623095" w:rsidRDefault="58623095" w:rsidP="58623095">
            <w:pPr>
              <w:pStyle w:val="Odlomakpopisa"/>
              <w:numPr>
                <w:ilvl w:val="0"/>
                <w:numId w:val="17"/>
              </w:numPr>
            </w:pPr>
            <w:r w:rsidRPr="58623095">
              <w:rPr>
                <w:caps/>
                <w:lang w:val="pl"/>
              </w:rPr>
              <w:t xml:space="preserve">U </w:t>
            </w:r>
            <w:r w:rsidRPr="58623095">
              <w:rPr>
                <w:lang w:val="pl"/>
              </w:rPr>
              <w:t>skladu s epidemiološkom</w:t>
            </w:r>
            <w:r w:rsidRPr="58623095">
              <w:rPr>
                <w:caps/>
                <w:lang w:val="pl"/>
              </w:rPr>
              <w:t xml:space="preserve"> </w:t>
            </w:r>
            <w:r w:rsidRPr="58623095">
              <w:rPr>
                <w:lang w:val="pl"/>
              </w:rPr>
              <w:t>situacijom</w:t>
            </w:r>
            <w:r w:rsidRPr="58623095">
              <w:t xml:space="preserve"> </w:t>
            </w:r>
          </w:p>
        </w:tc>
      </w:tr>
      <w:tr w:rsidR="58623095" w14:paraId="2B3CBA90" w14:textId="77777777" w:rsidTr="58623095">
        <w:trPr>
          <w:trHeight w:val="3585"/>
        </w:trPr>
        <w:tc>
          <w:tcPr>
            <w:tcW w:w="3975" w:type="dxa"/>
            <w:vMerge w:val="restart"/>
            <w:tcBorders>
              <w:top w:val="single" w:sz="8" w:space="0" w:color="auto"/>
              <w:left w:val="single" w:sz="8" w:space="0" w:color="auto"/>
              <w:bottom w:val="single" w:sz="8" w:space="0" w:color="auto"/>
              <w:right w:val="single" w:sz="8" w:space="0" w:color="auto"/>
            </w:tcBorders>
          </w:tcPr>
          <w:p w14:paraId="59DC0A1F" w14:textId="751243FF" w:rsidR="58623095" w:rsidRDefault="58623095">
            <w:r w:rsidRPr="58623095">
              <w:rPr>
                <w:b/>
                <w:bCs/>
              </w:rPr>
              <w:t xml:space="preserve"> </w:t>
            </w:r>
            <w:r w:rsidRPr="58623095">
              <w:t xml:space="preserve"> </w:t>
            </w:r>
          </w:p>
          <w:p w14:paraId="0876A4D1" w14:textId="6FD17404" w:rsidR="58623095" w:rsidRDefault="58623095">
            <w:r w:rsidRPr="58623095">
              <w:rPr>
                <w:b/>
                <w:bCs/>
              </w:rPr>
              <w:t>NAČIN REALIZACIJE AKTIVNOSTI / PROGRAMA</w:t>
            </w:r>
            <w:r w:rsidRPr="58623095">
              <w:t xml:space="preserve"> </w:t>
            </w:r>
          </w:p>
          <w:p w14:paraId="5A4168A7" w14:textId="0633BCA4" w:rsidR="58623095" w:rsidRDefault="58623095">
            <w:r w:rsidRPr="58623095">
              <w:rPr>
                <w:b/>
                <w:bCs/>
              </w:rPr>
              <w:t xml:space="preserve"> </w:t>
            </w:r>
            <w:r w:rsidRPr="58623095">
              <w:t xml:space="preserve"> </w:t>
            </w:r>
          </w:p>
          <w:p w14:paraId="4DAC4C5F" w14:textId="423A8F48" w:rsidR="58623095" w:rsidRDefault="58623095">
            <w:r w:rsidRPr="58623095">
              <w:rPr>
                <w:b/>
                <w:bCs/>
              </w:rPr>
              <w:t xml:space="preserve"> </w:t>
            </w:r>
            <w:r w:rsidRPr="58623095">
              <w:t xml:space="preserve"> </w:t>
            </w:r>
          </w:p>
          <w:p w14:paraId="512C9239" w14:textId="5A654B75" w:rsidR="58623095" w:rsidRDefault="58623095">
            <w:r w:rsidRPr="58623095">
              <w:rPr>
                <w:b/>
                <w:bCs/>
              </w:rPr>
              <w:t xml:space="preserve"> </w:t>
            </w:r>
            <w:r w:rsidRPr="58623095">
              <w:t xml:space="preserve"> </w:t>
            </w:r>
          </w:p>
          <w:p w14:paraId="2FE05747" w14:textId="61033586" w:rsidR="58623095" w:rsidRDefault="58623095">
            <w:r w:rsidRPr="58623095">
              <w:rPr>
                <w:b/>
                <w:bCs/>
              </w:rPr>
              <w:t xml:space="preserve"> </w:t>
            </w:r>
            <w:r w:rsidRPr="58623095">
              <w:t xml:space="preserve"> </w:t>
            </w:r>
          </w:p>
          <w:p w14:paraId="1A4A584E" w14:textId="55CB666F" w:rsidR="58623095" w:rsidRDefault="58623095">
            <w:r w:rsidRPr="58623095">
              <w:rPr>
                <w:b/>
                <w:bCs/>
              </w:rPr>
              <w:t xml:space="preserve"> </w:t>
            </w:r>
            <w:r w:rsidRPr="58623095">
              <w:t xml:space="preserve"> </w:t>
            </w:r>
          </w:p>
          <w:p w14:paraId="20D3E6FC" w14:textId="3FD2AA83" w:rsidR="58623095" w:rsidRDefault="58623095">
            <w:r w:rsidRPr="58623095">
              <w:rPr>
                <w:b/>
                <w:bCs/>
              </w:rPr>
              <w:t xml:space="preserve"> </w:t>
            </w:r>
            <w:r w:rsidRPr="58623095">
              <w:t xml:space="preserve"> </w:t>
            </w:r>
          </w:p>
        </w:tc>
        <w:tc>
          <w:tcPr>
            <w:tcW w:w="3315" w:type="dxa"/>
            <w:tcBorders>
              <w:top w:val="single" w:sz="8" w:space="0" w:color="auto"/>
              <w:left w:val="single" w:sz="8" w:space="0" w:color="auto"/>
              <w:bottom w:val="single" w:sz="8" w:space="0" w:color="auto"/>
              <w:right w:val="single" w:sz="8" w:space="0" w:color="auto"/>
            </w:tcBorders>
          </w:tcPr>
          <w:p w14:paraId="2DA75BB1" w14:textId="70E256BF" w:rsidR="58623095" w:rsidRDefault="58623095">
            <w:r w:rsidRPr="58623095">
              <w:rPr>
                <w:b/>
                <w:bCs/>
              </w:rPr>
              <w:t xml:space="preserve"> </w:t>
            </w:r>
            <w:r w:rsidRPr="58623095">
              <w:t xml:space="preserve"> </w:t>
            </w:r>
          </w:p>
          <w:p w14:paraId="00F3B52C" w14:textId="4F635F5F" w:rsidR="58623095" w:rsidRDefault="58623095">
            <w:r w:rsidRPr="58623095">
              <w:rPr>
                <w:b/>
                <w:bCs/>
              </w:rPr>
              <w:t>SADRŽAJI</w:t>
            </w:r>
            <w:r w:rsidRPr="58623095">
              <w:t xml:space="preserve"> </w:t>
            </w:r>
          </w:p>
          <w:p w14:paraId="5AB9AAD2" w14:textId="39D7E38F" w:rsidR="58623095" w:rsidRDefault="58623095">
            <w:r w:rsidRPr="58623095">
              <w:rPr>
                <w:b/>
                <w:bCs/>
              </w:rPr>
              <w:t xml:space="preserve"> </w:t>
            </w:r>
            <w:r w:rsidRPr="58623095">
              <w:t xml:space="preserve"> </w:t>
            </w:r>
          </w:p>
          <w:p w14:paraId="1088D24C" w14:textId="6C5F09FE" w:rsidR="58623095" w:rsidRDefault="58623095">
            <w:r w:rsidRPr="58623095">
              <w:rPr>
                <w:b/>
                <w:bCs/>
              </w:rPr>
              <w:t xml:space="preserve"> </w:t>
            </w:r>
            <w:r w:rsidRPr="58623095">
              <w:t xml:space="preserve"> </w:t>
            </w:r>
          </w:p>
          <w:p w14:paraId="2913AFE0" w14:textId="49A84855" w:rsidR="58623095" w:rsidRDefault="58623095" w:rsidP="58623095">
            <w:pPr>
              <w:pStyle w:val="Odlomakpopisa"/>
              <w:numPr>
                <w:ilvl w:val="0"/>
                <w:numId w:val="16"/>
              </w:numPr>
              <w:rPr>
                <w:b/>
                <w:bCs/>
              </w:rPr>
            </w:pPr>
            <w:r w:rsidRPr="58623095">
              <w:rPr>
                <w:b/>
                <w:bCs/>
              </w:rPr>
              <w:t>Otvorenje Mjeseca hrvatske knjige</w:t>
            </w:r>
            <w:r w:rsidRPr="58623095">
              <w:t xml:space="preserve"> </w:t>
            </w:r>
          </w:p>
          <w:p w14:paraId="08A183DF" w14:textId="51CAA607" w:rsidR="58623095" w:rsidRDefault="58623095">
            <w:r w:rsidRPr="58623095">
              <w:rPr>
                <w:b/>
                <w:bCs/>
              </w:rPr>
              <w:t xml:space="preserve"> </w:t>
            </w:r>
            <w:r w:rsidRPr="58623095">
              <w:t xml:space="preserve"> </w:t>
            </w:r>
          </w:p>
          <w:p w14:paraId="23280C10" w14:textId="36598DFB" w:rsidR="58623095" w:rsidRDefault="58623095">
            <w:r w:rsidRPr="58623095">
              <w:rPr>
                <w:b/>
                <w:bCs/>
              </w:rPr>
              <w:t xml:space="preserve"> </w:t>
            </w:r>
            <w:r w:rsidRPr="58623095">
              <w:t xml:space="preserve"> </w:t>
            </w:r>
          </w:p>
          <w:p w14:paraId="092BC5D9" w14:textId="6FDBCE6E" w:rsidR="58623095" w:rsidRDefault="58623095">
            <w:r w:rsidRPr="58623095">
              <w:rPr>
                <w:b/>
                <w:bCs/>
              </w:rPr>
              <w:t xml:space="preserve"> </w:t>
            </w:r>
            <w:r w:rsidRPr="58623095">
              <w:t xml:space="preserve"> </w:t>
            </w:r>
          </w:p>
          <w:p w14:paraId="7288CB1B" w14:textId="73E14029" w:rsidR="58623095" w:rsidRDefault="58623095">
            <w:r w:rsidRPr="58623095">
              <w:rPr>
                <w:b/>
                <w:bCs/>
              </w:rPr>
              <w:t xml:space="preserve"> </w:t>
            </w:r>
            <w:r w:rsidRPr="58623095">
              <w:t xml:space="preserve"> </w:t>
            </w:r>
          </w:p>
          <w:p w14:paraId="4FB71613" w14:textId="21A49096" w:rsidR="58623095" w:rsidRDefault="58623095">
            <w:r w:rsidRPr="58623095">
              <w:t xml:space="preserve"> </w:t>
            </w:r>
          </w:p>
          <w:p w14:paraId="671F1E11" w14:textId="5BE875BC" w:rsidR="58623095" w:rsidRDefault="58623095">
            <w:r w:rsidRPr="58623095">
              <w:t xml:space="preserve"> </w:t>
            </w:r>
          </w:p>
          <w:p w14:paraId="5D6146E9" w14:textId="499E5763" w:rsidR="58623095" w:rsidRDefault="58623095">
            <w:r w:rsidRPr="58623095">
              <w:rPr>
                <w:b/>
                <w:bCs/>
              </w:rPr>
              <w:t xml:space="preserve"> </w:t>
            </w:r>
            <w:r w:rsidRPr="58623095">
              <w:t xml:space="preserve"> </w:t>
            </w:r>
          </w:p>
          <w:p w14:paraId="58308BFD" w14:textId="4CD6A72B" w:rsidR="58623095" w:rsidRDefault="58623095" w:rsidP="58623095">
            <w:pPr>
              <w:pStyle w:val="Odlomakpopisa"/>
              <w:numPr>
                <w:ilvl w:val="0"/>
                <w:numId w:val="15"/>
              </w:numPr>
              <w:rPr>
                <w:b/>
                <w:bCs/>
              </w:rPr>
            </w:pPr>
            <w:r w:rsidRPr="58623095">
              <w:rPr>
                <w:b/>
                <w:bCs/>
              </w:rPr>
              <w:t>Daruj knjigu, uzmi časopis!</w:t>
            </w:r>
            <w:r w:rsidRPr="58623095">
              <w:t xml:space="preserve"> </w:t>
            </w:r>
          </w:p>
          <w:p w14:paraId="0599613E" w14:textId="0FEE583F" w:rsidR="58623095" w:rsidRDefault="58623095">
            <w:r w:rsidRPr="58623095">
              <w:rPr>
                <w:b/>
                <w:bCs/>
              </w:rPr>
              <w:t xml:space="preserve"> </w:t>
            </w:r>
            <w:r w:rsidRPr="58623095">
              <w:t xml:space="preserve"> </w:t>
            </w:r>
          </w:p>
          <w:p w14:paraId="19807D2F" w14:textId="2D5C793F" w:rsidR="58623095" w:rsidRDefault="58623095">
            <w:r w:rsidRPr="58623095">
              <w:rPr>
                <w:b/>
                <w:bCs/>
              </w:rPr>
              <w:t xml:space="preserve"> </w:t>
            </w:r>
            <w:r w:rsidRPr="58623095">
              <w:t xml:space="preserve"> </w:t>
            </w:r>
          </w:p>
          <w:p w14:paraId="3148F3F2" w14:textId="7D08033E" w:rsidR="58623095" w:rsidRDefault="58623095">
            <w:r w:rsidRPr="58623095">
              <w:rPr>
                <w:b/>
                <w:bCs/>
              </w:rPr>
              <w:t xml:space="preserve"> </w:t>
            </w:r>
            <w:r w:rsidRPr="58623095">
              <w:t xml:space="preserve"> </w:t>
            </w:r>
          </w:p>
          <w:p w14:paraId="6E0A0912" w14:textId="6374CBD0" w:rsidR="58623095" w:rsidRDefault="58623095">
            <w:r w:rsidRPr="58623095">
              <w:rPr>
                <w:b/>
                <w:bCs/>
              </w:rPr>
              <w:t xml:space="preserve"> </w:t>
            </w:r>
            <w:r w:rsidRPr="58623095">
              <w:t xml:space="preserve"> </w:t>
            </w:r>
          </w:p>
          <w:p w14:paraId="049934C3" w14:textId="2ACF6D9E" w:rsidR="58623095" w:rsidRDefault="58623095" w:rsidP="58623095">
            <w:pPr>
              <w:pStyle w:val="Odlomakpopisa"/>
              <w:numPr>
                <w:ilvl w:val="0"/>
                <w:numId w:val="14"/>
              </w:numPr>
              <w:rPr>
                <w:b/>
                <w:bCs/>
              </w:rPr>
            </w:pPr>
            <w:r w:rsidRPr="58623095">
              <w:rPr>
                <w:b/>
                <w:bCs/>
              </w:rPr>
              <w:t>„Danas ti čitam…“</w:t>
            </w:r>
            <w:r w:rsidRPr="58623095">
              <w:t xml:space="preserve"> </w:t>
            </w:r>
          </w:p>
          <w:p w14:paraId="5BEC973C" w14:textId="66ED2FED" w:rsidR="58623095" w:rsidRDefault="58623095">
            <w:r w:rsidRPr="58623095">
              <w:rPr>
                <w:b/>
                <w:bCs/>
              </w:rPr>
              <w:t xml:space="preserve"> </w:t>
            </w:r>
            <w:r w:rsidRPr="58623095">
              <w:t xml:space="preserve"> </w:t>
            </w:r>
          </w:p>
          <w:p w14:paraId="6FA37A82" w14:textId="403D8289" w:rsidR="58623095" w:rsidRDefault="58623095">
            <w:r w:rsidRPr="58623095">
              <w:rPr>
                <w:b/>
                <w:bCs/>
              </w:rPr>
              <w:t xml:space="preserve"> </w:t>
            </w:r>
            <w:r w:rsidRPr="58623095">
              <w:t xml:space="preserve"> </w:t>
            </w:r>
          </w:p>
          <w:p w14:paraId="0686D2B4" w14:textId="33909B10" w:rsidR="58623095" w:rsidRDefault="58623095">
            <w:r w:rsidRPr="58623095">
              <w:rPr>
                <w:b/>
                <w:bCs/>
              </w:rPr>
              <w:t xml:space="preserve"> </w:t>
            </w:r>
            <w:r w:rsidRPr="58623095">
              <w:t xml:space="preserve"> </w:t>
            </w:r>
          </w:p>
          <w:p w14:paraId="42167BE1" w14:textId="28864D1C" w:rsidR="58623095" w:rsidRDefault="58623095" w:rsidP="58623095">
            <w:pPr>
              <w:pStyle w:val="Odlomakpopisa"/>
              <w:numPr>
                <w:ilvl w:val="0"/>
                <w:numId w:val="13"/>
              </w:numPr>
              <w:rPr>
                <w:b/>
                <w:bCs/>
              </w:rPr>
            </w:pPr>
            <w:r w:rsidRPr="58623095">
              <w:rPr>
                <w:b/>
                <w:bCs/>
              </w:rPr>
              <w:t>Posjet učenika 1. a i 1.b razreda školskoj knjižnici</w:t>
            </w:r>
            <w:r w:rsidRPr="58623095">
              <w:t xml:space="preserve"> </w:t>
            </w:r>
          </w:p>
          <w:p w14:paraId="2418EED1" w14:textId="725B53C7" w:rsidR="58623095" w:rsidRDefault="58623095">
            <w:r w:rsidRPr="58623095">
              <w:rPr>
                <w:b/>
                <w:bCs/>
              </w:rPr>
              <w:t xml:space="preserve"> </w:t>
            </w:r>
            <w:r w:rsidRPr="58623095">
              <w:t xml:space="preserve"> </w:t>
            </w:r>
          </w:p>
          <w:p w14:paraId="62A27AFB" w14:textId="3D070FBF" w:rsidR="58623095" w:rsidRDefault="58623095">
            <w:r w:rsidRPr="58623095">
              <w:rPr>
                <w:b/>
                <w:bCs/>
              </w:rPr>
              <w:t xml:space="preserve"> </w:t>
            </w:r>
            <w:r w:rsidRPr="58623095">
              <w:t xml:space="preserve"> </w:t>
            </w:r>
          </w:p>
          <w:p w14:paraId="68DF39DB" w14:textId="51643A19" w:rsidR="58623095" w:rsidRDefault="58623095">
            <w:r w:rsidRPr="58623095">
              <w:t xml:space="preserve"> </w:t>
            </w:r>
          </w:p>
          <w:p w14:paraId="4429B7C9" w14:textId="70ACE9CE" w:rsidR="58623095" w:rsidRDefault="58623095">
            <w:r w:rsidRPr="58623095">
              <w:rPr>
                <w:b/>
                <w:bCs/>
              </w:rPr>
              <w:t xml:space="preserve"> </w:t>
            </w:r>
            <w:r w:rsidRPr="58623095">
              <w:t xml:space="preserve"> </w:t>
            </w:r>
          </w:p>
          <w:p w14:paraId="3916002C" w14:textId="24AB7D25" w:rsidR="58623095" w:rsidRDefault="58623095" w:rsidP="58623095">
            <w:pPr>
              <w:pStyle w:val="Odlomakpopisa"/>
              <w:numPr>
                <w:ilvl w:val="0"/>
                <w:numId w:val="12"/>
              </w:numPr>
              <w:rPr>
                <w:b/>
                <w:bCs/>
              </w:rPr>
            </w:pPr>
            <w:r w:rsidRPr="58623095">
              <w:rPr>
                <w:b/>
                <w:bCs/>
              </w:rPr>
              <w:t>Obilježavanje Međunarodnog mjeseca školskih knjižnica</w:t>
            </w:r>
            <w:r w:rsidRPr="58623095">
              <w:t xml:space="preserve"> </w:t>
            </w:r>
          </w:p>
          <w:p w14:paraId="50880B9B" w14:textId="5D0E43D6" w:rsidR="58623095" w:rsidRDefault="58623095">
            <w:r w:rsidRPr="58623095">
              <w:t xml:space="preserve">  </w:t>
            </w:r>
          </w:p>
          <w:p w14:paraId="22225D4F" w14:textId="0FB8DA01" w:rsidR="58623095" w:rsidRDefault="58623095">
            <w:r w:rsidRPr="58623095">
              <w:t xml:space="preserve">  </w:t>
            </w:r>
          </w:p>
          <w:p w14:paraId="2B35D94D" w14:textId="1911244A" w:rsidR="58623095" w:rsidRDefault="58623095">
            <w:r w:rsidRPr="58623095">
              <w:t xml:space="preserve">  </w:t>
            </w:r>
          </w:p>
          <w:p w14:paraId="612B5A16" w14:textId="5AC1E23D" w:rsidR="58623095" w:rsidRDefault="58623095">
            <w:r w:rsidRPr="58623095">
              <w:t xml:space="preserve">  </w:t>
            </w:r>
          </w:p>
          <w:p w14:paraId="567029E6" w14:textId="37E45F81" w:rsidR="58623095" w:rsidRDefault="58623095" w:rsidP="58623095">
            <w:pPr>
              <w:pStyle w:val="Odlomakpopisa"/>
              <w:numPr>
                <w:ilvl w:val="0"/>
                <w:numId w:val="11"/>
              </w:numPr>
              <w:rPr>
                <w:b/>
                <w:bCs/>
              </w:rPr>
            </w:pPr>
            <w:r w:rsidRPr="58623095">
              <w:rPr>
                <w:b/>
                <w:bCs/>
              </w:rPr>
              <w:t>„ Kako zvuče bajke?“</w:t>
            </w:r>
            <w:r w:rsidRPr="58623095">
              <w:t xml:space="preserve"> </w:t>
            </w:r>
          </w:p>
          <w:p w14:paraId="7DDC2DFD" w14:textId="1D44A589" w:rsidR="58623095" w:rsidRDefault="58623095">
            <w:r w:rsidRPr="58623095">
              <w:rPr>
                <w:b/>
                <w:bCs/>
              </w:rPr>
              <w:t xml:space="preserve"> </w:t>
            </w:r>
            <w:r w:rsidRPr="58623095">
              <w:t xml:space="preserve"> </w:t>
            </w:r>
          </w:p>
          <w:p w14:paraId="5C72CB41" w14:textId="66127C98" w:rsidR="58623095" w:rsidRDefault="58623095">
            <w:r w:rsidRPr="58623095">
              <w:t xml:space="preserve">  </w:t>
            </w:r>
          </w:p>
          <w:p w14:paraId="5E56A75F" w14:textId="407BCA1D" w:rsidR="58623095" w:rsidRDefault="58623095">
            <w:r w:rsidRPr="58623095">
              <w:t xml:space="preserve">  </w:t>
            </w:r>
          </w:p>
          <w:p w14:paraId="07132F9F" w14:textId="71840762" w:rsidR="58623095" w:rsidRDefault="58623095" w:rsidP="58623095">
            <w:pPr>
              <w:pStyle w:val="Odlomakpopisa"/>
              <w:numPr>
                <w:ilvl w:val="0"/>
                <w:numId w:val="10"/>
              </w:numPr>
              <w:rPr>
                <w:b/>
                <w:bCs/>
              </w:rPr>
            </w:pPr>
            <w:r w:rsidRPr="58623095">
              <w:rPr>
                <w:b/>
                <w:bCs/>
              </w:rPr>
              <w:t>„Totalni blackout“</w:t>
            </w:r>
            <w:r w:rsidRPr="58623095">
              <w:t xml:space="preserve"> </w:t>
            </w:r>
          </w:p>
          <w:p w14:paraId="7167D075" w14:textId="2EE75048" w:rsidR="58623095" w:rsidRDefault="58623095">
            <w:r w:rsidRPr="58623095">
              <w:rPr>
                <w:b/>
                <w:bCs/>
              </w:rPr>
              <w:t xml:space="preserve"> </w:t>
            </w:r>
            <w:r w:rsidRPr="58623095">
              <w:t xml:space="preserve"> </w:t>
            </w:r>
          </w:p>
          <w:p w14:paraId="3B821B1B" w14:textId="2FB2FED1" w:rsidR="58623095" w:rsidRDefault="58623095">
            <w:r w:rsidRPr="58623095">
              <w:t xml:space="preserve">  </w:t>
            </w:r>
          </w:p>
          <w:p w14:paraId="0F9AA409" w14:textId="110EBBBD" w:rsidR="58623095" w:rsidRDefault="58623095">
            <w:r w:rsidRPr="58623095">
              <w:t xml:space="preserve">  </w:t>
            </w:r>
          </w:p>
          <w:p w14:paraId="24E77EF9" w14:textId="0E340A89" w:rsidR="58623095" w:rsidRDefault="58623095" w:rsidP="58623095">
            <w:pPr>
              <w:pStyle w:val="Odlomakpopisa"/>
              <w:numPr>
                <w:ilvl w:val="0"/>
                <w:numId w:val="9"/>
              </w:numPr>
              <w:rPr>
                <w:b/>
                <w:bCs/>
              </w:rPr>
            </w:pPr>
            <w:r w:rsidRPr="58623095">
              <w:rPr>
                <w:b/>
                <w:bCs/>
              </w:rPr>
              <w:t>Posjet programima u Gradskoj knjižnici Slavonski Brod</w:t>
            </w:r>
            <w:r w:rsidRPr="58623095">
              <w:t xml:space="preserve"> </w:t>
            </w:r>
          </w:p>
          <w:p w14:paraId="059CE7A5" w14:textId="1E66D5FE" w:rsidR="58623095" w:rsidRDefault="58623095">
            <w:r w:rsidRPr="58623095">
              <w:rPr>
                <w:b/>
                <w:bCs/>
              </w:rPr>
              <w:t xml:space="preserve"> </w:t>
            </w:r>
            <w:r w:rsidRPr="58623095">
              <w:t xml:space="preserve"> </w:t>
            </w:r>
          </w:p>
          <w:p w14:paraId="252E7F9A" w14:textId="4E4FA0F4" w:rsidR="58623095" w:rsidRDefault="58623095">
            <w:r w:rsidRPr="58623095">
              <w:rPr>
                <w:b/>
                <w:bCs/>
              </w:rPr>
              <w:t xml:space="preserve"> </w:t>
            </w:r>
            <w:r w:rsidRPr="58623095">
              <w:t xml:space="preserve"> </w:t>
            </w:r>
          </w:p>
          <w:p w14:paraId="28A530CE" w14:textId="662C78B6" w:rsidR="58623095" w:rsidRDefault="58623095">
            <w:r w:rsidRPr="58623095">
              <w:t xml:space="preserve"> </w:t>
            </w:r>
          </w:p>
          <w:p w14:paraId="4348EC22" w14:textId="64CA70EC" w:rsidR="58623095" w:rsidRDefault="58623095" w:rsidP="58623095">
            <w:pPr>
              <w:pStyle w:val="Odlomakpopisa"/>
              <w:numPr>
                <w:ilvl w:val="0"/>
                <w:numId w:val="8"/>
              </w:numPr>
              <w:rPr>
                <w:b/>
                <w:bCs/>
              </w:rPr>
            </w:pPr>
            <w:r w:rsidRPr="58623095">
              <w:rPr>
                <w:b/>
                <w:bCs/>
              </w:rPr>
              <w:t xml:space="preserve">Interliber, Zagreb </w:t>
            </w:r>
            <w:r w:rsidRPr="58623095">
              <w:t xml:space="preserve"> </w:t>
            </w:r>
          </w:p>
          <w:p w14:paraId="3A2CCC66" w14:textId="4E2CBF96" w:rsidR="58623095" w:rsidRDefault="58623095">
            <w:r w:rsidRPr="58623095">
              <w:t xml:space="preserve">  </w:t>
            </w:r>
          </w:p>
          <w:p w14:paraId="7BBD1EBF" w14:textId="06172FB9" w:rsidR="58623095" w:rsidRDefault="58623095">
            <w:r w:rsidRPr="58623095">
              <w:t xml:space="preserve">  </w:t>
            </w:r>
          </w:p>
          <w:p w14:paraId="236AEC2C" w14:textId="31CD48EE" w:rsidR="58623095" w:rsidRDefault="58623095">
            <w:r w:rsidRPr="58623095">
              <w:t xml:space="preserve">  </w:t>
            </w:r>
          </w:p>
        </w:tc>
        <w:tc>
          <w:tcPr>
            <w:tcW w:w="3270" w:type="dxa"/>
            <w:tcBorders>
              <w:top w:val="nil"/>
              <w:left w:val="single" w:sz="8" w:space="0" w:color="auto"/>
              <w:bottom w:val="single" w:sz="8" w:space="0" w:color="auto"/>
              <w:right w:val="single" w:sz="8" w:space="0" w:color="auto"/>
            </w:tcBorders>
          </w:tcPr>
          <w:p w14:paraId="755B8541" w14:textId="3A51512E" w:rsidR="58623095" w:rsidRDefault="58623095">
            <w:r w:rsidRPr="58623095">
              <w:rPr>
                <w:b/>
                <w:bCs/>
              </w:rPr>
              <w:t xml:space="preserve"> </w:t>
            </w:r>
            <w:r w:rsidRPr="58623095">
              <w:t xml:space="preserve"> </w:t>
            </w:r>
          </w:p>
          <w:p w14:paraId="71F3E4AB" w14:textId="0E047366" w:rsidR="58623095" w:rsidRDefault="58623095">
            <w:r w:rsidRPr="58623095">
              <w:rPr>
                <w:b/>
                <w:bCs/>
              </w:rPr>
              <w:t>NAČIN REALIZACIJE</w:t>
            </w:r>
            <w:r w:rsidRPr="58623095">
              <w:t xml:space="preserve"> </w:t>
            </w:r>
          </w:p>
          <w:p w14:paraId="22018A8C" w14:textId="15F51557" w:rsidR="58623095" w:rsidRDefault="58623095">
            <w:r w:rsidRPr="58623095">
              <w:t xml:space="preserve">  </w:t>
            </w:r>
          </w:p>
          <w:p w14:paraId="7C4B4DBF" w14:textId="72E6C045" w:rsidR="58623095" w:rsidRDefault="58623095">
            <w:r w:rsidRPr="58623095">
              <w:t xml:space="preserve">  </w:t>
            </w:r>
          </w:p>
          <w:p w14:paraId="338CCC47" w14:textId="13E4D882" w:rsidR="58623095" w:rsidRDefault="58623095" w:rsidP="58623095">
            <w:pPr>
              <w:pStyle w:val="Odlomakpopisa"/>
              <w:numPr>
                <w:ilvl w:val="0"/>
                <w:numId w:val="7"/>
              </w:numPr>
            </w:pPr>
            <w:r w:rsidRPr="58623095">
              <w:t xml:space="preserve">prigodni pano (manifestacija je ove godine posvećena hrvatskim autorima – tema: Hrvatski autori u Godini čitanja,  moto: </w:t>
            </w:r>
            <w:r w:rsidRPr="58623095">
              <w:rPr>
                <w:b/>
                <w:bCs/>
                <w:i/>
                <w:iCs/>
              </w:rPr>
              <w:t>Ajmo hrvati se s knjigom!)</w:t>
            </w:r>
            <w:r w:rsidRPr="58623095">
              <w:t xml:space="preserve"> </w:t>
            </w:r>
            <w:r>
              <w:br/>
            </w:r>
            <w:r w:rsidRPr="58623095">
              <w:t xml:space="preserve">  </w:t>
            </w:r>
            <w:r>
              <w:br/>
            </w:r>
            <w:r w:rsidRPr="58623095">
              <w:t xml:space="preserve">  </w:t>
            </w:r>
          </w:p>
          <w:p w14:paraId="09E3B594" w14:textId="5B9A7C7D" w:rsidR="58623095" w:rsidRDefault="58623095" w:rsidP="58623095">
            <w:pPr>
              <w:pStyle w:val="Odlomakpopisa"/>
              <w:numPr>
                <w:ilvl w:val="0"/>
                <w:numId w:val="6"/>
              </w:numPr>
            </w:pPr>
            <w:r w:rsidRPr="58623095">
              <w:t xml:space="preserve">akcija darivanja knjiga (naslovi za lektiru) školskoj knjižnici i podjela starih brojeva dječjih časopisa </w:t>
            </w:r>
          </w:p>
          <w:p w14:paraId="4812D2EA" w14:textId="0170E1AE" w:rsidR="58623095" w:rsidRDefault="58623095">
            <w:r w:rsidRPr="58623095">
              <w:t xml:space="preserve">  </w:t>
            </w:r>
          </w:p>
          <w:p w14:paraId="38A078A6" w14:textId="6EC24AD9" w:rsidR="58623095" w:rsidRDefault="58623095">
            <w:r w:rsidRPr="58623095">
              <w:t xml:space="preserve">  </w:t>
            </w:r>
          </w:p>
          <w:p w14:paraId="45398ED7" w14:textId="3AEADA03" w:rsidR="58623095" w:rsidRDefault="58623095" w:rsidP="58623095">
            <w:pPr>
              <w:pStyle w:val="Odlomakpopisa"/>
              <w:numPr>
                <w:ilvl w:val="0"/>
                <w:numId w:val="5"/>
              </w:numPr>
            </w:pPr>
            <w:r w:rsidRPr="58623095">
              <w:t xml:space="preserve">čajanka u školskoj knjižnici - čitanje bajki hrvatskih autora </w:t>
            </w:r>
          </w:p>
          <w:p w14:paraId="60480153" w14:textId="1B32392A" w:rsidR="58623095" w:rsidRDefault="58623095">
            <w:r w:rsidRPr="58623095">
              <w:t xml:space="preserve">  </w:t>
            </w:r>
          </w:p>
          <w:p w14:paraId="0217F127" w14:textId="06E6893D" w:rsidR="58623095" w:rsidRDefault="58623095">
            <w:r w:rsidRPr="58623095">
              <w:t xml:space="preserve">  </w:t>
            </w:r>
          </w:p>
          <w:p w14:paraId="7701B5CE" w14:textId="176B65A4" w:rsidR="58623095" w:rsidRDefault="58623095" w:rsidP="58623095">
            <w:pPr>
              <w:pStyle w:val="Odlomakpopisa"/>
              <w:numPr>
                <w:ilvl w:val="0"/>
                <w:numId w:val="4"/>
              </w:numPr>
            </w:pPr>
            <w:r w:rsidRPr="58623095">
              <w:t xml:space="preserve">upoznavanje sa školskom knjižnicom, predavanje i radionica (u skladu s temom MHK-a) </w:t>
            </w:r>
          </w:p>
          <w:p w14:paraId="74020C8A" w14:textId="08D3936F" w:rsidR="58623095" w:rsidRDefault="58623095">
            <w:r w:rsidRPr="58623095">
              <w:t xml:space="preserve">  </w:t>
            </w:r>
          </w:p>
          <w:p w14:paraId="515EFD61" w14:textId="660E37C3" w:rsidR="58623095" w:rsidRDefault="58623095">
            <w:r w:rsidRPr="58623095">
              <w:t xml:space="preserve">  </w:t>
            </w:r>
          </w:p>
          <w:p w14:paraId="269C0025" w14:textId="56705380" w:rsidR="58623095" w:rsidRDefault="58623095">
            <w:r w:rsidRPr="58623095">
              <w:t xml:space="preserve">- izrada digitalnih obilježivača s Učenicima knjižničarima (uključenost u međunarodni </w:t>
            </w:r>
            <w:r w:rsidRPr="58623095">
              <w:rPr>
                <w:i/>
                <w:iCs/>
              </w:rPr>
              <w:t>Bookmark project</w:t>
            </w:r>
            <w:r w:rsidRPr="58623095">
              <w:t xml:space="preserve">) – tema: </w:t>
            </w:r>
            <w:r w:rsidRPr="58623095">
              <w:rPr>
                <w:b/>
                <w:bCs/>
                <w:i/>
                <w:iCs/>
              </w:rPr>
              <w:t>Fairy Tales and Folk Tales around the World</w:t>
            </w:r>
            <w:r w:rsidRPr="58623095">
              <w:t xml:space="preserve">. </w:t>
            </w:r>
          </w:p>
          <w:p w14:paraId="2B79DC55" w14:textId="38A02180" w:rsidR="58623095" w:rsidRDefault="58623095">
            <w:r w:rsidRPr="58623095">
              <w:t xml:space="preserve">  </w:t>
            </w:r>
          </w:p>
          <w:p w14:paraId="26101309" w14:textId="2B798B9E" w:rsidR="58623095" w:rsidRDefault="58623095">
            <w:r w:rsidRPr="58623095">
              <w:t xml:space="preserve">  </w:t>
            </w:r>
          </w:p>
          <w:p w14:paraId="710DF8FA" w14:textId="4DA50A33" w:rsidR="58623095" w:rsidRDefault="58623095" w:rsidP="58623095">
            <w:pPr>
              <w:pStyle w:val="Odlomakpopisa"/>
              <w:numPr>
                <w:ilvl w:val="0"/>
                <w:numId w:val="3"/>
              </w:numPr>
            </w:pPr>
            <w:r w:rsidRPr="58623095">
              <w:t xml:space="preserve">radionica za učenike razredne nastave (prema dogovoru s učiteljicama) </w:t>
            </w:r>
          </w:p>
          <w:p w14:paraId="64ABF2F0" w14:textId="545D5306" w:rsidR="58623095" w:rsidRDefault="58623095">
            <w:r w:rsidRPr="58623095">
              <w:t xml:space="preserve">  </w:t>
            </w:r>
          </w:p>
          <w:p w14:paraId="064D8C03" w14:textId="355B4B8B" w:rsidR="58623095" w:rsidRDefault="58623095">
            <w:r w:rsidRPr="58623095">
              <w:t xml:space="preserve"> </w:t>
            </w:r>
          </w:p>
          <w:p w14:paraId="34E4D4E1" w14:textId="7080BBD8" w:rsidR="58623095" w:rsidRDefault="58623095" w:rsidP="58623095">
            <w:pPr>
              <w:pStyle w:val="Odlomakpopisa"/>
              <w:numPr>
                <w:ilvl w:val="0"/>
                <w:numId w:val="2"/>
              </w:numPr>
            </w:pPr>
            <w:r w:rsidRPr="58623095">
              <w:t xml:space="preserve">radionica za učenike predmetne nastave (prema dogovoru s razrednicima) </w:t>
            </w:r>
          </w:p>
          <w:p w14:paraId="277B4385" w14:textId="04E61C49" w:rsidR="58623095" w:rsidRDefault="58623095">
            <w:r w:rsidRPr="58623095">
              <w:t xml:space="preserve">  </w:t>
            </w:r>
          </w:p>
          <w:p w14:paraId="43C207C3" w14:textId="3087005A" w:rsidR="58623095" w:rsidRDefault="58623095" w:rsidP="58623095">
            <w:pPr>
              <w:pStyle w:val="Odlomakpopisa"/>
              <w:numPr>
                <w:ilvl w:val="0"/>
                <w:numId w:val="1"/>
              </w:numPr>
            </w:pPr>
            <w:r w:rsidRPr="58623095">
              <w:t xml:space="preserve">u skladu s ponuđenim   </w:t>
            </w:r>
          </w:p>
          <w:p w14:paraId="3557FED7" w14:textId="7D0A7F1D" w:rsidR="58623095" w:rsidRDefault="58623095">
            <w:r w:rsidRPr="58623095">
              <w:t xml:space="preserve">            aktivnostima i                                   epidemiološkom                               situacijom </w:t>
            </w:r>
          </w:p>
          <w:p w14:paraId="7A0F485A" w14:textId="3C41F714" w:rsidR="58623095" w:rsidRDefault="58623095">
            <w:r w:rsidRPr="58623095">
              <w:t xml:space="preserve">  </w:t>
            </w:r>
          </w:p>
          <w:p w14:paraId="26490AF5" w14:textId="2F108D87" w:rsidR="58623095" w:rsidRDefault="58623095">
            <w:r w:rsidRPr="58623095">
              <w:t xml:space="preserve">  </w:t>
            </w:r>
          </w:p>
          <w:p w14:paraId="7D8328C4" w14:textId="63C73345" w:rsidR="58623095" w:rsidRDefault="58623095">
            <w:r w:rsidRPr="58623095">
              <w:t xml:space="preserve">     - posjet sajmu knjiga </w:t>
            </w:r>
          </w:p>
          <w:p w14:paraId="2CC85A1C" w14:textId="05478BC0" w:rsidR="58623095" w:rsidRDefault="58623095">
            <w:r w:rsidRPr="58623095">
              <w:t xml:space="preserve">  </w:t>
            </w:r>
          </w:p>
          <w:p w14:paraId="13600286" w14:textId="75EB3E43" w:rsidR="58623095" w:rsidRDefault="58623095">
            <w:r w:rsidRPr="58623095">
              <w:t xml:space="preserve">  </w:t>
            </w:r>
          </w:p>
        </w:tc>
      </w:tr>
      <w:tr w:rsidR="58623095" w14:paraId="5BB8E035" w14:textId="77777777" w:rsidTr="58623095">
        <w:trPr>
          <w:trHeight w:val="1245"/>
        </w:trPr>
        <w:tc>
          <w:tcPr>
            <w:tcW w:w="3975" w:type="dxa"/>
            <w:vMerge/>
            <w:tcBorders>
              <w:left w:val="single" w:sz="0" w:space="0" w:color="auto"/>
              <w:bottom w:val="single" w:sz="0" w:space="0" w:color="auto"/>
              <w:right w:val="single" w:sz="0" w:space="0" w:color="auto"/>
            </w:tcBorders>
            <w:vAlign w:val="center"/>
          </w:tcPr>
          <w:p w14:paraId="1C7BF314" w14:textId="77777777" w:rsidR="00894D24" w:rsidRDefault="00894D24"/>
        </w:tc>
        <w:tc>
          <w:tcPr>
            <w:tcW w:w="3315" w:type="dxa"/>
            <w:tcBorders>
              <w:top w:val="single" w:sz="8" w:space="0" w:color="auto"/>
              <w:left w:val="nil"/>
              <w:bottom w:val="single" w:sz="8" w:space="0" w:color="auto"/>
              <w:right w:val="single" w:sz="8" w:space="0" w:color="auto"/>
            </w:tcBorders>
          </w:tcPr>
          <w:p w14:paraId="21CA9D98" w14:textId="14A0FE8A" w:rsidR="58623095" w:rsidRDefault="58623095">
            <w:r w:rsidRPr="58623095">
              <w:rPr>
                <w:b/>
                <w:bCs/>
              </w:rPr>
              <w:t>SOCIOLOŠKI OBLICI RADA</w:t>
            </w:r>
            <w:r w:rsidRPr="58623095">
              <w:t xml:space="preserve"> </w:t>
            </w:r>
          </w:p>
        </w:tc>
        <w:tc>
          <w:tcPr>
            <w:tcW w:w="3270" w:type="dxa"/>
            <w:tcBorders>
              <w:top w:val="single" w:sz="8" w:space="0" w:color="auto"/>
              <w:left w:val="single" w:sz="8" w:space="0" w:color="auto"/>
              <w:bottom w:val="single" w:sz="8" w:space="0" w:color="auto"/>
              <w:right w:val="single" w:sz="8" w:space="0" w:color="auto"/>
            </w:tcBorders>
          </w:tcPr>
          <w:p w14:paraId="67E5A28C" w14:textId="023A3176" w:rsidR="58623095" w:rsidRDefault="58623095">
            <w:r w:rsidRPr="58623095">
              <w:t xml:space="preserve">-čelni </w:t>
            </w:r>
          </w:p>
          <w:p w14:paraId="24514A95" w14:textId="15F053B9" w:rsidR="58623095" w:rsidRDefault="58623095">
            <w:r w:rsidRPr="58623095">
              <w:t xml:space="preserve">-individualni </w:t>
            </w:r>
          </w:p>
          <w:p w14:paraId="22CBE3E4" w14:textId="7762184A" w:rsidR="58623095" w:rsidRDefault="58623095">
            <w:r w:rsidRPr="58623095">
              <w:t xml:space="preserve">-rad u skupini </w:t>
            </w:r>
          </w:p>
          <w:p w14:paraId="21BCFAB5" w14:textId="1DF1915E" w:rsidR="58623095" w:rsidRDefault="58623095">
            <w:r w:rsidRPr="58623095">
              <w:t xml:space="preserve">-rad u paru </w:t>
            </w:r>
          </w:p>
        </w:tc>
      </w:tr>
      <w:tr w:rsidR="58623095" w14:paraId="045F94EA" w14:textId="77777777" w:rsidTr="58623095">
        <w:trPr>
          <w:trHeight w:val="1245"/>
        </w:trPr>
        <w:tc>
          <w:tcPr>
            <w:tcW w:w="3975" w:type="dxa"/>
            <w:vMerge w:val="restart"/>
            <w:tcBorders>
              <w:top w:val="nil"/>
              <w:left w:val="single" w:sz="8" w:space="0" w:color="auto"/>
              <w:bottom w:val="single" w:sz="8" w:space="0" w:color="auto"/>
              <w:right w:val="single" w:sz="8" w:space="0" w:color="auto"/>
            </w:tcBorders>
          </w:tcPr>
          <w:p w14:paraId="71CB2A08" w14:textId="68F4553B" w:rsidR="58623095" w:rsidRDefault="58623095">
            <w:r w:rsidRPr="58623095">
              <w:rPr>
                <w:b/>
                <w:bCs/>
              </w:rPr>
              <w:t xml:space="preserve"> </w:t>
            </w:r>
            <w:r w:rsidRPr="58623095">
              <w:t xml:space="preserve"> </w:t>
            </w:r>
          </w:p>
        </w:tc>
        <w:tc>
          <w:tcPr>
            <w:tcW w:w="3315" w:type="dxa"/>
            <w:tcBorders>
              <w:top w:val="single" w:sz="8" w:space="0" w:color="auto"/>
              <w:left w:val="single" w:sz="8" w:space="0" w:color="auto"/>
              <w:bottom w:val="single" w:sz="8" w:space="0" w:color="auto"/>
              <w:right w:val="single" w:sz="8" w:space="0" w:color="auto"/>
            </w:tcBorders>
          </w:tcPr>
          <w:p w14:paraId="2440062C" w14:textId="536CC128" w:rsidR="58623095" w:rsidRDefault="58623095">
            <w:r w:rsidRPr="58623095">
              <w:rPr>
                <w:b/>
                <w:bCs/>
              </w:rPr>
              <w:t>METODE</w:t>
            </w:r>
            <w:r w:rsidRPr="58623095">
              <w:t xml:space="preserve"> </w:t>
            </w:r>
          </w:p>
        </w:tc>
        <w:tc>
          <w:tcPr>
            <w:tcW w:w="3270" w:type="dxa"/>
            <w:tcBorders>
              <w:top w:val="single" w:sz="8" w:space="0" w:color="auto"/>
              <w:left w:val="single" w:sz="8" w:space="0" w:color="auto"/>
              <w:bottom w:val="single" w:sz="8" w:space="0" w:color="auto"/>
              <w:right w:val="single" w:sz="8" w:space="0" w:color="auto"/>
            </w:tcBorders>
          </w:tcPr>
          <w:p w14:paraId="0779A925" w14:textId="0A8D0801" w:rsidR="58623095" w:rsidRDefault="58623095">
            <w:r w:rsidRPr="58623095">
              <w:t xml:space="preserve">- razgovor </w:t>
            </w:r>
          </w:p>
          <w:p w14:paraId="5D7572C6" w14:textId="501CFB52" w:rsidR="58623095" w:rsidRDefault="58623095">
            <w:r w:rsidRPr="58623095">
              <w:t xml:space="preserve">- usmeno izlaganje </w:t>
            </w:r>
          </w:p>
          <w:p w14:paraId="13BC2059" w14:textId="6F7A400F" w:rsidR="58623095" w:rsidRDefault="58623095">
            <w:r w:rsidRPr="58623095">
              <w:t xml:space="preserve">- rad na tekstu </w:t>
            </w:r>
          </w:p>
          <w:p w14:paraId="15AA9C57" w14:textId="63177980" w:rsidR="58623095" w:rsidRDefault="58623095">
            <w:r w:rsidRPr="58623095">
              <w:t xml:space="preserve">- slušanje </w:t>
            </w:r>
          </w:p>
        </w:tc>
      </w:tr>
      <w:tr w:rsidR="58623095" w14:paraId="6B7FC069" w14:textId="77777777" w:rsidTr="58623095">
        <w:trPr>
          <w:trHeight w:val="855"/>
        </w:trPr>
        <w:tc>
          <w:tcPr>
            <w:tcW w:w="3975" w:type="dxa"/>
            <w:vMerge/>
            <w:tcBorders>
              <w:left w:val="single" w:sz="0" w:space="0" w:color="auto"/>
              <w:bottom w:val="single" w:sz="0" w:space="0" w:color="auto"/>
              <w:right w:val="single" w:sz="0" w:space="0" w:color="auto"/>
            </w:tcBorders>
            <w:vAlign w:val="center"/>
          </w:tcPr>
          <w:p w14:paraId="07184AC4" w14:textId="77777777" w:rsidR="00894D24" w:rsidRDefault="00894D24"/>
        </w:tc>
        <w:tc>
          <w:tcPr>
            <w:tcW w:w="3315" w:type="dxa"/>
            <w:tcBorders>
              <w:top w:val="single" w:sz="8" w:space="0" w:color="auto"/>
              <w:left w:val="nil"/>
              <w:bottom w:val="single" w:sz="8" w:space="0" w:color="auto"/>
              <w:right w:val="single" w:sz="8" w:space="0" w:color="auto"/>
            </w:tcBorders>
          </w:tcPr>
          <w:p w14:paraId="4BC960DE" w14:textId="2C8CEDB7" w:rsidR="58623095" w:rsidRDefault="58623095">
            <w:r w:rsidRPr="58623095">
              <w:rPr>
                <w:b/>
                <w:bCs/>
              </w:rPr>
              <w:t>SURADNICI</w:t>
            </w:r>
            <w:r w:rsidRPr="58623095">
              <w:t xml:space="preserve"> </w:t>
            </w:r>
          </w:p>
        </w:tc>
        <w:tc>
          <w:tcPr>
            <w:tcW w:w="3270" w:type="dxa"/>
            <w:tcBorders>
              <w:top w:val="single" w:sz="8" w:space="0" w:color="auto"/>
              <w:left w:val="single" w:sz="8" w:space="0" w:color="auto"/>
              <w:bottom w:val="single" w:sz="8" w:space="0" w:color="auto"/>
              <w:right w:val="single" w:sz="8" w:space="0" w:color="auto"/>
            </w:tcBorders>
          </w:tcPr>
          <w:p w14:paraId="4B660311" w14:textId="2D3DC219" w:rsidR="58623095" w:rsidRDefault="58623095">
            <w:r w:rsidRPr="58623095">
              <w:t xml:space="preserve">Učiteljice razredne nastave, nastavnice hrvatskog jezika i književnosti, nastavnice engleskog jezika </w:t>
            </w:r>
          </w:p>
        </w:tc>
      </w:tr>
      <w:tr w:rsidR="58623095" w14:paraId="01FD14DE" w14:textId="77777777" w:rsidTr="58623095">
        <w:trPr>
          <w:trHeight w:val="1260"/>
        </w:trPr>
        <w:tc>
          <w:tcPr>
            <w:tcW w:w="3975" w:type="dxa"/>
            <w:tcBorders>
              <w:top w:val="nil"/>
              <w:left w:val="single" w:sz="8" w:space="0" w:color="auto"/>
              <w:bottom w:val="single" w:sz="8" w:space="0" w:color="auto"/>
              <w:right w:val="single" w:sz="8" w:space="0" w:color="auto"/>
            </w:tcBorders>
          </w:tcPr>
          <w:p w14:paraId="5D898660" w14:textId="0A6F9A76" w:rsidR="58623095" w:rsidRDefault="58623095">
            <w:r w:rsidRPr="58623095">
              <w:rPr>
                <w:b/>
                <w:bCs/>
              </w:rPr>
              <w:t xml:space="preserve"> </w:t>
            </w:r>
            <w:r w:rsidRPr="58623095">
              <w:t xml:space="preserve"> </w:t>
            </w:r>
          </w:p>
          <w:p w14:paraId="7AE9F845" w14:textId="2B83BE42" w:rsidR="58623095" w:rsidRDefault="58623095">
            <w:r w:rsidRPr="58623095">
              <w:rPr>
                <w:b/>
                <w:bCs/>
              </w:rPr>
              <w:t>VREMENIK AKTIVNOSTI / PROGRAMA / PROJEKTA</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tcPr>
          <w:p w14:paraId="2CD91EA1" w14:textId="6B3A26B2" w:rsidR="58623095" w:rsidRDefault="58623095">
            <w:r w:rsidRPr="58623095">
              <w:t xml:space="preserve">  </w:t>
            </w:r>
          </w:p>
          <w:p w14:paraId="4115C788" w14:textId="5DC21B52" w:rsidR="58623095" w:rsidRDefault="58623095">
            <w:r w:rsidRPr="58623095">
              <w:t xml:space="preserve">15. listopada - 15. studenog  2021. godine </w:t>
            </w:r>
          </w:p>
        </w:tc>
      </w:tr>
      <w:tr w:rsidR="58623095" w14:paraId="2588529E" w14:textId="77777777" w:rsidTr="58623095">
        <w:trPr>
          <w:trHeight w:val="1620"/>
        </w:trPr>
        <w:tc>
          <w:tcPr>
            <w:tcW w:w="3975" w:type="dxa"/>
            <w:tcBorders>
              <w:top w:val="single" w:sz="8" w:space="0" w:color="auto"/>
              <w:left w:val="single" w:sz="8" w:space="0" w:color="auto"/>
              <w:bottom w:val="single" w:sz="8" w:space="0" w:color="auto"/>
              <w:right w:val="single" w:sz="8" w:space="0" w:color="auto"/>
            </w:tcBorders>
          </w:tcPr>
          <w:p w14:paraId="0886E914" w14:textId="489C5002" w:rsidR="58623095" w:rsidRDefault="58623095">
            <w:r w:rsidRPr="58623095">
              <w:rPr>
                <w:b/>
                <w:bCs/>
              </w:rPr>
              <w:t xml:space="preserve"> </w:t>
            </w:r>
            <w:r w:rsidRPr="58623095">
              <w:t xml:space="preserve"> </w:t>
            </w:r>
          </w:p>
          <w:p w14:paraId="03EDF8BD" w14:textId="75C881EF" w:rsidR="58623095" w:rsidRDefault="58623095">
            <w:r w:rsidRPr="58623095">
              <w:rPr>
                <w:b/>
                <w:bCs/>
              </w:rPr>
              <w:t>TROŠKOVI (TERENSKA NASTAVA, IZLETI)</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tcPr>
          <w:p w14:paraId="67760005" w14:textId="4DDEE02C" w:rsidR="58623095" w:rsidRDefault="58623095">
            <w:r w:rsidRPr="58623095">
              <w:t xml:space="preserve">  </w:t>
            </w:r>
          </w:p>
          <w:p w14:paraId="6656E452" w14:textId="0C9BA517" w:rsidR="58623095" w:rsidRDefault="58623095">
            <w:r w:rsidRPr="58623095">
              <w:t xml:space="preserve">Odlazak na Interliber, materijali za izradu panoa i plakata te pripremu radionica. 500 kn. </w:t>
            </w:r>
          </w:p>
        </w:tc>
      </w:tr>
      <w:tr w:rsidR="58623095" w14:paraId="6772C686" w14:textId="77777777" w:rsidTr="58623095">
        <w:trPr>
          <w:trHeight w:val="1260"/>
        </w:trPr>
        <w:tc>
          <w:tcPr>
            <w:tcW w:w="3975" w:type="dxa"/>
            <w:tcBorders>
              <w:top w:val="single" w:sz="8" w:space="0" w:color="auto"/>
              <w:left w:val="single" w:sz="8" w:space="0" w:color="auto"/>
              <w:bottom w:val="single" w:sz="8" w:space="0" w:color="auto"/>
              <w:right w:val="single" w:sz="8" w:space="0" w:color="auto"/>
            </w:tcBorders>
          </w:tcPr>
          <w:p w14:paraId="1E120522" w14:textId="10DDD586" w:rsidR="58623095" w:rsidRDefault="58623095">
            <w:r w:rsidRPr="58623095">
              <w:rPr>
                <w:b/>
                <w:bCs/>
              </w:rPr>
              <w:t>VREDNOVANJE I NAČIN KORIŠTENJA REZULTATA VREDNOVANJA</w:t>
            </w:r>
            <w:r w:rsidRPr="58623095">
              <w:t xml:space="preserve"> </w:t>
            </w:r>
          </w:p>
          <w:p w14:paraId="48576437" w14:textId="58C64E76" w:rsidR="58623095" w:rsidRDefault="58623095">
            <w:r w:rsidRPr="58623095">
              <w:rPr>
                <w:b/>
                <w:bCs/>
              </w:rPr>
              <w:t xml:space="preserve"> </w:t>
            </w:r>
            <w:r w:rsidRPr="58623095">
              <w:t xml:space="preserve"> </w:t>
            </w:r>
          </w:p>
        </w:tc>
        <w:tc>
          <w:tcPr>
            <w:tcW w:w="6585" w:type="dxa"/>
            <w:gridSpan w:val="2"/>
            <w:tcBorders>
              <w:top w:val="single" w:sz="8" w:space="0" w:color="auto"/>
              <w:left w:val="single" w:sz="8" w:space="0" w:color="auto"/>
              <w:bottom w:val="single" w:sz="8" w:space="0" w:color="auto"/>
              <w:right w:val="single" w:sz="8" w:space="0" w:color="auto"/>
            </w:tcBorders>
          </w:tcPr>
          <w:p w14:paraId="535DF179" w14:textId="0E9B7540" w:rsidR="58623095" w:rsidRDefault="58623095">
            <w:r w:rsidRPr="58623095">
              <w:t xml:space="preserve">Opisno zapažanje i izvješće o provedenim aktivnostima tijekom Mjeseca hrvatske knjige. </w:t>
            </w:r>
          </w:p>
          <w:p w14:paraId="4AF97BEA" w14:textId="20974C4B" w:rsidR="58623095" w:rsidRDefault="58623095">
            <w:r w:rsidRPr="58623095">
              <w:t xml:space="preserve">  </w:t>
            </w:r>
          </w:p>
          <w:p w14:paraId="53E46B87" w14:textId="4082EC35" w:rsidR="58623095" w:rsidRDefault="58623095">
            <w:r w:rsidRPr="58623095">
              <w:t xml:space="preserve"> </w:t>
            </w:r>
          </w:p>
        </w:tc>
      </w:tr>
    </w:tbl>
    <w:p w14:paraId="5ED2057B" w14:textId="226E387C" w:rsidR="6FFB42EB" w:rsidRDefault="6FFB42EB" w:rsidP="58623095">
      <w:pPr>
        <w:rPr>
          <w:color w:val="FF0000"/>
        </w:rPr>
      </w:pPr>
    </w:p>
    <w:p w14:paraId="0A425DAC" w14:textId="0DB035EA" w:rsidR="58623095" w:rsidRDefault="58623095" w:rsidP="58623095">
      <w:pPr>
        <w:rPr>
          <w:color w:val="FF0000"/>
        </w:rPr>
      </w:pPr>
    </w:p>
    <w:tbl>
      <w:tblPr>
        <w:tblW w:w="10575" w:type="dxa"/>
        <w:tblLayout w:type="fixed"/>
        <w:tblLook w:val="01E0" w:firstRow="1" w:lastRow="1" w:firstColumn="1" w:lastColumn="1" w:noHBand="0" w:noVBand="0"/>
      </w:tblPr>
      <w:tblGrid>
        <w:gridCol w:w="3959"/>
        <w:gridCol w:w="2956"/>
        <w:gridCol w:w="3660"/>
      </w:tblGrid>
      <w:tr w:rsidR="00282BF5" w14:paraId="16E2303D" w14:textId="77777777" w:rsidTr="58623095">
        <w:trPr>
          <w:trHeight w:val="735"/>
        </w:trPr>
        <w:tc>
          <w:tcPr>
            <w:tcW w:w="39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FF110E" w14:textId="77777777" w:rsidR="00282BF5" w:rsidRDefault="00282BF5" w:rsidP="00282BF5">
            <w:pPr>
              <w:rPr>
                <w:b/>
                <w:bCs/>
              </w:rPr>
            </w:pPr>
            <w:r w:rsidRPr="6FFB42EB">
              <w:rPr>
                <w:b/>
                <w:bCs/>
              </w:rPr>
              <w:t>NAZIV AKTIVNOSTI/ PROGRAMA/PROJEKTA</w:t>
            </w:r>
          </w:p>
        </w:tc>
        <w:tc>
          <w:tcPr>
            <w:tcW w:w="661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D3E3774" w14:textId="77777777" w:rsidR="00282BF5" w:rsidRDefault="00282BF5" w:rsidP="00282BF5">
            <w:pPr>
              <w:jc w:val="center"/>
              <w:rPr>
                <w:b/>
                <w:bCs/>
                <w:caps/>
                <w:lang w:val="pl"/>
              </w:rPr>
            </w:pPr>
            <w:r w:rsidRPr="6FFB42EB">
              <w:rPr>
                <w:b/>
                <w:bCs/>
                <w:caps/>
                <w:lang w:val="pl"/>
              </w:rPr>
              <w:t>dan škole</w:t>
            </w:r>
          </w:p>
        </w:tc>
      </w:tr>
      <w:tr w:rsidR="00282BF5" w14:paraId="6379575A" w14:textId="77777777" w:rsidTr="58623095">
        <w:trPr>
          <w:trHeight w:val="1290"/>
        </w:trPr>
        <w:tc>
          <w:tcPr>
            <w:tcW w:w="3959" w:type="dxa"/>
            <w:tcBorders>
              <w:top w:val="single" w:sz="8" w:space="0" w:color="auto"/>
              <w:left w:val="single" w:sz="8" w:space="0" w:color="auto"/>
              <w:bottom w:val="single" w:sz="8" w:space="0" w:color="auto"/>
              <w:right w:val="single" w:sz="8" w:space="0" w:color="auto"/>
            </w:tcBorders>
          </w:tcPr>
          <w:p w14:paraId="7E61587E" w14:textId="77777777" w:rsidR="00282BF5" w:rsidRDefault="00282BF5" w:rsidP="00282BF5">
            <w:pPr>
              <w:rPr>
                <w:b/>
                <w:bCs/>
              </w:rPr>
            </w:pPr>
            <w:r w:rsidRPr="6FFB42EB">
              <w:rPr>
                <w:b/>
                <w:bCs/>
              </w:rPr>
              <w:t>CILJEVI PLANA I PROGRAMA</w:t>
            </w:r>
          </w:p>
        </w:tc>
        <w:tc>
          <w:tcPr>
            <w:tcW w:w="6616" w:type="dxa"/>
            <w:gridSpan w:val="2"/>
            <w:tcBorders>
              <w:top w:val="single" w:sz="8" w:space="0" w:color="auto"/>
              <w:left w:val="single" w:sz="8" w:space="0" w:color="auto"/>
              <w:bottom w:val="single" w:sz="8" w:space="0" w:color="auto"/>
              <w:right w:val="single" w:sz="8" w:space="0" w:color="auto"/>
            </w:tcBorders>
            <w:vAlign w:val="center"/>
          </w:tcPr>
          <w:p w14:paraId="778CCCC9" w14:textId="77777777" w:rsidR="00282BF5" w:rsidRDefault="00282BF5" w:rsidP="00282BF5">
            <w:pPr>
              <w:rPr>
                <w:lang w:val="pl"/>
              </w:rPr>
            </w:pPr>
            <w:r w:rsidRPr="6FFB42EB">
              <w:rPr>
                <w:lang w:val="pl"/>
              </w:rPr>
              <w:t>- prigodno obilje</w:t>
            </w:r>
            <w:r w:rsidRPr="6FFB42EB">
              <w:t>ž</w:t>
            </w:r>
            <w:r w:rsidRPr="6FFB42EB">
              <w:rPr>
                <w:lang w:val="pl"/>
              </w:rPr>
              <w:t xml:space="preserve">iti </w:t>
            </w:r>
            <w:r w:rsidRPr="6FFB42EB">
              <w:t xml:space="preserve">18 godina postojanja i </w:t>
            </w:r>
            <w:r w:rsidRPr="6FFB42EB">
              <w:rPr>
                <w:lang w:val="pl"/>
              </w:rPr>
              <w:t>rada</w:t>
            </w:r>
            <w:r w:rsidRPr="6FFB42EB">
              <w:t xml:space="preserve"> š</w:t>
            </w:r>
            <w:r w:rsidRPr="6FFB42EB">
              <w:rPr>
                <w:lang w:val="pl"/>
              </w:rPr>
              <w:t>kole</w:t>
            </w:r>
          </w:p>
          <w:p w14:paraId="6F993453" w14:textId="77777777" w:rsidR="00282BF5" w:rsidRDefault="00282BF5" w:rsidP="00282BF5">
            <w:r w:rsidRPr="6FFB42EB">
              <w:t>- podizanje svijesti o zajedništvu i pripadnosti školi</w:t>
            </w:r>
          </w:p>
        </w:tc>
      </w:tr>
      <w:tr w:rsidR="00282BF5" w14:paraId="6CB6A8E7" w14:textId="77777777" w:rsidTr="58623095">
        <w:trPr>
          <w:trHeight w:val="1290"/>
        </w:trPr>
        <w:tc>
          <w:tcPr>
            <w:tcW w:w="3959" w:type="dxa"/>
            <w:tcBorders>
              <w:top w:val="single" w:sz="8" w:space="0" w:color="auto"/>
              <w:left w:val="single" w:sz="8" w:space="0" w:color="auto"/>
              <w:bottom w:val="single" w:sz="8" w:space="0" w:color="auto"/>
              <w:right w:val="single" w:sz="8" w:space="0" w:color="auto"/>
            </w:tcBorders>
          </w:tcPr>
          <w:p w14:paraId="4118F3A2" w14:textId="77777777" w:rsidR="00282BF5" w:rsidRDefault="00282BF5" w:rsidP="00282BF5">
            <w:pPr>
              <w:rPr>
                <w:b/>
                <w:bCs/>
              </w:rPr>
            </w:pPr>
            <w:r w:rsidRPr="6FFB42EB">
              <w:rPr>
                <w:b/>
                <w:bCs/>
              </w:rPr>
              <w:t>ISHODI PLANA I PROGRAMA</w:t>
            </w:r>
          </w:p>
        </w:tc>
        <w:tc>
          <w:tcPr>
            <w:tcW w:w="6616" w:type="dxa"/>
            <w:gridSpan w:val="2"/>
            <w:tcBorders>
              <w:top w:val="single" w:sz="8" w:space="0" w:color="auto"/>
              <w:left w:val="single" w:sz="8" w:space="0" w:color="auto"/>
              <w:bottom w:val="single" w:sz="8" w:space="0" w:color="auto"/>
              <w:right w:val="single" w:sz="8" w:space="0" w:color="auto"/>
            </w:tcBorders>
          </w:tcPr>
          <w:p w14:paraId="754762D1" w14:textId="77777777" w:rsidR="00282BF5" w:rsidRDefault="3320B82F" w:rsidP="00C724FD">
            <w:pPr>
              <w:pStyle w:val="Odlomakpopisa"/>
              <w:numPr>
                <w:ilvl w:val="0"/>
                <w:numId w:val="32"/>
              </w:numPr>
            </w:pPr>
            <w:r>
              <w:t>njegovati kulturnu baštinu naše domovine</w:t>
            </w:r>
          </w:p>
          <w:p w14:paraId="4EA6EB61" w14:textId="77777777" w:rsidR="00282BF5" w:rsidRDefault="3320B82F" w:rsidP="00C724FD">
            <w:pPr>
              <w:pStyle w:val="Odlomakpopisa"/>
              <w:numPr>
                <w:ilvl w:val="0"/>
                <w:numId w:val="32"/>
              </w:numPr>
            </w:pPr>
            <w:r>
              <w:t>usvojiti znanja vezana za domovinu i običaje</w:t>
            </w:r>
          </w:p>
          <w:p w14:paraId="74A0C107" w14:textId="77777777" w:rsidR="00282BF5" w:rsidRDefault="3320B82F" w:rsidP="00C724FD">
            <w:pPr>
              <w:pStyle w:val="Odlomakpopisa"/>
              <w:numPr>
                <w:ilvl w:val="0"/>
                <w:numId w:val="32"/>
              </w:numPr>
            </w:pPr>
            <w:r>
              <w:t>poticati dodatni rad kod učenika</w:t>
            </w:r>
          </w:p>
          <w:p w14:paraId="561A0CBF" w14:textId="77777777" w:rsidR="00282BF5" w:rsidRDefault="3320B82F" w:rsidP="00C724FD">
            <w:pPr>
              <w:pStyle w:val="Odlomakpopisa"/>
              <w:numPr>
                <w:ilvl w:val="0"/>
                <w:numId w:val="32"/>
              </w:numPr>
            </w:pPr>
            <w:r>
              <w:t>motivirati učenike za dodatne sadržaje</w:t>
            </w:r>
          </w:p>
          <w:p w14:paraId="4067E81C" w14:textId="77777777" w:rsidR="00282BF5" w:rsidRDefault="3320B82F" w:rsidP="00C724FD">
            <w:pPr>
              <w:pStyle w:val="Odlomakpopisa"/>
              <w:numPr>
                <w:ilvl w:val="0"/>
                <w:numId w:val="32"/>
              </w:numPr>
            </w:pPr>
            <w:r>
              <w:t>poticati razvijanje kreativnosti i kritičkog mišljenja  kod učenika</w:t>
            </w:r>
          </w:p>
          <w:p w14:paraId="6D404326" w14:textId="77777777" w:rsidR="00282BF5" w:rsidRDefault="3320B82F" w:rsidP="00C724FD">
            <w:pPr>
              <w:pStyle w:val="Odlomakpopisa"/>
              <w:numPr>
                <w:ilvl w:val="0"/>
                <w:numId w:val="32"/>
              </w:numPr>
            </w:pPr>
            <w:r>
              <w:t>razvijanje timskog radai odgovornosti</w:t>
            </w:r>
          </w:p>
          <w:p w14:paraId="555D05DC" w14:textId="77777777" w:rsidR="00282BF5" w:rsidRDefault="3320B82F" w:rsidP="00C724FD">
            <w:pPr>
              <w:pStyle w:val="Odlomakpopisa"/>
              <w:numPr>
                <w:ilvl w:val="0"/>
                <w:numId w:val="32"/>
              </w:numPr>
            </w:pPr>
            <w:r>
              <w:t>zalaganje u postavljanju izložbe</w:t>
            </w:r>
          </w:p>
        </w:tc>
      </w:tr>
      <w:tr w:rsidR="00282BF5" w14:paraId="7E117208" w14:textId="77777777" w:rsidTr="58623095">
        <w:trPr>
          <w:trHeight w:val="810"/>
        </w:trPr>
        <w:tc>
          <w:tcPr>
            <w:tcW w:w="3959" w:type="dxa"/>
            <w:tcBorders>
              <w:top w:val="single" w:sz="8" w:space="0" w:color="auto"/>
              <w:left w:val="single" w:sz="8" w:space="0" w:color="auto"/>
              <w:bottom w:val="single" w:sz="8" w:space="0" w:color="auto"/>
              <w:right w:val="single" w:sz="8" w:space="0" w:color="auto"/>
            </w:tcBorders>
            <w:vAlign w:val="center"/>
          </w:tcPr>
          <w:p w14:paraId="367A99E8" w14:textId="77777777" w:rsidR="00282BF5" w:rsidRDefault="00282BF5" w:rsidP="00282BF5">
            <w:pPr>
              <w:rPr>
                <w:b/>
                <w:bCs/>
              </w:rPr>
            </w:pPr>
            <w:r w:rsidRPr="6FFB42EB">
              <w:rPr>
                <w:b/>
                <w:bCs/>
              </w:rPr>
              <w:t>NOSITELJ AKTIVNOSTI</w:t>
            </w:r>
          </w:p>
        </w:tc>
        <w:tc>
          <w:tcPr>
            <w:tcW w:w="6616" w:type="dxa"/>
            <w:gridSpan w:val="2"/>
            <w:tcBorders>
              <w:top w:val="single" w:sz="8" w:space="0" w:color="auto"/>
              <w:left w:val="single" w:sz="8" w:space="0" w:color="auto"/>
              <w:bottom w:val="single" w:sz="8" w:space="0" w:color="auto"/>
              <w:right w:val="single" w:sz="8" w:space="0" w:color="auto"/>
            </w:tcBorders>
            <w:vAlign w:val="center"/>
          </w:tcPr>
          <w:p w14:paraId="186F3A04" w14:textId="77777777" w:rsidR="00282BF5" w:rsidRDefault="00282BF5" w:rsidP="00282BF5">
            <w:pPr>
              <w:rPr>
                <w:lang w:val="pl"/>
              </w:rPr>
            </w:pPr>
            <w:r w:rsidRPr="6FFB42EB">
              <w:rPr>
                <w:lang w:val="pl"/>
              </w:rPr>
              <w:t>ravnateljica</w:t>
            </w:r>
            <w:r w:rsidRPr="6FFB42EB">
              <w:t xml:space="preserve">, </w:t>
            </w:r>
            <w:r w:rsidRPr="6FFB42EB">
              <w:rPr>
                <w:lang w:val="pl"/>
              </w:rPr>
              <w:t>stru</w:t>
            </w:r>
            <w:r w:rsidRPr="6FFB42EB">
              <w:t>č</w:t>
            </w:r>
            <w:r w:rsidRPr="6FFB42EB">
              <w:rPr>
                <w:lang w:val="pl"/>
              </w:rPr>
              <w:t>na slu</w:t>
            </w:r>
            <w:r w:rsidRPr="6FFB42EB">
              <w:t>ž</w:t>
            </w:r>
            <w:r w:rsidRPr="6FFB42EB">
              <w:rPr>
                <w:lang w:val="pl"/>
              </w:rPr>
              <w:t>ba</w:t>
            </w:r>
            <w:r w:rsidRPr="6FFB42EB">
              <w:t xml:space="preserve"> š</w:t>
            </w:r>
            <w:r w:rsidRPr="6FFB42EB">
              <w:rPr>
                <w:lang w:val="pl"/>
              </w:rPr>
              <w:t>kole</w:t>
            </w:r>
            <w:r w:rsidRPr="6FFB42EB">
              <w:t xml:space="preserve">, </w:t>
            </w:r>
            <w:r w:rsidRPr="6FFB42EB">
              <w:rPr>
                <w:lang w:val="pl"/>
              </w:rPr>
              <w:t>u</w:t>
            </w:r>
            <w:r w:rsidRPr="6FFB42EB">
              <w:t>č</w:t>
            </w:r>
            <w:r w:rsidRPr="6FFB42EB">
              <w:rPr>
                <w:lang w:val="pl"/>
              </w:rPr>
              <w:t>enici</w:t>
            </w:r>
            <w:r w:rsidRPr="6FFB42EB">
              <w:t xml:space="preserve"> 1.-8. r</w:t>
            </w:r>
            <w:r w:rsidRPr="6FFB42EB">
              <w:rPr>
                <w:lang w:val="pl"/>
              </w:rPr>
              <w:t>azreda</w:t>
            </w:r>
            <w:r w:rsidRPr="6FFB42EB">
              <w:t xml:space="preserve">, </w:t>
            </w:r>
            <w:r w:rsidRPr="6FFB42EB">
              <w:rPr>
                <w:lang w:val="pl"/>
              </w:rPr>
              <w:t>u</w:t>
            </w:r>
            <w:r w:rsidRPr="6FFB42EB">
              <w:t>č</w:t>
            </w:r>
            <w:r w:rsidRPr="6FFB42EB">
              <w:rPr>
                <w:lang w:val="pl"/>
              </w:rPr>
              <w:t>itelji i djelatnici</w:t>
            </w:r>
            <w:r w:rsidRPr="6FFB42EB">
              <w:t xml:space="preserve"> š</w:t>
            </w:r>
            <w:r w:rsidRPr="6FFB42EB">
              <w:rPr>
                <w:lang w:val="pl"/>
              </w:rPr>
              <w:t>kole</w:t>
            </w:r>
          </w:p>
        </w:tc>
      </w:tr>
      <w:tr w:rsidR="00282BF5" w14:paraId="0DDEC9E7" w14:textId="77777777" w:rsidTr="00D92C39">
        <w:trPr>
          <w:trHeight w:val="660"/>
        </w:trPr>
        <w:tc>
          <w:tcPr>
            <w:tcW w:w="3959" w:type="dxa"/>
            <w:tcBorders>
              <w:top w:val="single" w:sz="8" w:space="0" w:color="auto"/>
              <w:left w:val="single" w:sz="8" w:space="0" w:color="auto"/>
              <w:bottom w:val="single" w:sz="4" w:space="0" w:color="auto"/>
              <w:right w:val="single" w:sz="8" w:space="0" w:color="auto"/>
            </w:tcBorders>
            <w:vAlign w:val="center"/>
          </w:tcPr>
          <w:p w14:paraId="7E50A127" w14:textId="77777777" w:rsidR="00282BF5" w:rsidRDefault="00282BF5" w:rsidP="00282BF5">
            <w:pPr>
              <w:rPr>
                <w:b/>
                <w:bCs/>
              </w:rPr>
            </w:pPr>
            <w:r w:rsidRPr="6FFB42EB">
              <w:rPr>
                <w:b/>
                <w:bCs/>
              </w:rPr>
              <w:t>KORISNICI AKTIVNOSTI</w:t>
            </w:r>
          </w:p>
        </w:tc>
        <w:tc>
          <w:tcPr>
            <w:tcW w:w="6616" w:type="dxa"/>
            <w:gridSpan w:val="2"/>
            <w:tcBorders>
              <w:top w:val="single" w:sz="8" w:space="0" w:color="auto"/>
              <w:left w:val="single" w:sz="8" w:space="0" w:color="auto"/>
              <w:bottom w:val="single" w:sz="8" w:space="0" w:color="auto"/>
              <w:right w:val="single" w:sz="8" w:space="0" w:color="auto"/>
            </w:tcBorders>
            <w:vAlign w:val="center"/>
          </w:tcPr>
          <w:p w14:paraId="764345EF" w14:textId="77777777" w:rsidR="00282BF5" w:rsidRDefault="00282BF5" w:rsidP="00282BF5">
            <w:r w:rsidRPr="6FFB42EB">
              <w:t>djelatnici škole, učenici, roditelji i svi gosti</w:t>
            </w:r>
          </w:p>
        </w:tc>
      </w:tr>
      <w:tr w:rsidR="00282BF5" w14:paraId="78D61FE4" w14:textId="77777777" w:rsidTr="58623095">
        <w:trPr>
          <w:trHeight w:val="2865"/>
        </w:trPr>
        <w:tc>
          <w:tcPr>
            <w:tcW w:w="3959" w:type="dxa"/>
            <w:vMerge w:val="restart"/>
            <w:tcBorders>
              <w:top w:val="single" w:sz="4" w:space="0" w:color="auto"/>
              <w:left w:val="single" w:sz="4" w:space="0" w:color="auto"/>
              <w:bottom w:val="single" w:sz="4" w:space="0" w:color="auto"/>
              <w:right w:val="single" w:sz="4" w:space="0" w:color="auto"/>
            </w:tcBorders>
          </w:tcPr>
          <w:p w14:paraId="36F461EF" w14:textId="77777777" w:rsidR="00282BF5" w:rsidRDefault="00282BF5" w:rsidP="00282BF5">
            <w:pPr>
              <w:rPr>
                <w:b/>
                <w:bCs/>
              </w:rPr>
            </w:pPr>
            <w:r w:rsidRPr="6FFB42EB">
              <w:rPr>
                <w:b/>
                <w:bCs/>
              </w:rPr>
              <w:t>NAČIN REALIZACIJE AKTIVNOSTI / PROGRAMA</w:t>
            </w:r>
          </w:p>
        </w:tc>
        <w:tc>
          <w:tcPr>
            <w:tcW w:w="2956" w:type="dxa"/>
            <w:tcBorders>
              <w:top w:val="single" w:sz="8" w:space="0" w:color="auto"/>
              <w:left w:val="single" w:sz="4" w:space="0" w:color="auto"/>
              <w:bottom w:val="single" w:sz="8" w:space="0" w:color="auto"/>
              <w:right w:val="single" w:sz="8" w:space="0" w:color="auto"/>
            </w:tcBorders>
          </w:tcPr>
          <w:p w14:paraId="585DDE72" w14:textId="77777777" w:rsidR="00282BF5" w:rsidRDefault="00282BF5" w:rsidP="00282BF5">
            <w:pPr>
              <w:rPr>
                <w:b/>
                <w:bCs/>
              </w:rPr>
            </w:pPr>
            <w:r w:rsidRPr="6FFB42EB">
              <w:rPr>
                <w:b/>
                <w:bCs/>
              </w:rPr>
              <w:t>SADRŽAJI</w:t>
            </w:r>
          </w:p>
          <w:p w14:paraId="242BA657" w14:textId="77777777" w:rsidR="00282BF5" w:rsidRDefault="00282BF5" w:rsidP="00282BF5">
            <w:r w:rsidRPr="6FFB42EB">
              <w:t xml:space="preserve"> </w:t>
            </w:r>
          </w:p>
          <w:p w14:paraId="399912CD" w14:textId="77777777" w:rsidR="00282BF5" w:rsidRDefault="00282BF5" w:rsidP="00282BF5">
            <w:pPr>
              <w:rPr>
                <w:lang w:val="pl"/>
              </w:rPr>
            </w:pPr>
            <w:r w:rsidRPr="6FFB42EB">
              <w:rPr>
                <w:lang w:val="pl"/>
              </w:rPr>
              <w:t>16.11.2021. Dan škole - virtualno</w:t>
            </w:r>
          </w:p>
        </w:tc>
        <w:tc>
          <w:tcPr>
            <w:tcW w:w="3660" w:type="dxa"/>
            <w:tcBorders>
              <w:top w:val="nil"/>
              <w:left w:val="single" w:sz="8" w:space="0" w:color="auto"/>
              <w:bottom w:val="single" w:sz="8" w:space="0" w:color="auto"/>
              <w:right w:val="single" w:sz="8" w:space="0" w:color="auto"/>
            </w:tcBorders>
          </w:tcPr>
          <w:p w14:paraId="407308FB" w14:textId="77777777" w:rsidR="00282BF5" w:rsidRDefault="3320B82F" w:rsidP="00C724FD">
            <w:pPr>
              <w:pStyle w:val="Odlomakpopisa"/>
              <w:numPr>
                <w:ilvl w:val="0"/>
                <w:numId w:val="31"/>
              </w:numPr>
              <w:spacing w:line="259" w:lineRule="auto"/>
            </w:pPr>
            <w:r>
              <w:t>izrada videozapisa u suradnji s djelatnicima i učenicima škole</w:t>
            </w:r>
          </w:p>
          <w:p w14:paraId="182C5C1A" w14:textId="77777777" w:rsidR="00282BF5" w:rsidRDefault="00282BF5" w:rsidP="00282BF5">
            <w:pPr>
              <w:jc w:val="center"/>
            </w:pPr>
          </w:p>
        </w:tc>
      </w:tr>
      <w:tr w:rsidR="00282BF5" w14:paraId="01EA8A38" w14:textId="77777777" w:rsidTr="00D92C39">
        <w:trPr>
          <w:trHeight w:val="1020"/>
        </w:trPr>
        <w:tc>
          <w:tcPr>
            <w:tcW w:w="3959" w:type="dxa"/>
            <w:vMerge/>
            <w:tcBorders>
              <w:top w:val="single" w:sz="4" w:space="0" w:color="auto"/>
              <w:left w:val="single" w:sz="4" w:space="0" w:color="auto"/>
              <w:bottom w:val="single" w:sz="4" w:space="0" w:color="auto"/>
            </w:tcBorders>
            <w:vAlign w:val="center"/>
          </w:tcPr>
          <w:p w14:paraId="499274D9" w14:textId="77777777" w:rsidR="00282BF5" w:rsidRDefault="00282BF5" w:rsidP="00282BF5"/>
        </w:tc>
        <w:tc>
          <w:tcPr>
            <w:tcW w:w="2956" w:type="dxa"/>
            <w:tcBorders>
              <w:top w:val="single" w:sz="8" w:space="0" w:color="auto"/>
              <w:left w:val="single" w:sz="4" w:space="0" w:color="auto"/>
              <w:bottom w:val="single" w:sz="8" w:space="0" w:color="auto"/>
              <w:right w:val="single" w:sz="8" w:space="0" w:color="auto"/>
            </w:tcBorders>
          </w:tcPr>
          <w:p w14:paraId="12998EF6" w14:textId="77777777" w:rsidR="00282BF5" w:rsidRDefault="00282BF5" w:rsidP="00282BF5">
            <w:pPr>
              <w:rPr>
                <w:b/>
                <w:bCs/>
              </w:rPr>
            </w:pPr>
            <w:r w:rsidRPr="6FFB42EB">
              <w:rPr>
                <w:b/>
                <w:bCs/>
              </w:rPr>
              <w:t>SOCIOLOŠKI OBLICI RADA</w:t>
            </w:r>
          </w:p>
        </w:tc>
        <w:tc>
          <w:tcPr>
            <w:tcW w:w="3660" w:type="dxa"/>
            <w:tcBorders>
              <w:top w:val="single" w:sz="8" w:space="0" w:color="auto"/>
              <w:left w:val="single" w:sz="8" w:space="0" w:color="auto"/>
              <w:bottom w:val="single" w:sz="8" w:space="0" w:color="auto"/>
              <w:right w:val="single" w:sz="8" w:space="0" w:color="auto"/>
            </w:tcBorders>
          </w:tcPr>
          <w:p w14:paraId="280E3CF3" w14:textId="77777777" w:rsidR="00282BF5" w:rsidRDefault="00282BF5" w:rsidP="00282BF5">
            <w:r w:rsidRPr="6FFB42EB">
              <w:t>- individualni</w:t>
            </w:r>
          </w:p>
          <w:p w14:paraId="4544F7FD" w14:textId="77777777" w:rsidR="00282BF5" w:rsidRDefault="00282BF5" w:rsidP="00282BF5">
            <w:r w:rsidRPr="6FFB42EB">
              <w:t>- rad u skupini</w:t>
            </w:r>
          </w:p>
        </w:tc>
      </w:tr>
      <w:tr w:rsidR="00282BF5" w14:paraId="235FDC96" w14:textId="77777777" w:rsidTr="00D92C39">
        <w:trPr>
          <w:trHeight w:val="1020"/>
        </w:trPr>
        <w:tc>
          <w:tcPr>
            <w:tcW w:w="3959" w:type="dxa"/>
            <w:tcBorders>
              <w:top w:val="single" w:sz="4" w:space="0" w:color="auto"/>
              <w:left w:val="single" w:sz="8" w:space="0" w:color="auto"/>
              <w:bottom w:val="single" w:sz="8" w:space="0" w:color="auto"/>
              <w:right w:val="single" w:sz="8" w:space="0" w:color="auto"/>
            </w:tcBorders>
          </w:tcPr>
          <w:p w14:paraId="1DC529A3" w14:textId="77777777" w:rsidR="00282BF5" w:rsidRDefault="00282BF5" w:rsidP="00282BF5">
            <w:pPr>
              <w:rPr>
                <w:b/>
                <w:bCs/>
              </w:rPr>
            </w:pPr>
            <w:r w:rsidRPr="6FFB42EB">
              <w:rPr>
                <w:b/>
                <w:bCs/>
              </w:rPr>
              <w:t xml:space="preserve"> </w:t>
            </w:r>
          </w:p>
        </w:tc>
        <w:tc>
          <w:tcPr>
            <w:tcW w:w="2956" w:type="dxa"/>
            <w:tcBorders>
              <w:top w:val="single" w:sz="8" w:space="0" w:color="auto"/>
              <w:left w:val="single" w:sz="8" w:space="0" w:color="auto"/>
              <w:bottom w:val="single" w:sz="8" w:space="0" w:color="auto"/>
              <w:right w:val="single" w:sz="8" w:space="0" w:color="auto"/>
            </w:tcBorders>
          </w:tcPr>
          <w:p w14:paraId="2FDB1AE6" w14:textId="77777777" w:rsidR="00282BF5" w:rsidRDefault="00282BF5" w:rsidP="00282BF5">
            <w:pPr>
              <w:rPr>
                <w:b/>
                <w:bCs/>
              </w:rPr>
            </w:pPr>
            <w:r w:rsidRPr="6FFB42EB">
              <w:rPr>
                <w:b/>
                <w:bCs/>
              </w:rPr>
              <w:t>METODE</w:t>
            </w:r>
          </w:p>
        </w:tc>
        <w:tc>
          <w:tcPr>
            <w:tcW w:w="3660" w:type="dxa"/>
            <w:tcBorders>
              <w:top w:val="single" w:sz="8" w:space="0" w:color="auto"/>
              <w:left w:val="single" w:sz="8" w:space="0" w:color="auto"/>
              <w:bottom w:val="single" w:sz="8" w:space="0" w:color="auto"/>
              <w:right w:val="single" w:sz="8" w:space="0" w:color="auto"/>
            </w:tcBorders>
          </w:tcPr>
          <w:p w14:paraId="03A3BB61" w14:textId="77777777" w:rsidR="00282BF5" w:rsidRDefault="00282BF5" w:rsidP="00282BF5">
            <w:r w:rsidRPr="6FFB42EB">
              <w:t>-razgovor</w:t>
            </w:r>
          </w:p>
          <w:p w14:paraId="3B583934" w14:textId="77777777" w:rsidR="00282BF5" w:rsidRDefault="00282BF5" w:rsidP="00282BF5">
            <w:r w:rsidRPr="6FFB42EB">
              <w:t>-demonstracija</w:t>
            </w:r>
          </w:p>
          <w:p w14:paraId="429745E0" w14:textId="77777777" w:rsidR="00282BF5" w:rsidRDefault="00282BF5" w:rsidP="00282BF5">
            <w:r w:rsidRPr="6FFB42EB">
              <w:t>-rad na tekstu</w:t>
            </w:r>
          </w:p>
          <w:p w14:paraId="40606EE1" w14:textId="77777777" w:rsidR="00282BF5" w:rsidRDefault="00282BF5" w:rsidP="00282BF5">
            <w:r w:rsidRPr="6FFB42EB">
              <w:t>- usmeno izlaganje</w:t>
            </w:r>
          </w:p>
          <w:p w14:paraId="4E8A72AC" w14:textId="77777777" w:rsidR="00282BF5" w:rsidRDefault="00282BF5" w:rsidP="00282BF5">
            <w:r w:rsidRPr="6FFB42EB">
              <w:t>- izrada videozapisa</w:t>
            </w:r>
          </w:p>
          <w:p w14:paraId="305E0E85" w14:textId="77777777" w:rsidR="00282BF5" w:rsidRDefault="00282BF5" w:rsidP="00282BF5">
            <w:r w:rsidRPr="6FFB42EB">
              <w:t>- igre</w:t>
            </w:r>
          </w:p>
        </w:tc>
      </w:tr>
      <w:tr w:rsidR="00282BF5" w14:paraId="22513E20" w14:textId="77777777" w:rsidTr="58623095">
        <w:trPr>
          <w:trHeight w:val="585"/>
        </w:trPr>
        <w:tc>
          <w:tcPr>
            <w:tcW w:w="3959" w:type="dxa"/>
            <w:tcBorders>
              <w:top w:val="single" w:sz="8" w:space="0" w:color="auto"/>
              <w:left w:val="single" w:sz="8" w:space="0" w:color="auto"/>
              <w:bottom w:val="single" w:sz="8" w:space="0" w:color="auto"/>
              <w:right w:val="single" w:sz="8" w:space="0" w:color="auto"/>
            </w:tcBorders>
          </w:tcPr>
          <w:p w14:paraId="2F9E18EC" w14:textId="77777777" w:rsidR="00282BF5" w:rsidRDefault="00282BF5" w:rsidP="00282BF5">
            <w:pPr>
              <w:rPr>
                <w:b/>
                <w:bCs/>
              </w:rPr>
            </w:pPr>
            <w:r w:rsidRPr="6FFB42EB">
              <w:rPr>
                <w:b/>
                <w:bCs/>
              </w:rPr>
              <w:t>VREMENIK AKTIVNOSTI / PROGRAMA / PROJEKTA</w:t>
            </w:r>
          </w:p>
        </w:tc>
        <w:tc>
          <w:tcPr>
            <w:tcW w:w="6616" w:type="dxa"/>
            <w:gridSpan w:val="2"/>
            <w:tcBorders>
              <w:top w:val="single" w:sz="8" w:space="0" w:color="auto"/>
              <w:left w:val="single" w:sz="8" w:space="0" w:color="auto"/>
              <w:bottom w:val="single" w:sz="8" w:space="0" w:color="auto"/>
              <w:right w:val="single" w:sz="8" w:space="0" w:color="auto"/>
            </w:tcBorders>
          </w:tcPr>
          <w:p w14:paraId="5F2ED293" w14:textId="77777777" w:rsidR="00282BF5" w:rsidRDefault="00282BF5" w:rsidP="00282BF5">
            <w:r w:rsidRPr="6FFB42EB">
              <w:t>16. studeni 2021.</w:t>
            </w:r>
          </w:p>
        </w:tc>
      </w:tr>
      <w:tr w:rsidR="00282BF5" w14:paraId="36C476E9" w14:textId="77777777" w:rsidTr="58623095">
        <w:trPr>
          <w:trHeight w:val="465"/>
        </w:trPr>
        <w:tc>
          <w:tcPr>
            <w:tcW w:w="3959" w:type="dxa"/>
            <w:tcBorders>
              <w:top w:val="single" w:sz="8" w:space="0" w:color="auto"/>
              <w:left w:val="single" w:sz="8" w:space="0" w:color="auto"/>
              <w:bottom w:val="single" w:sz="8" w:space="0" w:color="auto"/>
              <w:right w:val="single" w:sz="8" w:space="0" w:color="auto"/>
            </w:tcBorders>
          </w:tcPr>
          <w:p w14:paraId="21C91A9B" w14:textId="77777777" w:rsidR="00282BF5" w:rsidRDefault="00282BF5" w:rsidP="00282BF5">
            <w:pPr>
              <w:rPr>
                <w:b/>
                <w:bCs/>
              </w:rPr>
            </w:pPr>
            <w:r w:rsidRPr="6FFB42EB">
              <w:rPr>
                <w:b/>
                <w:bCs/>
              </w:rPr>
              <w:t>TROŠKOVI ( TERENSKA NASTAVA, IZLETI)</w:t>
            </w:r>
          </w:p>
        </w:tc>
        <w:tc>
          <w:tcPr>
            <w:tcW w:w="6616" w:type="dxa"/>
            <w:gridSpan w:val="2"/>
            <w:tcBorders>
              <w:top w:val="single" w:sz="8" w:space="0" w:color="auto"/>
              <w:left w:val="single" w:sz="8" w:space="0" w:color="auto"/>
              <w:bottom w:val="single" w:sz="8" w:space="0" w:color="auto"/>
              <w:right w:val="single" w:sz="8" w:space="0" w:color="auto"/>
            </w:tcBorders>
          </w:tcPr>
          <w:p w14:paraId="3B0E8300" w14:textId="77777777" w:rsidR="00282BF5" w:rsidRDefault="00282BF5" w:rsidP="00282BF5">
            <w:pPr>
              <w:rPr>
                <w:lang w:val="pl"/>
              </w:rPr>
            </w:pPr>
            <w:r w:rsidRPr="6FFB42EB">
              <w:rPr>
                <w:lang w:val="pl"/>
              </w:rPr>
              <w:t>100kn</w:t>
            </w:r>
          </w:p>
        </w:tc>
      </w:tr>
      <w:tr w:rsidR="00282BF5" w14:paraId="3727577B" w14:textId="77777777" w:rsidTr="58623095">
        <w:trPr>
          <w:trHeight w:val="1500"/>
        </w:trPr>
        <w:tc>
          <w:tcPr>
            <w:tcW w:w="3959" w:type="dxa"/>
            <w:tcBorders>
              <w:top w:val="single" w:sz="8" w:space="0" w:color="auto"/>
              <w:left w:val="single" w:sz="8" w:space="0" w:color="auto"/>
              <w:bottom w:val="single" w:sz="8" w:space="0" w:color="auto"/>
              <w:right w:val="single" w:sz="8" w:space="0" w:color="auto"/>
            </w:tcBorders>
          </w:tcPr>
          <w:p w14:paraId="2A128F4E" w14:textId="77777777" w:rsidR="00282BF5" w:rsidRDefault="00282BF5" w:rsidP="00282BF5">
            <w:pPr>
              <w:rPr>
                <w:b/>
                <w:bCs/>
              </w:rPr>
            </w:pPr>
            <w:r w:rsidRPr="6FFB42EB">
              <w:rPr>
                <w:b/>
                <w:bCs/>
              </w:rPr>
              <w:t>VREDNOVANJE I NAČIN KORIŠTENJA REZULTATA VREDNOVANJA</w:t>
            </w:r>
          </w:p>
        </w:tc>
        <w:tc>
          <w:tcPr>
            <w:tcW w:w="6616" w:type="dxa"/>
            <w:gridSpan w:val="2"/>
            <w:tcBorders>
              <w:top w:val="single" w:sz="8" w:space="0" w:color="auto"/>
              <w:left w:val="single" w:sz="8" w:space="0" w:color="auto"/>
              <w:bottom w:val="single" w:sz="8" w:space="0" w:color="auto"/>
              <w:right w:val="single" w:sz="8" w:space="0" w:color="auto"/>
            </w:tcBorders>
          </w:tcPr>
          <w:p w14:paraId="251061D4" w14:textId="77777777" w:rsidR="00282BF5" w:rsidRDefault="00282BF5" w:rsidP="00282BF5">
            <w:r w:rsidRPr="6FFB42EB">
              <w:t>Razina postignuća :</w:t>
            </w:r>
          </w:p>
          <w:p w14:paraId="0085C83A" w14:textId="77777777" w:rsidR="00282BF5" w:rsidRDefault="3320B82F" w:rsidP="00C724FD">
            <w:pPr>
              <w:pStyle w:val="Odlomakpopisa"/>
              <w:numPr>
                <w:ilvl w:val="0"/>
                <w:numId w:val="30"/>
              </w:numPr>
            </w:pPr>
            <w:r>
              <w:t>izvrsno</w:t>
            </w:r>
          </w:p>
          <w:p w14:paraId="275F141E" w14:textId="77777777" w:rsidR="00282BF5" w:rsidRDefault="3320B82F" w:rsidP="00C724FD">
            <w:pPr>
              <w:pStyle w:val="Odlomakpopisa"/>
              <w:numPr>
                <w:ilvl w:val="0"/>
                <w:numId w:val="30"/>
              </w:numPr>
            </w:pPr>
            <w:r>
              <w:t>vrlo uspješno</w:t>
            </w:r>
          </w:p>
          <w:p w14:paraId="05937B79" w14:textId="77777777" w:rsidR="00282BF5" w:rsidRDefault="3320B82F" w:rsidP="00C724FD">
            <w:pPr>
              <w:pStyle w:val="Odlomakpopisa"/>
              <w:numPr>
                <w:ilvl w:val="0"/>
                <w:numId w:val="30"/>
              </w:numPr>
            </w:pPr>
            <w:r>
              <w:t>uspješno</w:t>
            </w:r>
          </w:p>
          <w:p w14:paraId="05F49542" w14:textId="77777777" w:rsidR="00282BF5" w:rsidRDefault="3320B82F" w:rsidP="00C724FD">
            <w:pPr>
              <w:pStyle w:val="Odlomakpopisa"/>
              <w:numPr>
                <w:ilvl w:val="0"/>
                <w:numId w:val="30"/>
              </w:numPr>
            </w:pPr>
            <w:r>
              <w:t>zadovoljavajuće</w:t>
            </w:r>
          </w:p>
          <w:p w14:paraId="130EBAF7" w14:textId="77777777" w:rsidR="00282BF5" w:rsidRDefault="3320B82F" w:rsidP="00C724FD">
            <w:pPr>
              <w:pStyle w:val="Odlomakpopisa"/>
              <w:numPr>
                <w:ilvl w:val="0"/>
                <w:numId w:val="30"/>
              </w:numPr>
            </w:pPr>
            <w:r>
              <w:t>nezadovoljavajuće</w:t>
            </w:r>
          </w:p>
        </w:tc>
      </w:tr>
    </w:tbl>
    <w:p w14:paraId="73593889" w14:textId="77777777" w:rsidR="00A2670B" w:rsidRPr="00995092" w:rsidRDefault="00A2670B" w:rsidP="00A2670B">
      <w:pPr>
        <w:rPr>
          <w:color w:val="FF0000"/>
          <w:sz w:val="2"/>
          <w:szCs w:val="2"/>
        </w:rPr>
      </w:pPr>
    </w:p>
    <w:p w14:paraId="0A4B9AF5" w14:textId="77777777" w:rsidR="00A2670B" w:rsidRPr="00995092" w:rsidRDefault="00A2670B" w:rsidP="00A2670B">
      <w:pPr>
        <w:rPr>
          <w:color w:val="FF0000"/>
          <w:sz w:val="2"/>
          <w:szCs w:val="2"/>
        </w:rPr>
      </w:pPr>
    </w:p>
    <w:p w14:paraId="16870501" w14:textId="77777777" w:rsidR="00A2670B" w:rsidRPr="00995092" w:rsidRDefault="00A2670B" w:rsidP="00A2670B">
      <w:pPr>
        <w:rPr>
          <w:color w:val="FF0000"/>
          <w:sz w:val="2"/>
          <w:szCs w:val="2"/>
        </w:rPr>
      </w:pPr>
    </w:p>
    <w:p w14:paraId="6D74FFE8" w14:textId="77777777" w:rsidR="00A2670B" w:rsidRPr="00995092" w:rsidRDefault="00A2670B" w:rsidP="00A2670B">
      <w:pPr>
        <w:rPr>
          <w:color w:val="FF0000"/>
          <w:sz w:val="2"/>
          <w:szCs w:val="2"/>
        </w:rPr>
      </w:pPr>
    </w:p>
    <w:p w14:paraId="1B950021" w14:textId="77777777" w:rsidR="00A2670B" w:rsidRPr="00995092" w:rsidRDefault="00A2670B" w:rsidP="00A2670B">
      <w:pPr>
        <w:rPr>
          <w:color w:val="FF0000"/>
          <w:sz w:val="2"/>
          <w:szCs w:val="2"/>
        </w:rPr>
      </w:pPr>
    </w:p>
    <w:p w14:paraId="665A678B" w14:textId="77777777" w:rsidR="00A2670B" w:rsidRPr="00995092" w:rsidRDefault="00A2670B" w:rsidP="00A2670B">
      <w:pPr>
        <w:rPr>
          <w:color w:val="FF0000"/>
          <w:sz w:val="2"/>
          <w:szCs w:val="2"/>
        </w:rPr>
      </w:pPr>
    </w:p>
    <w:p w14:paraId="430A24E9" w14:textId="77777777" w:rsidR="00A2670B" w:rsidRPr="00995092" w:rsidRDefault="00A2670B" w:rsidP="00A2670B">
      <w:pPr>
        <w:rPr>
          <w:color w:val="FF0000"/>
          <w:sz w:val="2"/>
          <w:szCs w:val="2"/>
        </w:rPr>
      </w:pPr>
    </w:p>
    <w:p w14:paraId="62CE04A6" w14:textId="77777777" w:rsidR="00A2670B" w:rsidRPr="00995092" w:rsidRDefault="00A2670B" w:rsidP="00A2670B">
      <w:pPr>
        <w:rPr>
          <w:color w:val="FF0000"/>
          <w:sz w:val="2"/>
          <w:szCs w:val="2"/>
        </w:rPr>
      </w:pPr>
    </w:p>
    <w:p w14:paraId="21A191BD" w14:textId="77777777" w:rsidR="00A2670B" w:rsidRPr="00995092" w:rsidRDefault="00A2670B" w:rsidP="00A2670B">
      <w:pPr>
        <w:rPr>
          <w:color w:val="FF0000"/>
          <w:sz w:val="2"/>
          <w:szCs w:val="2"/>
        </w:rPr>
      </w:pPr>
    </w:p>
    <w:p w14:paraId="7CA517D0" w14:textId="77777777" w:rsidR="00A2670B" w:rsidRPr="00995092" w:rsidRDefault="00A2670B" w:rsidP="00A2670B">
      <w:pPr>
        <w:rPr>
          <w:color w:val="FF0000"/>
          <w:sz w:val="2"/>
          <w:szCs w:val="2"/>
        </w:rPr>
      </w:pPr>
    </w:p>
    <w:p w14:paraId="7786F049" w14:textId="77777777" w:rsidR="00A2670B" w:rsidRPr="00995092" w:rsidRDefault="00A2670B" w:rsidP="00A2670B">
      <w:pPr>
        <w:rPr>
          <w:color w:val="FF0000"/>
          <w:sz w:val="2"/>
          <w:szCs w:val="2"/>
        </w:rPr>
      </w:pPr>
    </w:p>
    <w:p w14:paraId="616B3502" w14:textId="77777777" w:rsidR="00A2670B" w:rsidRPr="00995092" w:rsidRDefault="00A2670B" w:rsidP="00A2670B">
      <w:pPr>
        <w:tabs>
          <w:tab w:val="left" w:pos="2490"/>
        </w:tabs>
        <w:rPr>
          <w:color w:val="FF0000"/>
          <w:sz w:val="2"/>
          <w:szCs w:val="2"/>
        </w:rPr>
      </w:pPr>
      <w:r w:rsidRPr="00995092">
        <w:rPr>
          <w:color w:val="FF0000"/>
          <w:sz w:val="2"/>
          <w:szCs w:val="2"/>
        </w:rPr>
        <w:tab/>
      </w:r>
    </w:p>
    <w:tbl>
      <w:tblPr>
        <w:tblW w:w="10546" w:type="dxa"/>
        <w:tblInd w:w="-10" w:type="dxa"/>
        <w:tblLayout w:type="fixed"/>
        <w:tblLook w:val="0000" w:firstRow="0" w:lastRow="0" w:firstColumn="0" w:lastColumn="0" w:noHBand="0" w:noVBand="0"/>
      </w:tblPr>
      <w:tblGrid>
        <w:gridCol w:w="3974"/>
        <w:gridCol w:w="3647"/>
        <w:gridCol w:w="2925"/>
      </w:tblGrid>
      <w:tr w:rsidR="00A2670B" w:rsidRPr="00995092" w14:paraId="1AB758A8" w14:textId="77777777" w:rsidTr="58623095">
        <w:trPr>
          <w:trHeight w:val="888"/>
        </w:trPr>
        <w:tc>
          <w:tcPr>
            <w:tcW w:w="39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02BF2E9C" w14:textId="77777777" w:rsidR="00A2670B" w:rsidRPr="00995092" w:rsidRDefault="00A2670B" w:rsidP="4D5BDB8E">
            <w:pPr>
              <w:rPr>
                <w:color w:val="000000" w:themeColor="text1"/>
              </w:rPr>
            </w:pPr>
            <w:r w:rsidRPr="4D5BDB8E">
              <w:rPr>
                <w:b/>
                <w:bCs/>
                <w:color w:val="000000" w:themeColor="text1"/>
              </w:rPr>
              <w:t>NAZIV AKTIVNOSTI/ PROGRAMA/PROJEKTA</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27DA61C" w14:textId="77777777" w:rsidR="00A2670B" w:rsidRPr="00995092" w:rsidRDefault="00A2670B" w:rsidP="4D5BDB8E">
            <w:pPr>
              <w:jc w:val="center"/>
              <w:rPr>
                <w:color w:val="000000" w:themeColor="text1"/>
              </w:rPr>
            </w:pPr>
            <w:r w:rsidRPr="4D5BDB8E">
              <w:rPr>
                <w:b/>
                <w:bCs/>
                <w:caps/>
                <w:color w:val="000000" w:themeColor="text1"/>
                <w:lang w:val="pl-PL"/>
              </w:rPr>
              <w:t xml:space="preserve">DOČEK SV. NIKOLE </w:t>
            </w:r>
          </w:p>
        </w:tc>
      </w:tr>
      <w:tr w:rsidR="00A2670B" w:rsidRPr="00995092" w14:paraId="0110BF2B" w14:textId="77777777" w:rsidTr="58623095">
        <w:trPr>
          <w:trHeight w:val="1056"/>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2A5F26DC" w14:textId="77777777" w:rsidR="00A2670B" w:rsidRPr="00995092" w:rsidRDefault="00A2670B" w:rsidP="4D5BDB8E">
            <w:pPr>
              <w:rPr>
                <w:color w:val="000000" w:themeColor="text1"/>
              </w:rPr>
            </w:pPr>
            <w:r w:rsidRPr="4D5BDB8E">
              <w:rPr>
                <w:b/>
                <w:bCs/>
                <w:color w:val="000000" w:themeColor="text1"/>
              </w:rPr>
              <w:t>NAMJENA AKTIVNOSTI/ PROGRAMA/PROJEKTA</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7FCA9A" w14:textId="77777777" w:rsidR="00A2670B" w:rsidRPr="00995092" w:rsidRDefault="00A2670B" w:rsidP="4D5BDB8E">
            <w:pPr>
              <w:rPr>
                <w:color w:val="000000" w:themeColor="text1"/>
              </w:rPr>
            </w:pPr>
            <w:r w:rsidRPr="4D5BDB8E">
              <w:rPr>
                <w:color w:val="000000" w:themeColor="text1"/>
              </w:rPr>
              <w:t>Razveseliti učenike i djelatnike škole prigodnim programom</w:t>
            </w:r>
          </w:p>
        </w:tc>
      </w:tr>
      <w:tr w:rsidR="00A2670B" w:rsidRPr="00995092" w14:paraId="6EE39671" w14:textId="77777777" w:rsidTr="58623095">
        <w:trPr>
          <w:trHeight w:val="793"/>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185068F3" w14:textId="77777777" w:rsidR="00A2670B" w:rsidRPr="00995092" w:rsidRDefault="00A2670B" w:rsidP="4D5BDB8E">
            <w:pPr>
              <w:rPr>
                <w:color w:val="000000" w:themeColor="text1"/>
              </w:rPr>
            </w:pPr>
            <w:r w:rsidRPr="4D5BDB8E">
              <w:rPr>
                <w:b/>
                <w:bCs/>
                <w:color w:val="000000" w:themeColor="text1"/>
              </w:rPr>
              <w:t>CILJEVI PLANA I PROGRAMA</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A3F913" w14:textId="77777777" w:rsidR="00A2670B" w:rsidRPr="00995092" w:rsidRDefault="00A2670B" w:rsidP="4D5BDB8E">
            <w:pPr>
              <w:rPr>
                <w:color w:val="000000" w:themeColor="text1"/>
              </w:rPr>
            </w:pPr>
            <w:r w:rsidRPr="4D5BDB8E">
              <w:rPr>
                <w:color w:val="000000" w:themeColor="text1"/>
                <w:sz w:val="22"/>
                <w:szCs w:val="22"/>
                <w:lang w:val="pl-PL"/>
              </w:rPr>
              <w:t>Prigodno</w:t>
            </w:r>
            <w:r w:rsidRPr="4D5BDB8E">
              <w:rPr>
                <w:color w:val="000000" w:themeColor="text1"/>
                <w:sz w:val="22"/>
                <w:szCs w:val="22"/>
              </w:rPr>
              <w:t xml:space="preserve"> </w:t>
            </w:r>
            <w:r w:rsidRPr="4D5BDB8E">
              <w:rPr>
                <w:color w:val="000000" w:themeColor="text1"/>
                <w:sz w:val="22"/>
                <w:szCs w:val="22"/>
                <w:lang w:val="pl-PL"/>
              </w:rPr>
              <w:t>obilje</w:t>
            </w:r>
            <w:r w:rsidRPr="4D5BDB8E">
              <w:rPr>
                <w:color w:val="000000" w:themeColor="text1"/>
                <w:sz w:val="22"/>
                <w:szCs w:val="22"/>
              </w:rPr>
              <w:t>ž</w:t>
            </w:r>
            <w:r w:rsidRPr="4D5BDB8E">
              <w:rPr>
                <w:color w:val="000000" w:themeColor="text1"/>
                <w:sz w:val="22"/>
                <w:szCs w:val="22"/>
                <w:lang w:val="pl-PL"/>
              </w:rPr>
              <w:t>iti</w:t>
            </w:r>
            <w:r w:rsidRPr="4D5BDB8E">
              <w:rPr>
                <w:color w:val="000000" w:themeColor="text1"/>
                <w:sz w:val="22"/>
                <w:szCs w:val="22"/>
              </w:rPr>
              <w:t xml:space="preserve"> </w:t>
            </w:r>
            <w:r w:rsidRPr="4D5BDB8E">
              <w:rPr>
                <w:color w:val="000000" w:themeColor="text1"/>
                <w:sz w:val="22"/>
                <w:szCs w:val="22"/>
                <w:lang w:val="pl-PL"/>
              </w:rPr>
              <w:t>svetkovinu</w:t>
            </w:r>
            <w:r w:rsidRPr="4D5BDB8E">
              <w:rPr>
                <w:color w:val="000000" w:themeColor="text1"/>
                <w:sz w:val="22"/>
                <w:szCs w:val="22"/>
              </w:rPr>
              <w:t xml:space="preserve"> </w:t>
            </w:r>
            <w:r w:rsidRPr="4D5BDB8E">
              <w:rPr>
                <w:color w:val="000000" w:themeColor="text1"/>
                <w:sz w:val="22"/>
                <w:szCs w:val="22"/>
                <w:lang w:val="pl-PL"/>
              </w:rPr>
              <w:t>sv</w:t>
            </w:r>
            <w:r w:rsidRPr="4D5BDB8E">
              <w:rPr>
                <w:color w:val="000000" w:themeColor="text1"/>
                <w:sz w:val="22"/>
                <w:szCs w:val="22"/>
              </w:rPr>
              <w:t xml:space="preserve">. </w:t>
            </w:r>
            <w:r w:rsidRPr="4D5BDB8E">
              <w:rPr>
                <w:color w:val="000000" w:themeColor="text1"/>
                <w:sz w:val="22"/>
                <w:szCs w:val="22"/>
                <w:lang w:val="pl-PL"/>
              </w:rPr>
              <w:t>Nikole</w:t>
            </w:r>
            <w:r w:rsidRPr="4D5BDB8E">
              <w:rPr>
                <w:color w:val="000000" w:themeColor="text1"/>
                <w:sz w:val="22"/>
                <w:szCs w:val="22"/>
              </w:rPr>
              <w:t xml:space="preserve">, </w:t>
            </w:r>
            <w:r w:rsidRPr="4D5BDB8E">
              <w:rPr>
                <w:color w:val="000000" w:themeColor="text1"/>
                <w:sz w:val="22"/>
                <w:szCs w:val="22"/>
                <w:lang w:val="pl-PL"/>
              </w:rPr>
              <w:t>do</w:t>
            </w:r>
            <w:r w:rsidRPr="4D5BDB8E">
              <w:rPr>
                <w:color w:val="000000" w:themeColor="text1"/>
                <w:sz w:val="22"/>
                <w:szCs w:val="22"/>
              </w:rPr>
              <w:t>č</w:t>
            </w:r>
            <w:r w:rsidRPr="4D5BDB8E">
              <w:rPr>
                <w:color w:val="000000" w:themeColor="text1"/>
                <w:sz w:val="22"/>
                <w:szCs w:val="22"/>
                <w:lang w:val="pl-PL"/>
              </w:rPr>
              <w:t>ek</w:t>
            </w:r>
            <w:r w:rsidRPr="4D5BDB8E">
              <w:rPr>
                <w:color w:val="000000" w:themeColor="text1"/>
                <w:sz w:val="22"/>
                <w:szCs w:val="22"/>
              </w:rPr>
              <w:t xml:space="preserve"> </w:t>
            </w:r>
            <w:r w:rsidRPr="4D5BDB8E">
              <w:rPr>
                <w:color w:val="000000" w:themeColor="text1"/>
                <w:sz w:val="22"/>
                <w:szCs w:val="22"/>
                <w:lang w:val="pl-PL"/>
              </w:rPr>
              <w:t>sv</w:t>
            </w:r>
            <w:r w:rsidRPr="4D5BDB8E">
              <w:rPr>
                <w:color w:val="000000" w:themeColor="text1"/>
                <w:sz w:val="22"/>
                <w:szCs w:val="22"/>
              </w:rPr>
              <w:t xml:space="preserve">. </w:t>
            </w:r>
            <w:r w:rsidRPr="4D5BDB8E">
              <w:rPr>
                <w:color w:val="000000" w:themeColor="text1"/>
                <w:sz w:val="22"/>
                <w:szCs w:val="22"/>
                <w:lang w:val="pl-PL"/>
              </w:rPr>
              <w:t>Nikole</w:t>
            </w:r>
            <w:r w:rsidRPr="4D5BDB8E">
              <w:rPr>
                <w:color w:val="000000" w:themeColor="text1"/>
                <w:sz w:val="22"/>
                <w:szCs w:val="22"/>
              </w:rPr>
              <w:t xml:space="preserve"> </w:t>
            </w:r>
            <w:r w:rsidRPr="4D5BDB8E">
              <w:rPr>
                <w:color w:val="000000" w:themeColor="text1"/>
                <w:sz w:val="22"/>
                <w:szCs w:val="22"/>
                <w:lang w:val="pl-PL"/>
              </w:rPr>
              <w:t>i</w:t>
            </w:r>
            <w:r w:rsidRPr="4D5BDB8E">
              <w:rPr>
                <w:color w:val="000000" w:themeColor="text1"/>
                <w:sz w:val="22"/>
                <w:szCs w:val="22"/>
              </w:rPr>
              <w:t xml:space="preserve"> </w:t>
            </w:r>
            <w:r w:rsidRPr="4D5BDB8E">
              <w:rPr>
                <w:color w:val="000000" w:themeColor="text1"/>
                <w:sz w:val="22"/>
                <w:szCs w:val="22"/>
                <w:lang w:val="pl-PL"/>
              </w:rPr>
              <w:t>Krampusa</w:t>
            </w:r>
            <w:r w:rsidRPr="4D5BDB8E">
              <w:rPr>
                <w:color w:val="000000" w:themeColor="text1"/>
                <w:sz w:val="22"/>
                <w:szCs w:val="22"/>
              </w:rPr>
              <w:t xml:space="preserve">; </w:t>
            </w:r>
            <w:r w:rsidRPr="4D5BDB8E">
              <w:rPr>
                <w:color w:val="000000" w:themeColor="text1"/>
                <w:sz w:val="22"/>
                <w:szCs w:val="22"/>
                <w:lang w:val="pl-PL"/>
              </w:rPr>
              <w:t>obilje</w:t>
            </w:r>
            <w:r w:rsidRPr="4D5BDB8E">
              <w:rPr>
                <w:color w:val="000000" w:themeColor="text1"/>
                <w:sz w:val="22"/>
                <w:szCs w:val="22"/>
              </w:rPr>
              <w:t>ž</w:t>
            </w:r>
            <w:r w:rsidRPr="4D5BDB8E">
              <w:rPr>
                <w:color w:val="000000" w:themeColor="text1"/>
                <w:sz w:val="22"/>
                <w:szCs w:val="22"/>
                <w:lang w:val="pl-PL"/>
              </w:rPr>
              <w:t>avanje</w:t>
            </w:r>
            <w:r w:rsidRPr="4D5BDB8E">
              <w:rPr>
                <w:color w:val="000000" w:themeColor="text1"/>
                <w:sz w:val="22"/>
                <w:szCs w:val="22"/>
              </w:rPr>
              <w:t xml:space="preserve"> </w:t>
            </w:r>
            <w:r w:rsidRPr="4D5BDB8E">
              <w:rPr>
                <w:color w:val="000000" w:themeColor="text1"/>
                <w:sz w:val="22"/>
                <w:szCs w:val="22"/>
                <w:lang w:val="pl-PL"/>
              </w:rPr>
              <w:t>adventskog</w:t>
            </w:r>
            <w:r w:rsidRPr="4D5BDB8E">
              <w:rPr>
                <w:color w:val="000000" w:themeColor="text1"/>
                <w:sz w:val="22"/>
                <w:szCs w:val="22"/>
              </w:rPr>
              <w:t xml:space="preserve"> </w:t>
            </w:r>
            <w:r w:rsidRPr="4D5BDB8E">
              <w:rPr>
                <w:color w:val="000000" w:themeColor="text1"/>
                <w:sz w:val="22"/>
                <w:szCs w:val="22"/>
                <w:lang w:val="pl-PL"/>
              </w:rPr>
              <w:t>vremena</w:t>
            </w:r>
            <w:r w:rsidRPr="4D5BDB8E">
              <w:rPr>
                <w:color w:val="000000" w:themeColor="text1"/>
                <w:sz w:val="22"/>
                <w:szCs w:val="22"/>
              </w:rPr>
              <w:t xml:space="preserve">; </w:t>
            </w:r>
            <w:r w:rsidRPr="4D5BDB8E">
              <w:rPr>
                <w:color w:val="000000" w:themeColor="text1"/>
                <w:sz w:val="22"/>
                <w:szCs w:val="22"/>
                <w:lang w:val="pl-PL"/>
              </w:rPr>
              <w:t>ususret</w:t>
            </w:r>
            <w:r w:rsidRPr="4D5BDB8E">
              <w:rPr>
                <w:color w:val="000000" w:themeColor="text1"/>
                <w:sz w:val="22"/>
                <w:szCs w:val="22"/>
              </w:rPr>
              <w:t xml:space="preserve"> </w:t>
            </w:r>
            <w:r w:rsidRPr="4D5BDB8E">
              <w:rPr>
                <w:color w:val="000000" w:themeColor="text1"/>
                <w:sz w:val="22"/>
                <w:szCs w:val="22"/>
                <w:lang w:val="pl-PL"/>
              </w:rPr>
              <w:t>Bo</w:t>
            </w:r>
            <w:r w:rsidRPr="4D5BDB8E">
              <w:rPr>
                <w:color w:val="000000" w:themeColor="text1"/>
                <w:sz w:val="22"/>
                <w:szCs w:val="22"/>
              </w:rPr>
              <w:t>ž</w:t>
            </w:r>
            <w:r w:rsidRPr="4D5BDB8E">
              <w:rPr>
                <w:color w:val="000000" w:themeColor="text1"/>
                <w:sz w:val="22"/>
                <w:szCs w:val="22"/>
                <w:lang w:val="pl-PL"/>
              </w:rPr>
              <w:t>i</w:t>
            </w:r>
            <w:r w:rsidRPr="4D5BDB8E">
              <w:rPr>
                <w:color w:val="000000" w:themeColor="text1"/>
                <w:sz w:val="22"/>
                <w:szCs w:val="22"/>
              </w:rPr>
              <w:t>ć</w:t>
            </w:r>
            <w:r w:rsidRPr="4D5BDB8E">
              <w:rPr>
                <w:color w:val="000000" w:themeColor="text1"/>
                <w:sz w:val="22"/>
                <w:szCs w:val="22"/>
                <w:lang w:val="pl-PL"/>
              </w:rPr>
              <w:t>u</w:t>
            </w:r>
          </w:p>
        </w:tc>
      </w:tr>
      <w:tr w:rsidR="00A2670B" w:rsidRPr="00995092" w14:paraId="326D98B7" w14:textId="77777777" w:rsidTr="58623095">
        <w:trPr>
          <w:trHeight w:val="1368"/>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19519948" w14:textId="77777777" w:rsidR="00A2670B" w:rsidRPr="00995092" w:rsidRDefault="00A2670B" w:rsidP="4D5BDB8E">
            <w:pPr>
              <w:rPr>
                <w:color w:val="000000" w:themeColor="text1"/>
              </w:rPr>
            </w:pPr>
            <w:r w:rsidRPr="4D5BDB8E">
              <w:rPr>
                <w:b/>
                <w:bCs/>
                <w:color w:val="000000" w:themeColor="text1"/>
              </w:rPr>
              <w:t>ISHODI PLANA I PROGRAMA</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92AF4F" w14:textId="77777777" w:rsidR="00A2670B" w:rsidRPr="00995092" w:rsidRDefault="00A2670B" w:rsidP="00C724FD">
            <w:pPr>
              <w:numPr>
                <w:ilvl w:val="0"/>
                <w:numId w:val="178"/>
              </w:numPr>
              <w:contextualSpacing/>
              <w:rPr>
                <w:color w:val="000000" w:themeColor="text1"/>
              </w:rPr>
            </w:pPr>
            <w:r w:rsidRPr="58623095">
              <w:rPr>
                <w:color w:val="000000" w:themeColor="text1"/>
              </w:rPr>
              <w:t>Učenici predlažu i kreiraju prigodni program</w:t>
            </w:r>
          </w:p>
          <w:p w14:paraId="5F202C21" w14:textId="77777777" w:rsidR="00A2670B" w:rsidRPr="00995092" w:rsidRDefault="00A2670B" w:rsidP="00C724FD">
            <w:pPr>
              <w:numPr>
                <w:ilvl w:val="0"/>
                <w:numId w:val="178"/>
              </w:numPr>
              <w:rPr>
                <w:color w:val="000000" w:themeColor="text1"/>
              </w:rPr>
            </w:pPr>
            <w:r w:rsidRPr="4D5BDB8E">
              <w:rPr>
                <w:color w:val="000000" w:themeColor="text1"/>
                <w:spacing w:val="-1"/>
              </w:rPr>
              <w:t>Prepoznaju svoju kreativnost i sudjeluju u  dramskom  izražavanju</w:t>
            </w:r>
          </w:p>
          <w:p w14:paraId="577F1912" w14:textId="77777777" w:rsidR="00A2670B" w:rsidRPr="00995092" w:rsidRDefault="00A2670B" w:rsidP="00C724FD">
            <w:pPr>
              <w:numPr>
                <w:ilvl w:val="0"/>
                <w:numId w:val="178"/>
              </w:numPr>
              <w:rPr>
                <w:color w:val="000000" w:themeColor="text1"/>
              </w:rPr>
            </w:pPr>
            <w:r w:rsidRPr="4D5BDB8E">
              <w:rPr>
                <w:color w:val="000000" w:themeColor="text1"/>
                <w:spacing w:val="-1"/>
              </w:rPr>
              <w:t xml:space="preserve">Upoznaju život sv. Nikole i izražavaju spremnost života u vjeri i prihvaćaju svjedočenje djelotvorne ljubavi u svakodnevnom životu </w:t>
            </w:r>
          </w:p>
        </w:tc>
      </w:tr>
      <w:tr w:rsidR="00A2670B" w:rsidRPr="00995092" w14:paraId="1FB89D27" w14:textId="77777777" w:rsidTr="58623095">
        <w:trPr>
          <w:trHeight w:val="525"/>
        </w:trPr>
        <w:tc>
          <w:tcPr>
            <w:tcW w:w="39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D713203" w14:textId="77777777" w:rsidR="00A2670B" w:rsidRPr="00995092" w:rsidRDefault="00A2670B" w:rsidP="4D5BDB8E">
            <w:pPr>
              <w:rPr>
                <w:color w:val="000000" w:themeColor="text1"/>
              </w:rPr>
            </w:pPr>
            <w:r w:rsidRPr="4D5BDB8E">
              <w:rPr>
                <w:b/>
                <w:bCs/>
                <w:color w:val="000000" w:themeColor="text1"/>
              </w:rPr>
              <w:t>NOSITELJ AKTIVNOSTI</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B8A832" w14:textId="77777777" w:rsidR="00A2670B" w:rsidRPr="00995092" w:rsidRDefault="00A2670B" w:rsidP="4D5BDB8E">
            <w:pPr>
              <w:rPr>
                <w:color w:val="000000" w:themeColor="text1"/>
              </w:rPr>
            </w:pPr>
            <w:r w:rsidRPr="4D5BDB8E">
              <w:rPr>
                <w:color w:val="000000" w:themeColor="text1"/>
                <w:sz w:val="22"/>
                <w:szCs w:val="22"/>
                <w:lang w:val="pl-PL"/>
              </w:rPr>
              <w:t>Nikolina Krstičević, dipl.teolog</w:t>
            </w:r>
          </w:p>
        </w:tc>
      </w:tr>
      <w:tr w:rsidR="00A2670B" w:rsidRPr="00995092" w14:paraId="1AE1D7DB" w14:textId="77777777" w:rsidTr="00D92C39">
        <w:trPr>
          <w:trHeight w:val="547"/>
        </w:trPr>
        <w:tc>
          <w:tcPr>
            <w:tcW w:w="3974" w:type="dxa"/>
            <w:tcBorders>
              <w:top w:val="single" w:sz="4" w:space="0" w:color="000000" w:themeColor="text1"/>
              <w:left w:val="single" w:sz="4" w:space="0" w:color="000000" w:themeColor="text1"/>
              <w:bottom w:val="single" w:sz="4" w:space="0" w:color="auto"/>
            </w:tcBorders>
            <w:shd w:val="clear" w:color="auto" w:fill="auto"/>
            <w:vAlign w:val="center"/>
          </w:tcPr>
          <w:p w14:paraId="5EDDCDBC" w14:textId="77777777" w:rsidR="00A2670B" w:rsidRPr="00995092" w:rsidRDefault="00A2670B" w:rsidP="4D5BDB8E">
            <w:pPr>
              <w:rPr>
                <w:color w:val="000000" w:themeColor="text1"/>
              </w:rPr>
            </w:pPr>
            <w:r w:rsidRPr="4D5BDB8E">
              <w:rPr>
                <w:b/>
                <w:bCs/>
                <w:color w:val="000000" w:themeColor="text1"/>
              </w:rPr>
              <w:t>KORISNICI AKTIVNOSTI</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C73275" w14:textId="77777777" w:rsidR="00A2670B" w:rsidRPr="00995092" w:rsidRDefault="00A2670B" w:rsidP="4D5BDB8E">
            <w:pPr>
              <w:rPr>
                <w:color w:val="000000" w:themeColor="text1"/>
              </w:rPr>
            </w:pPr>
            <w:r w:rsidRPr="4D5BDB8E">
              <w:rPr>
                <w:color w:val="000000" w:themeColor="text1"/>
                <w:sz w:val="22"/>
                <w:szCs w:val="22"/>
                <w:lang w:val="pl-PL"/>
              </w:rPr>
              <w:t>Učenici 1.-8. razreda, učitelji, razrednici i</w:t>
            </w:r>
            <w:r w:rsidRPr="4D5BDB8E">
              <w:rPr>
                <w:color w:val="000000" w:themeColor="text1"/>
              </w:rPr>
              <w:t xml:space="preserve"> djelatnici škole</w:t>
            </w:r>
          </w:p>
        </w:tc>
      </w:tr>
      <w:tr w:rsidR="00A2670B" w:rsidRPr="00995092" w14:paraId="6E1FE6A9" w14:textId="77777777" w:rsidTr="58623095">
        <w:trPr>
          <w:trHeight w:val="2457"/>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75E58678" w14:textId="77777777" w:rsidR="00A2670B" w:rsidRPr="00995092" w:rsidRDefault="00A2670B" w:rsidP="4D5BDB8E">
            <w:pPr>
              <w:rPr>
                <w:color w:val="000000" w:themeColor="text1"/>
              </w:rPr>
            </w:pPr>
            <w:r w:rsidRPr="4D5BDB8E">
              <w:rPr>
                <w:b/>
                <w:bCs/>
                <w:color w:val="000000" w:themeColor="text1"/>
              </w:rPr>
              <w:t>NAČIN REALIZACIJE AKTIVNOSTI/ PROGRAMA</w:t>
            </w:r>
          </w:p>
        </w:tc>
        <w:tc>
          <w:tcPr>
            <w:tcW w:w="3647" w:type="dxa"/>
            <w:tcBorders>
              <w:top w:val="single" w:sz="4" w:space="0" w:color="000000" w:themeColor="text1"/>
              <w:left w:val="single" w:sz="4" w:space="0" w:color="auto"/>
              <w:bottom w:val="single" w:sz="4" w:space="0" w:color="000000" w:themeColor="text1"/>
            </w:tcBorders>
            <w:shd w:val="clear" w:color="auto" w:fill="auto"/>
          </w:tcPr>
          <w:p w14:paraId="4B459C02" w14:textId="77777777" w:rsidR="00A2670B" w:rsidRPr="00995092" w:rsidRDefault="00A2670B" w:rsidP="4D5BDB8E">
            <w:pPr>
              <w:rPr>
                <w:color w:val="000000" w:themeColor="text1"/>
              </w:rPr>
            </w:pPr>
            <w:r w:rsidRPr="4D5BDB8E">
              <w:rPr>
                <w:b/>
                <w:bCs/>
                <w:color w:val="000000" w:themeColor="text1"/>
                <w:sz w:val="28"/>
                <w:szCs w:val="28"/>
              </w:rPr>
              <w:t>SADRŽAJI</w:t>
            </w:r>
          </w:p>
          <w:p w14:paraId="5F0173EA" w14:textId="77777777" w:rsidR="00A2670B" w:rsidRPr="00995092" w:rsidRDefault="00A2670B" w:rsidP="4D5BDB8E">
            <w:pPr>
              <w:rPr>
                <w:b/>
                <w:bCs/>
                <w:color w:val="000000" w:themeColor="text1"/>
                <w:sz w:val="28"/>
                <w:szCs w:val="28"/>
              </w:rPr>
            </w:pPr>
          </w:p>
          <w:p w14:paraId="02FDFEDB" w14:textId="77777777" w:rsidR="00A2670B" w:rsidRPr="00995092" w:rsidRDefault="00A2670B" w:rsidP="4D5BDB8E">
            <w:pPr>
              <w:rPr>
                <w:color w:val="000000" w:themeColor="text1"/>
              </w:rPr>
            </w:pPr>
            <w:r w:rsidRPr="4D5BDB8E">
              <w:rPr>
                <w:color w:val="000000" w:themeColor="text1"/>
                <w:sz w:val="28"/>
                <w:szCs w:val="28"/>
              </w:rPr>
              <w:t xml:space="preserve">- </w:t>
            </w:r>
            <w:r w:rsidRPr="4D5BDB8E">
              <w:rPr>
                <w:color w:val="000000" w:themeColor="text1"/>
                <w:sz w:val="28"/>
                <w:szCs w:val="28"/>
                <w:lang w:val="pl-PL"/>
              </w:rPr>
              <w:t>recitacije</w:t>
            </w:r>
          </w:p>
          <w:p w14:paraId="7CE3718D" w14:textId="4A7D4921" w:rsidR="00A2670B" w:rsidRPr="00995092" w:rsidRDefault="00A2670B" w:rsidP="4D5BDB8E">
            <w:pPr>
              <w:rPr>
                <w:color w:val="000000" w:themeColor="text1"/>
              </w:rPr>
            </w:pPr>
            <w:r w:rsidRPr="4D5BDB8E">
              <w:rPr>
                <w:color w:val="000000" w:themeColor="text1"/>
                <w:sz w:val="28"/>
                <w:szCs w:val="28"/>
              </w:rPr>
              <w:t xml:space="preserve">- </w:t>
            </w:r>
            <w:r w:rsidRPr="4D5BDB8E">
              <w:rPr>
                <w:color w:val="000000" w:themeColor="text1"/>
                <w:sz w:val="28"/>
                <w:szCs w:val="28"/>
                <w:lang w:val="pl-PL"/>
              </w:rPr>
              <w:t>plesne</w:t>
            </w:r>
            <w:r w:rsidR="0FBE7BD3" w:rsidRPr="4D5BDB8E">
              <w:rPr>
                <w:color w:val="000000" w:themeColor="text1"/>
                <w:sz w:val="28"/>
                <w:szCs w:val="28"/>
                <w:lang w:val="pl-PL"/>
              </w:rPr>
              <w:t xml:space="preserve"> </w:t>
            </w:r>
            <w:r w:rsidRPr="4D5BDB8E">
              <w:rPr>
                <w:color w:val="000000" w:themeColor="text1"/>
                <w:sz w:val="28"/>
                <w:szCs w:val="28"/>
                <w:lang w:val="pl-PL"/>
              </w:rPr>
              <w:t>to</w:t>
            </w:r>
            <w:r w:rsidRPr="4D5BDB8E">
              <w:rPr>
                <w:color w:val="000000" w:themeColor="text1"/>
                <w:sz w:val="28"/>
                <w:szCs w:val="28"/>
              </w:rPr>
              <w:t>č</w:t>
            </w:r>
            <w:r w:rsidRPr="4D5BDB8E">
              <w:rPr>
                <w:color w:val="000000" w:themeColor="text1"/>
                <w:sz w:val="28"/>
                <w:szCs w:val="28"/>
                <w:lang w:val="pl-PL"/>
              </w:rPr>
              <w:t>ke</w:t>
            </w:r>
          </w:p>
          <w:p w14:paraId="2F52161C" w14:textId="77777777" w:rsidR="00A2670B" w:rsidRPr="00995092" w:rsidRDefault="00A2670B" w:rsidP="4D5BDB8E">
            <w:pPr>
              <w:rPr>
                <w:color w:val="000000" w:themeColor="text1"/>
              </w:rPr>
            </w:pPr>
            <w:r w:rsidRPr="4D5BDB8E">
              <w:rPr>
                <w:color w:val="000000" w:themeColor="text1"/>
                <w:sz w:val="28"/>
                <w:szCs w:val="28"/>
              </w:rPr>
              <w:t xml:space="preserve">- </w:t>
            </w:r>
            <w:r w:rsidRPr="4D5BDB8E">
              <w:rPr>
                <w:color w:val="000000" w:themeColor="text1"/>
                <w:sz w:val="28"/>
                <w:szCs w:val="28"/>
                <w:lang w:val="pl-PL"/>
              </w:rPr>
              <w:t>igrokaz</w:t>
            </w:r>
          </w:p>
          <w:p w14:paraId="6207E058" w14:textId="77777777" w:rsidR="00A2670B" w:rsidRPr="00995092" w:rsidRDefault="00A2670B" w:rsidP="4D5BDB8E">
            <w:pPr>
              <w:rPr>
                <w:color w:val="000000" w:themeColor="text1"/>
              </w:rPr>
            </w:pPr>
            <w:r w:rsidRPr="4D5BDB8E">
              <w:rPr>
                <w:color w:val="000000" w:themeColor="text1"/>
                <w:sz w:val="28"/>
                <w:szCs w:val="28"/>
              </w:rPr>
              <w:t xml:space="preserve">- </w:t>
            </w:r>
            <w:r w:rsidRPr="4D5BDB8E">
              <w:rPr>
                <w:color w:val="000000" w:themeColor="text1"/>
                <w:sz w:val="28"/>
                <w:szCs w:val="28"/>
                <w:lang w:val="pl-PL"/>
              </w:rPr>
              <w:t>pjesme</w:t>
            </w:r>
          </w:p>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524515" w14:textId="77777777" w:rsidR="00A2670B" w:rsidRPr="00995092" w:rsidRDefault="00A2670B" w:rsidP="4D5BDB8E">
            <w:pPr>
              <w:snapToGrid w:val="0"/>
              <w:rPr>
                <w:color w:val="000000" w:themeColor="text1"/>
                <w:sz w:val="28"/>
                <w:szCs w:val="28"/>
              </w:rPr>
            </w:pPr>
          </w:p>
        </w:tc>
      </w:tr>
      <w:tr w:rsidR="00A2670B" w:rsidRPr="00995092" w14:paraId="4603CBDA" w14:textId="77777777" w:rsidTr="00D92C39">
        <w:trPr>
          <w:trHeight w:val="1246"/>
        </w:trPr>
        <w:tc>
          <w:tcPr>
            <w:tcW w:w="3974" w:type="dxa"/>
            <w:vMerge/>
            <w:tcBorders>
              <w:top w:val="single" w:sz="4" w:space="0" w:color="auto"/>
              <w:left w:val="single" w:sz="4" w:space="0" w:color="auto"/>
              <w:bottom w:val="single" w:sz="4" w:space="0" w:color="auto"/>
            </w:tcBorders>
          </w:tcPr>
          <w:p w14:paraId="41415F9B" w14:textId="77777777" w:rsidR="00A2670B" w:rsidRPr="00995092" w:rsidRDefault="00A2670B" w:rsidP="00A2670B">
            <w:pPr>
              <w:snapToGrid w:val="0"/>
              <w:rPr>
                <w:b/>
                <w:color w:val="FF0000"/>
              </w:rPr>
            </w:pPr>
          </w:p>
        </w:tc>
        <w:tc>
          <w:tcPr>
            <w:tcW w:w="3647" w:type="dxa"/>
            <w:tcBorders>
              <w:top w:val="single" w:sz="4" w:space="0" w:color="000000" w:themeColor="text1"/>
              <w:left w:val="single" w:sz="4" w:space="0" w:color="auto"/>
              <w:bottom w:val="single" w:sz="4" w:space="0" w:color="000000" w:themeColor="text1"/>
            </w:tcBorders>
            <w:shd w:val="clear" w:color="auto" w:fill="auto"/>
          </w:tcPr>
          <w:p w14:paraId="530F879C" w14:textId="77777777" w:rsidR="00A2670B" w:rsidRPr="00995092" w:rsidRDefault="00A2670B" w:rsidP="4D5BDB8E">
            <w:pPr>
              <w:rPr>
                <w:color w:val="000000" w:themeColor="text1"/>
              </w:rPr>
            </w:pPr>
            <w:r w:rsidRPr="4D5BDB8E">
              <w:rPr>
                <w:b/>
                <w:bCs/>
                <w:color w:val="000000" w:themeColor="text1"/>
                <w:sz w:val="28"/>
                <w:szCs w:val="28"/>
              </w:rPr>
              <w:t>SOCIOLOŠKI OBLICI RADA</w:t>
            </w:r>
          </w:p>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3F32C5" w14:textId="77777777" w:rsidR="00A2670B" w:rsidRPr="00995092" w:rsidRDefault="00A2670B" w:rsidP="4D5BDB8E">
            <w:pPr>
              <w:rPr>
                <w:color w:val="000000" w:themeColor="text1"/>
              </w:rPr>
            </w:pPr>
            <w:r w:rsidRPr="4D5BDB8E">
              <w:rPr>
                <w:color w:val="000000" w:themeColor="text1"/>
              </w:rPr>
              <w:t>- individualni</w:t>
            </w:r>
          </w:p>
          <w:p w14:paraId="38D6E591" w14:textId="77777777" w:rsidR="00A2670B" w:rsidRPr="00995092" w:rsidRDefault="00A2670B" w:rsidP="4D5BDB8E">
            <w:pPr>
              <w:rPr>
                <w:color w:val="000000" w:themeColor="text1"/>
              </w:rPr>
            </w:pPr>
            <w:r w:rsidRPr="4D5BDB8E">
              <w:rPr>
                <w:color w:val="000000" w:themeColor="text1"/>
              </w:rPr>
              <w:t>-rad u skupini</w:t>
            </w:r>
          </w:p>
          <w:p w14:paraId="5FA708D8" w14:textId="77777777" w:rsidR="00A2670B" w:rsidRPr="00995092" w:rsidRDefault="00A2670B" w:rsidP="4D5BDB8E">
            <w:pPr>
              <w:rPr>
                <w:color w:val="000000" w:themeColor="text1"/>
              </w:rPr>
            </w:pPr>
          </w:p>
        </w:tc>
      </w:tr>
      <w:tr w:rsidR="00A2670B" w:rsidRPr="00995092" w14:paraId="0EB996FC" w14:textId="77777777" w:rsidTr="00D92C39">
        <w:trPr>
          <w:trHeight w:val="1246"/>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6E48D351" w14:textId="77777777" w:rsidR="00A2670B" w:rsidRPr="00995092" w:rsidRDefault="00A2670B" w:rsidP="4D5BDB8E">
            <w:pPr>
              <w:snapToGrid w:val="0"/>
              <w:rPr>
                <w:b/>
                <w:bCs/>
                <w:color w:val="000000" w:themeColor="text1"/>
              </w:rPr>
            </w:pPr>
          </w:p>
        </w:tc>
        <w:tc>
          <w:tcPr>
            <w:tcW w:w="3647" w:type="dxa"/>
            <w:tcBorders>
              <w:top w:val="single" w:sz="4" w:space="0" w:color="000000" w:themeColor="text1"/>
              <w:left w:val="single" w:sz="4" w:space="0" w:color="auto"/>
              <w:bottom w:val="single" w:sz="4" w:space="0" w:color="000000" w:themeColor="text1"/>
            </w:tcBorders>
            <w:shd w:val="clear" w:color="auto" w:fill="auto"/>
          </w:tcPr>
          <w:p w14:paraId="4B220E16" w14:textId="77777777" w:rsidR="00A2670B" w:rsidRPr="00995092" w:rsidRDefault="00A2670B" w:rsidP="4D5BDB8E">
            <w:pPr>
              <w:rPr>
                <w:color w:val="000000" w:themeColor="text1"/>
              </w:rPr>
            </w:pPr>
            <w:r w:rsidRPr="4D5BDB8E">
              <w:rPr>
                <w:b/>
                <w:bCs/>
                <w:color w:val="000000" w:themeColor="text1"/>
                <w:sz w:val="28"/>
                <w:szCs w:val="28"/>
              </w:rPr>
              <w:t>METODE</w:t>
            </w:r>
          </w:p>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A8AFFC" w14:textId="77777777" w:rsidR="00A2670B" w:rsidRPr="00995092" w:rsidRDefault="00A2670B" w:rsidP="4D5BDB8E">
            <w:pPr>
              <w:rPr>
                <w:color w:val="000000" w:themeColor="text1"/>
              </w:rPr>
            </w:pPr>
            <w:r w:rsidRPr="4D5BDB8E">
              <w:rPr>
                <w:color w:val="000000" w:themeColor="text1"/>
              </w:rPr>
              <w:t>-demonstracija</w:t>
            </w:r>
          </w:p>
          <w:p w14:paraId="62649FC3" w14:textId="77777777" w:rsidR="00A2670B" w:rsidRPr="00995092" w:rsidRDefault="00A2670B" w:rsidP="4D5BDB8E">
            <w:pPr>
              <w:rPr>
                <w:color w:val="000000" w:themeColor="text1"/>
              </w:rPr>
            </w:pPr>
            <w:r w:rsidRPr="4D5BDB8E">
              <w:rPr>
                <w:color w:val="000000" w:themeColor="text1"/>
              </w:rPr>
              <w:t>-rad na tekstu</w:t>
            </w:r>
          </w:p>
        </w:tc>
      </w:tr>
      <w:tr w:rsidR="00A2670B" w:rsidRPr="00995092" w14:paraId="4815F2DD" w14:textId="77777777" w:rsidTr="00D92C39">
        <w:trPr>
          <w:trHeight w:val="593"/>
        </w:trPr>
        <w:tc>
          <w:tcPr>
            <w:tcW w:w="3974" w:type="dxa"/>
            <w:vMerge/>
            <w:tcBorders>
              <w:top w:val="single" w:sz="4" w:space="0" w:color="auto"/>
              <w:left w:val="single" w:sz="4" w:space="0" w:color="auto"/>
              <w:bottom w:val="single" w:sz="4" w:space="0" w:color="auto"/>
            </w:tcBorders>
          </w:tcPr>
          <w:p w14:paraId="3A7B9259" w14:textId="77777777" w:rsidR="00A2670B" w:rsidRPr="00995092" w:rsidRDefault="00A2670B" w:rsidP="00A2670B">
            <w:pPr>
              <w:snapToGrid w:val="0"/>
              <w:rPr>
                <w:b/>
                <w:color w:val="FF0000"/>
              </w:rPr>
            </w:pPr>
          </w:p>
        </w:tc>
        <w:tc>
          <w:tcPr>
            <w:tcW w:w="3647" w:type="dxa"/>
            <w:tcBorders>
              <w:top w:val="single" w:sz="4" w:space="0" w:color="000000" w:themeColor="text1"/>
              <w:left w:val="single" w:sz="4" w:space="0" w:color="auto"/>
              <w:bottom w:val="single" w:sz="4" w:space="0" w:color="000000" w:themeColor="text1"/>
            </w:tcBorders>
            <w:shd w:val="clear" w:color="auto" w:fill="auto"/>
          </w:tcPr>
          <w:p w14:paraId="35D976AB" w14:textId="77777777" w:rsidR="00A2670B" w:rsidRPr="00995092" w:rsidRDefault="00A2670B" w:rsidP="4D5BDB8E">
            <w:pPr>
              <w:rPr>
                <w:color w:val="000000" w:themeColor="text1"/>
              </w:rPr>
            </w:pPr>
            <w:r w:rsidRPr="4D5BDB8E">
              <w:rPr>
                <w:b/>
                <w:bCs/>
                <w:color w:val="000000" w:themeColor="text1"/>
                <w:sz w:val="28"/>
                <w:szCs w:val="28"/>
              </w:rPr>
              <w:t>SURADNICI</w:t>
            </w:r>
          </w:p>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659ACF" w14:textId="77777777" w:rsidR="00A2670B" w:rsidRPr="00995092" w:rsidRDefault="00A2670B" w:rsidP="4D5BDB8E">
            <w:pPr>
              <w:rPr>
                <w:color w:val="000000" w:themeColor="text1"/>
              </w:rPr>
            </w:pPr>
            <w:r w:rsidRPr="4D5BDB8E">
              <w:rPr>
                <w:color w:val="000000" w:themeColor="text1"/>
              </w:rPr>
              <w:t>Stručna služba škole</w:t>
            </w:r>
          </w:p>
        </w:tc>
      </w:tr>
      <w:tr w:rsidR="00A2670B" w:rsidRPr="00995092" w14:paraId="713D3DCC" w14:textId="77777777" w:rsidTr="00D92C39">
        <w:trPr>
          <w:trHeight w:val="610"/>
        </w:trPr>
        <w:tc>
          <w:tcPr>
            <w:tcW w:w="3974" w:type="dxa"/>
            <w:tcBorders>
              <w:top w:val="single" w:sz="4" w:space="0" w:color="auto"/>
              <w:left w:val="single" w:sz="4" w:space="0" w:color="000000" w:themeColor="text1"/>
              <w:bottom w:val="single" w:sz="4" w:space="0" w:color="000000" w:themeColor="text1"/>
            </w:tcBorders>
            <w:shd w:val="clear" w:color="auto" w:fill="auto"/>
          </w:tcPr>
          <w:p w14:paraId="13D2A1DE" w14:textId="77777777" w:rsidR="00A2670B" w:rsidRPr="00995092" w:rsidRDefault="00A2670B" w:rsidP="4D5BDB8E">
            <w:pPr>
              <w:rPr>
                <w:color w:val="000000" w:themeColor="text1"/>
              </w:rPr>
            </w:pPr>
            <w:r w:rsidRPr="4D5BDB8E">
              <w:rPr>
                <w:b/>
                <w:bCs/>
                <w:color w:val="000000" w:themeColor="text1"/>
              </w:rPr>
              <w:t>VREMENIK AKTIVNOSTI/ PROGRAMA/PROJEKTA</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E19329" w14:textId="62D7B2BD" w:rsidR="00A2670B" w:rsidRPr="00995092" w:rsidRDefault="00A2670B" w:rsidP="4D5BDB8E">
            <w:pPr>
              <w:rPr>
                <w:color w:val="000000" w:themeColor="text1"/>
              </w:rPr>
            </w:pPr>
            <w:r w:rsidRPr="4D5BDB8E">
              <w:rPr>
                <w:color w:val="000000" w:themeColor="text1"/>
              </w:rPr>
              <w:t>Tijekom mjeseca prosinca (oko blagdana sv. Nikole 6.12.20</w:t>
            </w:r>
            <w:r w:rsidR="020517F0" w:rsidRPr="4D5BDB8E">
              <w:rPr>
                <w:color w:val="000000" w:themeColor="text1"/>
              </w:rPr>
              <w:t>21</w:t>
            </w:r>
            <w:r w:rsidRPr="4D5BDB8E">
              <w:rPr>
                <w:color w:val="000000" w:themeColor="text1"/>
              </w:rPr>
              <w:t>.)</w:t>
            </w:r>
          </w:p>
        </w:tc>
      </w:tr>
      <w:tr w:rsidR="00A2670B" w:rsidRPr="00995092" w14:paraId="36E9C24C" w14:textId="77777777" w:rsidTr="58623095">
        <w:trPr>
          <w:trHeight w:val="686"/>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412F951C" w14:textId="77777777" w:rsidR="00A2670B" w:rsidRPr="00995092" w:rsidRDefault="00A2670B" w:rsidP="4D5BDB8E">
            <w:pPr>
              <w:rPr>
                <w:color w:val="000000" w:themeColor="text1"/>
              </w:rPr>
            </w:pPr>
            <w:r w:rsidRPr="4D5BDB8E">
              <w:rPr>
                <w:b/>
                <w:bCs/>
                <w:color w:val="000000" w:themeColor="text1"/>
              </w:rPr>
              <w:t>TROŠKOVI ( TERENSKA NASTAVA, IZLETI)</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C9BC8E" w14:textId="77777777" w:rsidR="00A2670B" w:rsidRPr="00995092" w:rsidRDefault="00A2670B" w:rsidP="4D5BDB8E">
            <w:pPr>
              <w:rPr>
                <w:color w:val="000000" w:themeColor="text1"/>
              </w:rPr>
            </w:pPr>
            <w:r w:rsidRPr="4D5BDB8E">
              <w:rPr>
                <w:color w:val="000000" w:themeColor="text1"/>
              </w:rPr>
              <w:t>0 kn</w:t>
            </w:r>
          </w:p>
        </w:tc>
      </w:tr>
      <w:tr w:rsidR="00A2670B" w:rsidRPr="00995092" w14:paraId="659DCAC1" w14:textId="77777777" w:rsidTr="58623095">
        <w:trPr>
          <w:trHeight w:val="1946"/>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0065C22D" w14:textId="77777777" w:rsidR="00A2670B" w:rsidRPr="00995092" w:rsidRDefault="00A2670B" w:rsidP="4D5BDB8E">
            <w:pPr>
              <w:rPr>
                <w:color w:val="000000" w:themeColor="text1"/>
              </w:rPr>
            </w:pPr>
            <w:r w:rsidRPr="4D5BDB8E">
              <w:rPr>
                <w:b/>
                <w:bCs/>
                <w:color w:val="000000" w:themeColor="text1"/>
              </w:rPr>
              <w:t>VREDNOVANJE I NAČIN KORIŠTENJA REZULTATA VREDNOVANJA</w:t>
            </w:r>
          </w:p>
          <w:p w14:paraId="70CACE5C" w14:textId="77777777" w:rsidR="00A2670B" w:rsidRPr="00995092" w:rsidRDefault="00A2670B" w:rsidP="4D5BDB8E">
            <w:pPr>
              <w:rPr>
                <w:b/>
                <w:bCs/>
                <w:color w:val="000000" w:themeColor="text1"/>
              </w:rPr>
            </w:pPr>
          </w:p>
          <w:p w14:paraId="3DC3412F" w14:textId="448D6C88" w:rsidR="00A2670B" w:rsidRPr="00995092" w:rsidRDefault="0660FFD3" w:rsidP="4D5BDB8E">
            <w:pPr>
              <w:rPr>
                <w:color w:val="000000" w:themeColor="text1"/>
              </w:rPr>
            </w:pPr>
            <w:r w:rsidRPr="4D5BDB8E">
              <w:rPr>
                <w:color w:val="000000" w:themeColor="text1"/>
                <w:lang w:val="pl-PL"/>
              </w:rPr>
              <w:t>Propitivanje</w:t>
            </w:r>
            <w:r w:rsidRPr="4D5BDB8E">
              <w:rPr>
                <w:color w:val="000000" w:themeColor="text1"/>
              </w:rPr>
              <w:t xml:space="preserve"> </w:t>
            </w:r>
            <w:r w:rsidRPr="4D5BDB8E">
              <w:rPr>
                <w:color w:val="000000" w:themeColor="text1"/>
                <w:lang w:val="pl-PL"/>
              </w:rPr>
              <w:t>mi</w:t>
            </w:r>
            <w:r w:rsidRPr="4D5BDB8E">
              <w:rPr>
                <w:color w:val="000000" w:themeColor="text1"/>
              </w:rPr>
              <w:t>š</w:t>
            </w:r>
            <w:r w:rsidRPr="4D5BDB8E">
              <w:rPr>
                <w:color w:val="000000" w:themeColor="text1"/>
                <w:lang w:val="pl-PL"/>
              </w:rPr>
              <w:t>ljenja</w:t>
            </w:r>
            <w:r w:rsidRPr="4D5BDB8E">
              <w:rPr>
                <w:color w:val="000000" w:themeColor="text1"/>
              </w:rPr>
              <w:t xml:space="preserve"> </w:t>
            </w:r>
            <w:r w:rsidRPr="4D5BDB8E">
              <w:rPr>
                <w:color w:val="000000" w:themeColor="text1"/>
                <w:lang w:val="pl-PL"/>
              </w:rPr>
              <w:t>u</w:t>
            </w:r>
            <w:r w:rsidRPr="4D5BDB8E">
              <w:rPr>
                <w:color w:val="000000" w:themeColor="text1"/>
              </w:rPr>
              <w:t>č</w:t>
            </w:r>
            <w:r w:rsidRPr="4D5BDB8E">
              <w:rPr>
                <w:color w:val="000000" w:themeColor="text1"/>
                <w:lang w:val="pl-PL"/>
              </w:rPr>
              <w:t>enika</w:t>
            </w:r>
            <w:r w:rsidRPr="4D5BDB8E">
              <w:rPr>
                <w:color w:val="000000" w:themeColor="text1"/>
              </w:rPr>
              <w:t xml:space="preserve"> </w:t>
            </w:r>
            <w:r w:rsidRPr="4D5BDB8E">
              <w:rPr>
                <w:color w:val="000000" w:themeColor="text1"/>
                <w:lang w:val="pl-PL"/>
              </w:rPr>
              <w:t>i</w:t>
            </w:r>
            <w:r w:rsidRPr="4D5BDB8E">
              <w:rPr>
                <w:color w:val="000000" w:themeColor="text1"/>
              </w:rPr>
              <w:t xml:space="preserve"> </w:t>
            </w:r>
            <w:r w:rsidRPr="4D5BDB8E">
              <w:rPr>
                <w:color w:val="000000" w:themeColor="text1"/>
                <w:lang w:val="pl-PL"/>
              </w:rPr>
              <w:t>u</w:t>
            </w:r>
            <w:r w:rsidRPr="4D5BDB8E">
              <w:rPr>
                <w:color w:val="000000" w:themeColor="text1"/>
              </w:rPr>
              <w:t>č</w:t>
            </w:r>
            <w:r w:rsidRPr="4D5BDB8E">
              <w:rPr>
                <w:color w:val="000000" w:themeColor="text1"/>
                <w:lang w:val="pl-PL"/>
              </w:rPr>
              <w:t>itelja</w:t>
            </w:r>
            <w:r w:rsidRPr="4D5BDB8E">
              <w:rPr>
                <w:color w:val="000000" w:themeColor="text1"/>
              </w:rPr>
              <w:t xml:space="preserve"> </w:t>
            </w:r>
            <w:r w:rsidRPr="4D5BDB8E">
              <w:rPr>
                <w:color w:val="000000" w:themeColor="text1"/>
                <w:lang w:val="pl-PL"/>
              </w:rPr>
              <w:t>o</w:t>
            </w:r>
            <w:r w:rsidRPr="4D5BDB8E">
              <w:rPr>
                <w:color w:val="000000" w:themeColor="text1"/>
              </w:rPr>
              <w:t xml:space="preserve"> </w:t>
            </w:r>
            <w:r w:rsidRPr="4D5BDB8E">
              <w:rPr>
                <w:color w:val="000000" w:themeColor="text1"/>
                <w:lang w:val="pl-PL"/>
              </w:rPr>
              <w:t>uspje</w:t>
            </w:r>
            <w:r w:rsidRPr="4D5BDB8E">
              <w:rPr>
                <w:color w:val="000000" w:themeColor="text1"/>
              </w:rPr>
              <w:t>š</w:t>
            </w:r>
            <w:r w:rsidRPr="4D5BDB8E">
              <w:rPr>
                <w:color w:val="000000" w:themeColor="text1"/>
                <w:lang w:val="pl-PL"/>
              </w:rPr>
              <w:t>nosti</w:t>
            </w:r>
            <w:r w:rsidRPr="4D5BDB8E">
              <w:rPr>
                <w:color w:val="000000" w:themeColor="text1"/>
              </w:rPr>
              <w:t xml:space="preserve"> </w:t>
            </w:r>
            <w:r w:rsidRPr="4D5BDB8E">
              <w:rPr>
                <w:color w:val="000000" w:themeColor="text1"/>
                <w:lang w:val="pl-PL"/>
              </w:rPr>
              <w:t>izvedenih</w:t>
            </w:r>
            <w:r w:rsidRPr="4D5BDB8E">
              <w:rPr>
                <w:color w:val="000000" w:themeColor="text1"/>
              </w:rPr>
              <w:t xml:space="preserve"> </w:t>
            </w:r>
            <w:r w:rsidRPr="4D5BDB8E">
              <w:rPr>
                <w:color w:val="000000" w:themeColor="text1"/>
                <w:lang w:val="pl-PL"/>
              </w:rPr>
              <w:t>aktivnosti</w:t>
            </w:r>
          </w:p>
        </w:tc>
        <w:tc>
          <w:tcPr>
            <w:tcW w:w="65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30977F" w14:textId="77777777" w:rsidR="00A2670B" w:rsidRPr="00995092" w:rsidRDefault="00A2670B" w:rsidP="4D5BDB8E">
            <w:pPr>
              <w:rPr>
                <w:color w:val="000000" w:themeColor="text1"/>
              </w:rPr>
            </w:pPr>
            <w:r w:rsidRPr="4D5BDB8E">
              <w:rPr>
                <w:color w:val="000000" w:themeColor="text1"/>
              </w:rPr>
              <w:t>Razina postignuća :</w:t>
            </w:r>
          </w:p>
          <w:p w14:paraId="52794430"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izvrsno</w:t>
            </w:r>
          </w:p>
          <w:p w14:paraId="27FE6931"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vrlo uspješno</w:t>
            </w:r>
          </w:p>
          <w:p w14:paraId="69D7BCAC"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uspješno</w:t>
            </w:r>
          </w:p>
          <w:p w14:paraId="0F0DC939"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zadovoljavajuće</w:t>
            </w:r>
          </w:p>
          <w:p w14:paraId="491B391A"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nezadovoljavajuće</w:t>
            </w:r>
          </w:p>
        </w:tc>
      </w:tr>
    </w:tbl>
    <w:p w14:paraId="29CCCC98" w14:textId="77777777" w:rsidR="00A2670B" w:rsidRPr="00995092" w:rsidRDefault="00A2670B" w:rsidP="00A2670B">
      <w:pPr>
        <w:rPr>
          <w:color w:val="FF0000"/>
          <w:sz w:val="2"/>
          <w:szCs w:val="2"/>
        </w:rPr>
      </w:pPr>
    </w:p>
    <w:p w14:paraId="1A91C125" w14:textId="45F0C42C" w:rsidR="73C1357E" w:rsidRPr="00995092" w:rsidRDefault="73C1357E" w:rsidP="73C1357E">
      <w:pPr>
        <w:rPr>
          <w:color w:val="FF0000"/>
        </w:rPr>
      </w:pPr>
    </w:p>
    <w:tbl>
      <w:tblPr>
        <w:tblW w:w="10480" w:type="dxa"/>
        <w:tblLayout w:type="fixed"/>
        <w:tblLook w:val="04A0" w:firstRow="1" w:lastRow="0" w:firstColumn="1" w:lastColumn="0" w:noHBand="0" w:noVBand="1"/>
      </w:tblPr>
      <w:tblGrid>
        <w:gridCol w:w="3959"/>
        <w:gridCol w:w="1411"/>
        <w:gridCol w:w="5110"/>
      </w:tblGrid>
      <w:tr w:rsidR="6FFB42EB" w14:paraId="1C1973ED" w14:textId="77777777" w:rsidTr="00B94DA4">
        <w:trPr>
          <w:trHeight w:val="88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63D00966" w14:textId="3A3CB893" w:rsidR="6FFB42EB" w:rsidRDefault="6FFB42EB">
            <w:r w:rsidRPr="6FFB42EB">
              <w:rPr>
                <w:b/>
                <w:bCs/>
                <w:color w:val="000000" w:themeColor="text1"/>
              </w:rPr>
              <w:t xml:space="preserve">NAZIV AKTIVNOSTI/ PROGRAMA/PROJEKTA </w:t>
            </w:r>
            <w:r w:rsidRPr="6FFB42EB">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4839373" w14:textId="390F347C" w:rsidR="6FFB42EB" w:rsidRDefault="6FFB42EB" w:rsidP="6FFB42EB">
            <w:pPr>
              <w:jc w:val="center"/>
            </w:pPr>
            <w:r w:rsidRPr="6FFB42EB">
              <w:rPr>
                <w:b/>
                <w:bCs/>
                <w:color w:val="000000" w:themeColor="text1"/>
              </w:rPr>
              <w:t>TJEDAN PSIHOLOGIJE</w:t>
            </w:r>
            <w:r w:rsidRPr="6FFB42EB">
              <w:rPr>
                <w:color w:val="000000" w:themeColor="text1"/>
              </w:rPr>
              <w:t xml:space="preserve"> </w:t>
            </w:r>
          </w:p>
        </w:tc>
      </w:tr>
      <w:tr w:rsidR="6FFB42EB" w14:paraId="10C35E67" w14:textId="77777777" w:rsidTr="00B94DA4">
        <w:trPr>
          <w:trHeight w:val="885"/>
        </w:trPr>
        <w:tc>
          <w:tcPr>
            <w:tcW w:w="3959" w:type="dxa"/>
            <w:tcBorders>
              <w:top w:val="single" w:sz="8" w:space="0" w:color="000000" w:themeColor="text1"/>
              <w:left w:val="single" w:sz="8" w:space="0" w:color="000000" w:themeColor="text1"/>
              <w:bottom w:val="single" w:sz="8" w:space="0" w:color="000000" w:themeColor="text1"/>
              <w:right w:val="nil"/>
            </w:tcBorders>
          </w:tcPr>
          <w:p w14:paraId="60B62F5B" w14:textId="1C07BB01" w:rsidR="6FFB42EB" w:rsidRDefault="6FFB42EB">
            <w:r w:rsidRPr="6FFB42EB">
              <w:rPr>
                <w:b/>
                <w:bCs/>
                <w:color w:val="000000" w:themeColor="text1"/>
              </w:rPr>
              <w:t xml:space="preserve">NAMJENA AKTIVNOSTI/ PROGRAMA / PROJEKTA </w:t>
            </w:r>
            <w:r w:rsidRPr="6FFB42EB">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B4C65B" w14:textId="52F6AFD3" w:rsidR="6FFB42EB" w:rsidRDefault="6FFB42EB">
            <w:r w:rsidRPr="6FFB42EB">
              <w:rPr>
                <w:color w:val="000000" w:themeColor="text1"/>
              </w:rPr>
              <w:t xml:space="preserve">Svi zainteresirani učenici, nastavnici, roditelji   </w:t>
            </w:r>
          </w:p>
        </w:tc>
      </w:tr>
      <w:tr w:rsidR="6FFB42EB" w14:paraId="109B8039" w14:textId="77777777" w:rsidTr="00B94DA4">
        <w:trPr>
          <w:trHeight w:val="885"/>
        </w:trPr>
        <w:tc>
          <w:tcPr>
            <w:tcW w:w="3959" w:type="dxa"/>
            <w:tcBorders>
              <w:top w:val="single" w:sz="8" w:space="0" w:color="000000" w:themeColor="text1"/>
              <w:left w:val="single" w:sz="8" w:space="0" w:color="000000" w:themeColor="text1"/>
              <w:bottom w:val="single" w:sz="8" w:space="0" w:color="000000" w:themeColor="text1"/>
              <w:right w:val="nil"/>
            </w:tcBorders>
          </w:tcPr>
          <w:p w14:paraId="3166E39F" w14:textId="2A035B1A" w:rsidR="6FFB42EB" w:rsidRDefault="6FFB42EB">
            <w:r w:rsidRPr="6FFB42EB">
              <w:rPr>
                <w:b/>
                <w:bCs/>
                <w:color w:val="000000" w:themeColor="text1"/>
              </w:rPr>
              <w:t xml:space="preserve">CILJEVI PLANA I PROGRAMA </w:t>
            </w:r>
            <w:r w:rsidRPr="6FFB42EB">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B5CA43" w14:textId="6CF69876" w:rsidR="6FFB42EB" w:rsidRDefault="6FFB42EB">
            <w:r w:rsidRPr="6FFB42EB">
              <w:rPr>
                <w:color w:val="000000" w:themeColor="text1"/>
              </w:rPr>
              <w:t xml:space="preserve">Destigmatizacija psihologije kao struke i posla psihologa  </w:t>
            </w:r>
          </w:p>
          <w:p w14:paraId="7BBB1D0F" w14:textId="72CCB194" w:rsidR="6FFB42EB" w:rsidRDefault="6FFB42EB">
            <w:r w:rsidRPr="6FFB42EB">
              <w:rPr>
                <w:color w:val="000000" w:themeColor="text1"/>
              </w:rPr>
              <w:t xml:space="preserve">Promocija struke i prikazivanje širine poslova i djelokruga kojim se psiholog bavi  </w:t>
            </w:r>
          </w:p>
          <w:p w14:paraId="544A243D" w14:textId="75E5BFF2" w:rsidR="6FFB42EB" w:rsidRDefault="6FFB42EB">
            <w:r w:rsidRPr="6FFB42EB">
              <w:rPr>
                <w:color w:val="000000" w:themeColor="text1"/>
              </w:rPr>
              <w:t xml:space="preserve">Razvijanje i jačanje socijalnih vještina  </w:t>
            </w:r>
          </w:p>
        </w:tc>
      </w:tr>
      <w:tr w:rsidR="6FFB42EB" w14:paraId="176BD62F" w14:textId="77777777" w:rsidTr="00B94DA4">
        <w:trPr>
          <w:trHeight w:val="885"/>
        </w:trPr>
        <w:tc>
          <w:tcPr>
            <w:tcW w:w="3959" w:type="dxa"/>
            <w:tcBorders>
              <w:top w:val="single" w:sz="8" w:space="0" w:color="000000" w:themeColor="text1"/>
              <w:left w:val="single" w:sz="8" w:space="0" w:color="000000" w:themeColor="text1"/>
              <w:bottom w:val="single" w:sz="8" w:space="0" w:color="000000" w:themeColor="text1"/>
              <w:right w:val="nil"/>
            </w:tcBorders>
          </w:tcPr>
          <w:p w14:paraId="30B26873" w14:textId="5A8FC9C5" w:rsidR="6FFB42EB" w:rsidRDefault="6FFB42EB">
            <w:r w:rsidRPr="6FFB42EB">
              <w:rPr>
                <w:b/>
                <w:bCs/>
                <w:color w:val="000000" w:themeColor="text1"/>
              </w:rPr>
              <w:t xml:space="preserve">ISHODI PLANA I PROGRAMA </w:t>
            </w:r>
            <w:r w:rsidRPr="6FFB42EB">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4B211" w14:textId="71526A76" w:rsidR="6FFB42EB" w:rsidRDefault="6FFB42EB">
            <w:r w:rsidRPr="6FFB42EB">
              <w:rPr>
                <w:color w:val="000000" w:themeColor="text1"/>
              </w:rPr>
              <w:t xml:space="preserve">  </w:t>
            </w:r>
          </w:p>
          <w:p w14:paraId="21541D95" w14:textId="37B7700B" w:rsidR="6FFB42EB" w:rsidRDefault="6FFB42EB">
            <w:r w:rsidRPr="6FFB42EB">
              <w:rPr>
                <w:color w:val="000000" w:themeColor="text1"/>
              </w:rPr>
              <w:t xml:space="preserve">Kroz radionice, edukativne panoe, predavanja upoznavanje sa psihologijom  </w:t>
            </w:r>
          </w:p>
          <w:p w14:paraId="4A9D94CF" w14:textId="57F82CAE" w:rsidR="6FFB42EB" w:rsidRDefault="6FFB42EB">
            <w:r w:rsidRPr="6FFB42EB">
              <w:rPr>
                <w:color w:val="000000" w:themeColor="text1"/>
              </w:rPr>
              <w:t xml:space="preserve">  </w:t>
            </w:r>
          </w:p>
          <w:p w14:paraId="182999EE" w14:textId="6C082C9A" w:rsidR="6FFB42EB" w:rsidRDefault="6FFB42EB">
            <w:r w:rsidRPr="6FFB42EB">
              <w:rPr>
                <w:color w:val="000000" w:themeColor="text1"/>
              </w:rPr>
              <w:t xml:space="preserve">Preveniranje mentalnih poremećaja  </w:t>
            </w:r>
          </w:p>
          <w:p w14:paraId="036026B5" w14:textId="1E87721A" w:rsidR="6FFB42EB" w:rsidRDefault="6FFB42EB">
            <w:r w:rsidRPr="6FFB42EB">
              <w:rPr>
                <w:color w:val="000000" w:themeColor="text1"/>
              </w:rPr>
              <w:t xml:space="preserve">  </w:t>
            </w:r>
          </w:p>
          <w:p w14:paraId="497F538A" w14:textId="2FA0784C" w:rsidR="6FFB42EB" w:rsidRDefault="6FFB42EB">
            <w:r w:rsidRPr="6FFB42EB">
              <w:rPr>
                <w:color w:val="000000" w:themeColor="text1"/>
              </w:rPr>
              <w:t xml:space="preserve">Razvijanje i jačanje socijalnih vještina putem različitih sadržaja i tema  </w:t>
            </w:r>
          </w:p>
        </w:tc>
      </w:tr>
      <w:tr w:rsidR="6FFB42EB" w14:paraId="33E21668" w14:textId="77777777" w:rsidTr="00B94DA4">
        <w:trPr>
          <w:trHeight w:val="885"/>
        </w:trPr>
        <w:tc>
          <w:tcPr>
            <w:tcW w:w="3959" w:type="dxa"/>
            <w:tcBorders>
              <w:top w:val="single" w:sz="8" w:space="0" w:color="000000" w:themeColor="text1"/>
              <w:left w:val="single" w:sz="8" w:space="0" w:color="000000" w:themeColor="text1"/>
              <w:bottom w:val="single" w:sz="8" w:space="0" w:color="000000" w:themeColor="text1"/>
              <w:right w:val="nil"/>
            </w:tcBorders>
          </w:tcPr>
          <w:p w14:paraId="160BBFFC" w14:textId="3ED790E3" w:rsidR="6FFB42EB" w:rsidRDefault="6FFB42EB">
            <w:r w:rsidRPr="6FFB42EB">
              <w:rPr>
                <w:b/>
                <w:bCs/>
                <w:color w:val="000000" w:themeColor="text1"/>
              </w:rPr>
              <w:t xml:space="preserve">NOSITELJ AKTIVNOSTI </w:t>
            </w:r>
            <w:r w:rsidRPr="6FFB42EB">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115995" w14:textId="60E435EF" w:rsidR="6FFB42EB" w:rsidRDefault="6FFB42EB">
            <w:r w:rsidRPr="6FFB42EB">
              <w:rPr>
                <w:color w:val="000000" w:themeColor="text1"/>
              </w:rPr>
              <w:t xml:space="preserve">Marija Matičević Ivanković, stručna suradnica psihologinja  </w:t>
            </w:r>
          </w:p>
          <w:p w14:paraId="05014C7D" w14:textId="166229C3" w:rsidR="6FFB42EB" w:rsidRDefault="6FFB42EB">
            <w:r w:rsidRPr="6FFB42EB">
              <w:rPr>
                <w:color w:val="000000" w:themeColor="text1"/>
              </w:rPr>
              <w:t xml:space="preserve">  </w:t>
            </w:r>
          </w:p>
        </w:tc>
      </w:tr>
      <w:tr w:rsidR="6FFB42EB" w14:paraId="62F6988D" w14:textId="77777777" w:rsidTr="00B94DA4">
        <w:trPr>
          <w:trHeight w:val="885"/>
        </w:trPr>
        <w:tc>
          <w:tcPr>
            <w:tcW w:w="3959" w:type="dxa"/>
            <w:tcBorders>
              <w:top w:val="single" w:sz="8" w:space="0" w:color="000000" w:themeColor="text1"/>
              <w:left w:val="single" w:sz="8" w:space="0" w:color="000000" w:themeColor="text1"/>
              <w:bottom w:val="single" w:sz="8" w:space="0" w:color="000000" w:themeColor="text1"/>
              <w:right w:val="single" w:sz="8" w:space="0" w:color="auto"/>
            </w:tcBorders>
          </w:tcPr>
          <w:p w14:paraId="3BBCCD1F" w14:textId="2A4EBBC6" w:rsidR="6FFB42EB" w:rsidRDefault="6FFB42EB">
            <w:r w:rsidRPr="6FFB42EB">
              <w:rPr>
                <w:b/>
                <w:bCs/>
                <w:color w:val="000000" w:themeColor="text1"/>
              </w:rPr>
              <w:t xml:space="preserve">KORISNICI AKTIVNOSTI </w:t>
            </w:r>
            <w:r w:rsidRPr="6FFB42EB">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auto"/>
              <w:right w:val="single" w:sz="8" w:space="0" w:color="000000" w:themeColor="text1"/>
            </w:tcBorders>
          </w:tcPr>
          <w:p w14:paraId="787FC001" w14:textId="4EAF0DC7" w:rsidR="6FFB42EB" w:rsidRDefault="6FFB42EB">
            <w:r w:rsidRPr="6FFB42EB">
              <w:rPr>
                <w:color w:val="000000" w:themeColor="text1"/>
              </w:rPr>
              <w:t xml:space="preserve">Svi zainteresirani, ovisno o tematici i sadržaju pojedine aktivnosti  </w:t>
            </w:r>
          </w:p>
        </w:tc>
      </w:tr>
      <w:tr w:rsidR="6FFB42EB" w14:paraId="249EC1EB" w14:textId="77777777" w:rsidTr="00B94DA4">
        <w:trPr>
          <w:trHeight w:val="4980"/>
        </w:trPr>
        <w:tc>
          <w:tcPr>
            <w:tcW w:w="3959" w:type="dxa"/>
            <w:vMerge w:val="restart"/>
            <w:tcBorders>
              <w:top w:val="single" w:sz="8" w:space="0" w:color="000000" w:themeColor="text1"/>
              <w:left w:val="single" w:sz="8" w:space="0" w:color="auto"/>
              <w:bottom w:val="single" w:sz="8" w:space="0" w:color="auto"/>
              <w:right w:val="single" w:sz="8" w:space="0" w:color="auto"/>
            </w:tcBorders>
          </w:tcPr>
          <w:p w14:paraId="17E6FE99" w14:textId="76E7DB1D" w:rsidR="6FFB42EB" w:rsidRDefault="6FFB42EB">
            <w:r w:rsidRPr="6FFB42EB">
              <w:rPr>
                <w:b/>
                <w:bCs/>
                <w:color w:val="000000" w:themeColor="text1"/>
              </w:rPr>
              <w:t xml:space="preserve">NAČIN REALIZACIJE AKTIVNOSTI / PROGRAMA </w:t>
            </w:r>
            <w:r w:rsidRPr="6FFB42EB">
              <w:rPr>
                <w:color w:val="000000" w:themeColor="text1"/>
              </w:rPr>
              <w:t xml:space="preserve"> </w:t>
            </w:r>
          </w:p>
        </w:tc>
        <w:tc>
          <w:tcPr>
            <w:tcW w:w="1411" w:type="dxa"/>
            <w:tcBorders>
              <w:top w:val="single" w:sz="8" w:space="0" w:color="auto"/>
              <w:left w:val="single" w:sz="8" w:space="0" w:color="auto"/>
              <w:bottom w:val="single" w:sz="8" w:space="0" w:color="000000" w:themeColor="text1"/>
              <w:right w:val="single" w:sz="4" w:space="0" w:color="auto"/>
            </w:tcBorders>
          </w:tcPr>
          <w:p w14:paraId="14F985FA" w14:textId="63EB9759" w:rsidR="6FFB42EB" w:rsidRDefault="6FFB42EB">
            <w:r w:rsidRPr="6FFB42EB">
              <w:rPr>
                <w:b/>
                <w:bCs/>
                <w:color w:val="000000" w:themeColor="text1"/>
                <w:sz w:val="22"/>
                <w:szCs w:val="22"/>
              </w:rPr>
              <w:t xml:space="preserve">SADRŽAJI </w:t>
            </w:r>
            <w:r w:rsidRPr="6FFB42EB">
              <w:rPr>
                <w:color w:val="000000" w:themeColor="text1"/>
                <w:sz w:val="22"/>
                <w:szCs w:val="22"/>
              </w:rPr>
              <w:t xml:space="preserve"> </w:t>
            </w:r>
          </w:p>
          <w:p w14:paraId="2A5BE312" w14:textId="0A0330E2" w:rsidR="6FFB42EB" w:rsidRDefault="6FFB42EB">
            <w:r w:rsidRPr="6FFB42EB">
              <w:rPr>
                <w:rFonts w:ascii="Arial" w:eastAsia="Arial" w:hAnsi="Arial" w:cs="Arial"/>
                <w:b/>
                <w:bCs/>
                <w:color w:val="000000" w:themeColor="text1"/>
                <w:sz w:val="22"/>
                <w:szCs w:val="22"/>
              </w:rPr>
              <w:t xml:space="preserve"> </w:t>
            </w:r>
            <w:r w:rsidRPr="6FFB42EB">
              <w:rPr>
                <w:rFonts w:ascii="Arial" w:eastAsia="Arial" w:hAnsi="Arial" w:cs="Arial"/>
                <w:color w:val="000000" w:themeColor="text1"/>
                <w:sz w:val="22"/>
                <w:szCs w:val="22"/>
              </w:rPr>
              <w:t xml:space="preserve"> </w:t>
            </w:r>
          </w:p>
          <w:p w14:paraId="7CD943BB" w14:textId="74113AE7" w:rsidR="6FFB42EB" w:rsidRDefault="6FFB42EB">
            <w:r w:rsidRPr="6FFB42EB">
              <w:rPr>
                <w:rFonts w:ascii="Arial" w:eastAsia="Arial" w:hAnsi="Arial" w:cs="Arial"/>
                <w:b/>
                <w:bCs/>
                <w:color w:val="000000" w:themeColor="text1"/>
                <w:sz w:val="22"/>
                <w:szCs w:val="22"/>
              </w:rPr>
              <w:t xml:space="preserve"> </w:t>
            </w:r>
            <w:r w:rsidRPr="6FFB42EB">
              <w:rPr>
                <w:rFonts w:ascii="Arial" w:eastAsia="Arial" w:hAnsi="Arial" w:cs="Arial"/>
                <w:color w:val="000000" w:themeColor="text1"/>
                <w:sz w:val="22"/>
                <w:szCs w:val="22"/>
              </w:rPr>
              <w:t xml:space="preserve"> </w:t>
            </w:r>
          </w:p>
        </w:tc>
        <w:tc>
          <w:tcPr>
            <w:tcW w:w="5110" w:type="dxa"/>
            <w:tcBorders>
              <w:top w:val="single" w:sz="4" w:space="0" w:color="auto"/>
              <w:left w:val="single" w:sz="4" w:space="0" w:color="auto"/>
              <w:bottom w:val="single" w:sz="4" w:space="0" w:color="auto"/>
              <w:right w:val="single" w:sz="4" w:space="0" w:color="auto"/>
            </w:tcBorders>
          </w:tcPr>
          <w:p w14:paraId="4468BDA7" w14:textId="501F1E4E" w:rsidR="6FFB42EB" w:rsidRDefault="6FFB42EB">
            <w:r w:rsidRPr="6FFB42EB">
              <w:rPr>
                <w:color w:val="000000" w:themeColor="text1"/>
              </w:rPr>
              <w:t xml:space="preserve">  </w:t>
            </w:r>
          </w:p>
          <w:p w14:paraId="3E24E141" w14:textId="0F74FAAF" w:rsidR="6FFB42EB" w:rsidRDefault="6FFB42EB">
            <w:r w:rsidRPr="6FFB42EB">
              <w:rPr>
                <w:color w:val="000000" w:themeColor="text1"/>
              </w:rPr>
              <w:t xml:space="preserve">Psihološke radionice s učenicima (učenje komunikacijskih vještina, prihvaćanje i poštivanje različitosti, prepoznavanje i izražavanje emocija, empatija, nenasilno rješavanje sukoba, odupiranje pritisku vršnjaka, podučavanje tehnikama učenja...)  </w:t>
            </w:r>
          </w:p>
          <w:p w14:paraId="7635F278" w14:textId="652B52AB" w:rsidR="6FFB42EB" w:rsidRDefault="6FFB42EB">
            <w:r w:rsidRPr="6FFB42EB">
              <w:rPr>
                <w:color w:val="000000" w:themeColor="text1"/>
              </w:rPr>
              <w:t xml:space="preserve">  </w:t>
            </w:r>
          </w:p>
          <w:p w14:paraId="49A89187" w14:textId="0580A1B8" w:rsidR="6FFB42EB" w:rsidRDefault="6FFB42EB">
            <w:r w:rsidRPr="6FFB42EB">
              <w:rPr>
                <w:color w:val="000000" w:themeColor="text1"/>
              </w:rPr>
              <w:t xml:space="preserve">Predavanja i tribine s različitim edukativnim sadržajem iz područja psihologije  </w:t>
            </w:r>
          </w:p>
          <w:p w14:paraId="7271802D" w14:textId="0598C821" w:rsidR="6FFB42EB" w:rsidRDefault="6FFB42EB">
            <w:r w:rsidRPr="6FFB42EB">
              <w:rPr>
                <w:color w:val="000000" w:themeColor="text1"/>
              </w:rPr>
              <w:t xml:space="preserve">  </w:t>
            </w:r>
          </w:p>
          <w:p w14:paraId="7FAEEEA4" w14:textId="117010F9" w:rsidR="6FFB42EB" w:rsidRDefault="6FFB42EB">
            <w:r w:rsidRPr="6FFB42EB">
              <w:rPr>
                <w:color w:val="000000" w:themeColor="text1"/>
              </w:rPr>
              <w:t xml:space="preserve">Izrada plakata na različite teme  </w:t>
            </w:r>
          </w:p>
          <w:p w14:paraId="40EB69C1" w14:textId="0AF5D874" w:rsidR="6FFB42EB" w:rsidRDefault="6FFB42EB">
            <w:r w:rsidRPr="6FFB42EB">
              <w:rPr>
                <w:color w:val="000000" w:themeColor="text1"/>
              </w:rPr>
              <w:t xml:space="preserve">  </w:t>
            </w:r>
          </w:p>
        </w:tc>
      </w:tr>
      <w:tr w:rsidR="6FFB42EB" w14:paraId="247F59C4" w14:textId="77777777" w:rsidTr="00B94DA4">
        <w:trPr>
          <w:trHeight w:val="1245"/>
        </w:trPr>
        <w:tc>
          <w:tcPr>
            <w:tcW w:w="3959" w:type="dxa"/>
            <w:vMerge/>
            <w:tcBorders>
              <w:left w:val="single" w:sz="0" w:space="0" w:color="auto"/>
              <w:bottom w:val="single" w:sz="0" w:space="0" w:color="auto"/>
              <w:right w:val="single" w:sz="0" w:space="0" w:color="auto"/>
            </w:tcBorders>
            <w:vAlign w:val="center"/>
          </w:tcPr>
          <w:p w14:paraId="3D22A0D5" w14:textId="77777777" w:rsidR="00B82CE5" w:rsidRDefault="00B82CE5"/>
        </w:tc>
        <w:tc>
          <w:tcPr>
            <w:tcW w:w="1411" w:type="dxa"/>
            <w:tcBorders>
              <w:top w:val="single" w:sz="8" w:space="0" w:color="000000" w:themeColor="text1"/>
              <w:left w:val="nil"/>
              <w:bottom w:val="single" w:sz="8" w:space="0" w:color="auto"/>
              <w:right w:val="single" w:sz="8" w:space="0" w:color="auto"/>
            </w:tcBorders>
          </w:tcPr>
          <w:p w14:paraId="5886D290" w14:textId="0494B730" w:rsidR="6FFB42EB" w:rsidRDefault="6FFB42EB">
            <w:r w:rsidRPr="6FFB42EB">
              <w:rPr>
                <w:b/>
                <w:bCs/>
                <w:color w:val="000000" w:themeColor="text1"/>
                <w:sz w:val="22"/>
                <w:szCs w:val="22"/>
              </w:rPr>
              <w:t xml:space="preserve">SOCIOLOŠKI OBLICI RADA </w:t>
            </w:r>
            <w:r w:rsidRPr="6FFB42EB">
              <w:rPr>
                <w:color w:val="000000" w:themeColor="text1"/>
                <w:sz w:val="22"/>
                <w:szCs w:val="22"/>
              </w:rPr>
              <w:t xml:space="preserve"> </w:t>
            </w:r>
          </w:p>
        </w:tc>
        <w:tc>
          <w:tcPr>
            <w:tcW w:w="5110" w:type="dxa"/>
            <w:tcBorders>
              <w:top w:val="single" w:sz="8" w:space="0" w:color="000000" w:themeColor="text1"/>
              <w:left w:val="single" w:sz="8" w:space="0" w:color="auto"/>
              <w:bottom w:val="single" w:sz="8" w:space="0" w:color="auto"/>
              <w:right w:val="single" w:sz="8" w:space="0" w:color="auto"/>
            </w:tcBorders>
          </w:tcPr>
          <w:p w14:paraId="00C35E3B" w14:textId="3E27C4A2" w:rsidR="6FFB42EB" w:rsidRDefault="6FFB42EB">
            <w:r w:rsidRPr="6FFB42EB">
              <w:rPr>
                <w:color w:val="000000" w:themeColor="text1"/>
              </w:rPr>
              <w:t xml:space="preserve">Radionicea  </w:t>
            </w:r>
          </w:p>
          <w:p w14:paraId="70C596F2" w14:textId="61340860" w:rsidR="6FFB42EB" w:rsidRDefault="6FFB42EB">
            <w:r w:rsidRPr="6FFB42EB">
              <w:rPr>
                <w:color w:val="000000" w:themeColor="text1"/>
              </w:rPr>
              <w:t xml:space="preserve">Igre  </w:t>
            </w:r>
          </w:p>
          <w:p w14:paraId="7F6645CB" w14:textId="3F4A799A" w:rsidR="6FFB42EB" w:rsidRDefault="6FFB42EB">
            <w:r w:rsidRPr="6FFB42EB">
              <w:rPr>
                <w:color w:val="000000" w:themeColor="text1"/>
              </w:rPr>
              <w:t xml:space="preserve">Dijalog  </w:t>
            </w:r>
          </w:p>
          <w:p w14:paraId="177B253E" w14:textId="793FF506" w:rsidR="6FFB42EB" w:rsidRDefault="6FFB42EB">
            <w:r w:rsidRPr="6FFB42EB">
              <w:rPr>
                <w:color w:val="000000" w:themeColor="text1"/>
              </w:rPr>
              <w:t xml:space="preserve">Rasprava  </w:t>
            </w:r>
          </w:p>
          <w:p w14:paraId="1C5071BD" w14:textId="0FB4DFA1" w:rsidR="6FFB42EB" w:rsidRDefault="6FFB42EB">
            <w:r w:rsidRPr="6FFB42EB">
              <w:rPr>
                <w:color w:val="000000" w:themeColor="text1"/>
              </w:rPr>
              <w:t xml:space="preserve">Rad u grupi  </w:t>
            </w:r>
          </w:p>
        </w:tc>
      </w:tr>
      <w:tr w:rsidR="6FFB42EB" w14:paraId="6B0602D7" w14:textId="77777777" w:rsidTr="00B94DA4">
        <w:trPr>
          <w:trHeight w:val="1245"/>
        </w:trPr>
        <w:tc>
          <w:tcPr>
            <w:tcW w:w="3959" w:type="dxa"/>
            <w:vMerge w:val="restart"/>
            <w:tcBorders>
              <w:top w:val="nil"/>
              <w:left w:val="single" w:sz="8" w:space="0" w:color="auto"/>
              <w:bottom w:val="single" w:sz="8" w:space="0" w:color="auto"/>
              <w:right w:val="single" w:sz="8" w:space="0" w:color="auto"/>
            </w:tcBorders>
          </w:tcPr>
          <w:p w14:paraId="13AC508B" w14:textId="5DD75499" w:rsidR="6FFB42EB" w:rsidRDefault="6FFB42EB">
            <w:r w:rsidRPr="6FFB42EB">
              <w:rPr>
                <w:rFonts w:ascii="Arial" w:eastAsia="Arial" w:hAnsi="Arial" w:cs="Arial"/>
                <w:b/>
                <w:bCs/>
                <w:color w:val="000000" w:themeColor="text1"/>
              </w:rPr>
              <w:t xml:space="preserve"> </w:t>
            </w:r>
            <w:r w:rsidRPr="6FFB42EB">
              <w:rPr>
                <w:rFonts w:ascii="Arial" w:eastAsia="Arial" w:hAnsi="Arial" w:cs="Arial"/>
                <w:color w:val="000000" w:themeColor="text1"/>
              </w:rPr>
              <w:t xml:space="preserve"> </w:t>
            </w:r>
          </w:p>
          <w:p w14:paraId="096D32FA" w14:textId="4736B5C0" w:rsidR="6FFB42EB" w:rsidRDefault="6FFB42EB">
            <w:r w:rsidRPr="6FFB42EB">
              <w:rPr>
                <w:color w:val="000000" w:themeColor="text1"/>
              </w:rPr>
              <w:t xml:space="preserve"> </w:t>
            </w:r>
          </w:p>
          <w:p w14:paraId="7BB5E4B8" w14:textId="71F72934" w:rsidR="6FFB42EB" w:rsidRDefault="6FFB42EB">
            <w:r w:rsidRPr="6FFB42EB">
              <w:rPr>
                <w:color w:val="000000" w:themeColor="text1"/>
              </w:rPr>
              <w:t xml:space="preserve"> </w:t>
            </w:r>
          </w:p>
          <w:p w14:paraId="5CC67C40" w14:textId="5C554AC5" w:rsidR="6FFB42EB" w:rsidRDefault="6FFB42EB">
            <w:r w:rsidRPr="6FFB42EB">
              <w:rPr>
                <w:color w:val="000000" w:themeColor="text1"/>
              </w:rPr>
              <w:t xml:space="preserve"> </w:t>
            </w:r>
          </w:p>
          <w:p w14:paraId="715E5499" w14:textId="407243F3" w:rsidR="6FFB42EB" w:rsidRDefault="6FFB42EB">
            <w:r w:rsidRPr="6FFB42EB">
              <w:rPr>
                <w:color w:val="000000" w:themeColor="text1"/>
              </w:rPr>
              <w:t xml:space="preserve"> </w:t>
            </w:r>
          </w:p>
          <w:p w14:paraId="1082385E" w14:textId="6DED1478" w:rsidR="6FFB42EB" w:rsidRDefault="6FFB42EB">
            <w:r w:rsidRPr="6FFB42EB">
              <w:rPr>
                <w:color w:val="000000" w:themeColor="text1"/>
              </w:rPr>
              <w:t xml:space="preserve"> </w:t>
            </w:r>
          </w:p>
        </w:tc>
        <w:tc>
          <w:tcPr>
            <w:tcW w:w="1411" w:type="dxa"/>
            <w:tcBorders>
              <w:top w:val="single" w:sz="8" w:space="0" w:color="auto"/>
              <w:left w:val="single" w:sz="8" w:space="0" w:color="auto"/>
              <w:bottom w:val="single" w:sz="8" w:space="0" w:color="auto"/>
              <w:right w:val="single" w:sz="8" w:space="0" w:color="auto"/>
            </w:tcBorders>
          </w:tcPr>
          <w:p w14:paraId="71FDBC1E" w14:textId="09C2B537" w:rsidR="6FFB42EB" w:rsidRDefault="6FFB42EB">
            <w:r w:rsidRPr="6FFB42EB">
              <w:rPr>
                <w:b/>
                <w:bCs/>
                <w:color w:val="000000" w:themeColor="text1"/>
                <w:sz w:val="22"/>
                <w:szCs w:val="22"/>
              </w:rPr>
              <w:t xml:space="preserve">METODE </w:t>
            </w:r>
            <w:r w:rsidRPr="6FFB42EB">
              <w:rPr>
                <w:color w:val="000000" w:themeColor="text1"/>
                <w:sz w:val="22"/>
                <w:szCs w:val="22"/>
              </w:rPr>
              <w:t xml:space="preserve"> </w:t>
            </w:r>
          </w:p>
        </w:tc>
        <w:tc>
          <w:tcPr>
            <w:tcW w:w="5110" w:type="dxa"/>
            <w:tcBorders>
              <w:top w:val="single" w:sz="8" w:space="0" w:color="auto"/>
              <w:left w:val="single" w:sz="8" w:space="0" w:color="auto"/>
              <w:bottom w:val="single" w:sz="8" w:space="0" w:color="auto"/>
              <w:right w:val="single" w:sz="8" w:space="0" w:color="auto"/>
            </w:tcBorders>
          </w:tcPr>
          <w:p w14:paraId="00B5CBA5" w14:textId="5C60B579" w:rsidR="6FFB42EB" w:rsidRDefault="6FFB42EB">
            <w:r w:rsidRPr="6FFB42EB">
              <w:rPr>
                <w:color w:val="000000" w:themeColor="text1"/>
              </w:rPr>
              <w:t xml:space="preserve">Grupno  </w:t>
            </w:r>
          </w:p>
          <w:p w14:paraId="27618B09" w14:textId="09701BB4" w:rsidR="6FFB42EB" w:rsidRDefault="6FFB42EB">
            <w:r w:rsidRPr="6FFB42EB">
              <w:rPr>
                <w:color w:val="000000" w:themeColor="text1"/>
              </w:rPr>
              <w:t xml:space="preserve">Raprava  </w:t>
            </w:r>
          </w:p>
          <w:p w14:paraId="62427AE3" w14:textId="5F2553FD" w:rsidR="6FFB42EB" w:rsidRDefault="6FFB42EB">
            <w:r w:rsidRPr="6FFB42EB">
              <w:rPr>
                <w:color w:val="000000" w:themeColor="text1"/>
              </w:rPr>
              <w:t xml:space="preserve">Frontalno  </w:t>
            </w:r>
          </w:p>
          <w:p w14:paraId="337555B3" w14:textId="6C3B3E23" w:rsidR="6FFB42EB" w:rsidRDefault="6FFB42EB">
            <w:r w:rsidRPr="6FFB42EB">
              <w:rPr>
                <w:color w:val="000000" w:themeColor="text1"/>
              </w:rPr>
              <w:t xml:space="preserve">Radionički  </w:t>
            </w:r>
          </w:p>
          <w:p w14:paraId="19F63ECE" w14:textId="7FB8DB82" w:rsidR="6FFB42EB" w:rsidRDefault="6FFB42EB">
            <w:r w:rsidRPr="6FFB42EB">
              <w:rPr>
                <w:color w:val="000000" w:themeColor="text1"/>
              </w:rPr>
              <w:t xml:space="preserve">Demonstriranje/uvježbavanje  </w:t>
            </w:r>
          </w:p>
        </w:tc>
      </w:tr>
      <w:tr w:rsidR="6FFB42EB" w14:paraId="04E3A898" w14:textId="77777777" w:rsidTr="00B94DA4">
        <w:trPr>
          <w:trHeight w:val="855"/>
        </w:trPr>
        <w:tc>
          <w:tcPr>
            <w:tcW w:w="3959" w:type="dxa"/>
            <w:vMerge/>
            <w:tcBorders>
              <w:left w:val="single" w:sz="0" w:space="0" w:color="auto"/>
              <w:bottom w:val="single" w:sz="0" w:space="0" w:color="auto"/>
              <w:right w:val="single" w:sz="0" w:space="0" w:color="auto"/>
            </w:tcBorders>
            <w:vAlign w:val="center"/>
          </w:tcPr>
          <w:p w14:paraId="69AE9436" w14:textId="77777777" w:rsidR="00B82CE5" w:rsidRDefault="00B82CE5"/>
        </w:tc>
        <w:tc>
          <w:tcPr>
            <w:tcW w:w="1411" w:type="dxa"/>
            <w:tcBorders>
              <w:top w:val="single" w:sz="8" w:space="0" w:color="auto"/>
              <w:left w:val="nil"/>
              <w:bottom w:val="single" w:sz="8" w:space="0" w:color="auto"/>
              <w:right w:val="single" w:sz="8" w:space="0" w:color="auto"/>
            </w:tcBorders>
          </w:tcPr>
          <w:p w14:paraId="4EC9785A" w14:textId="3A87A799" w:rsidR="6FFB42EB" w:rsidRDefault="6FFB42EB">
            <w:r w:rsidRPr="6FFB42EB">
              <w:rPr>
                <w:b/>
                <w:bCs/>
                <w:color w:val="000000" w:themeColor="text1"/>
              </w:rPr>
              <w:t xml:space="preserve">SURADNICI </w:t>
            </w:r>
            <w:r w:rsidRPr="6FFB42EB">
              <w:rPr>
                <w:color w:val="000000" w:themeColor="text1"/>
              </w:rPr>
              <w:t xml:space="preserve"> </w:t>
            </w:r>
          </w:p>
        </w:tc>
        <w:tc>
          <w:tcPr>
            <w:tcW w:w="5110" w:type="dxa"/>
            <w:tcBorders>
              <w:top w:val="single" w:sz="8" w:space="0" w:color="auto"/>
              <w:left w:val="single" w:sz="8" w:space="0" w:color="auto"/>
              <w:bottom w:val="single" w:sz="8" w:space="0" w:color="auto"/>
              <w:right w:val="single" w:sz="8" w:space="0" w:color="auto"/>
            </w:tcBorders>
          </w:tcPr>
          <w:p w14:paraId="5A4220E5" w14:textId="512F324A" w:rsidR="6FFB42EB" w:rsidRDefault="6FFB42EB">
            <w:r w:rsidRPr="6FFB42EB">
              <w:rPr>
                <w:rFonts w:ascii="Calibri" w:eastAsia="Calibri" w:hAnsi="Calibri" w:cs="Calibri"/>
                <w:color w:val="000000" w:themeColor="text1"/>
              </w:rPr>
              <w:t xml:space="preserve">  </w:t>
            </w:r>
          </w:p>
        </w:tc>
      </w:tr>
      <w:tr w:rsidR="6FFB42EB" w14:paraId="0F43EAC2" w14:textId="77777777" w:rsidTr="00B94DA4">
        <w:trPr>
          <w:trHeight w:val="1020"/>
        </w:trPr>
        <w:tc>
          <w:tcPr>
            <w:tcW w:w="3959" w:type="dxa"/>
            <w:tcBorders>
              <w:top w:val="nil"/>
              <w:left w:val="single" w:sz="8" w:space="0" w:color="auto"/>
              <w:bottom w:val="single" w:sz="8" w:space="0" w:color="auto"/>
              <w:right w:val="single" w:sz="8" w:space="0" w:color="auto"/>
            </w:tcBorders>
          </w:tcPr>
          <w:p w14:paraId="0C743412" w14:textId="19FF2542" w:rsidR="6FFB42EB" w:rsidRDefault="6FFB42EB">
            <w:r w:rsidRPr="6FFB42EB">
              <w:rPr>
                <w:b/>
                <w:bCs/>
                <w:color w:val="000000" w:themeColor="text1"/>
              </w:rPr>
              <w:t xml:space="preserve">VREMENIK AKTIVNOSTI / PROGRAMA / PROJEKTA </w:t>
            </w:r>
            <w:r w:rsidRPr="6FFB42EB">
              <w:rPr>
                <w:color w:val="000000" w:themeColor="text1"/>
              </w:rPr>
              <w:t xml:space="preserve"> </w:t>
            </w:r>
          </w:p>
        </w:tc>
        <w:tc>
          <w:tcPr>
            <w:tcW w:w="6521" w:type="dxa"/>
            <w:gridSpan w:val="2"/>
            <w:tcBorders>
              <w:top w:val="single" w:sz="8" w:space="0" w:color="auto"/>
              <w:left w:val="single" w:sz="8" w:space="0" w:color="auto"/>
              <w:bottom w:val="single" w:sz="8" w:space="0" w:color="auto"/>
              <w:right w:val="single" w:sz="8" w:space="0" w:color="auto"/>
            </w:tcBorders>
          </w:tcPr>
          <w:p w14:paraId="016E31C2" w14:textId="29CC7B3F" w:rsidR="6FFB42EB" w:rsidRDefault="6FFB42EB">
            <w:r w:rsidRPr="6FFB42EB">
              <w:rPr>
                <w:color w:val="000000" w:themeColor="text1"/>
              </w:rPr>
              <w:t xml:space="preserve">  </w:t>
            </w:r>
          </w:p>
          <w:p w14:paraId="5642023D" w14:textId="5B2F264E" w:rsidR="6FFB42EB" w:rsidRDefault="6FFB42EB">
            <w:r w:rsidRPr="6FFB42EB">
              <w:rPr>
                <w:color w:val="000000" w:themeColor="text1"/>
              </w:rPr>
              <w:t xml:space="preserve">  </w:t>
            </w:r>
          </w:p>
          <w:p w14:paraId="5CA07044" w14:textId="125979CD" w:rsidR="6FFB42EB" w:rsidRDefault="6FFB42EB">
            <w:r w:rsidRPr="6FFB42EB">
              <w:rPr>
                <w:color w:val="000000" w:themeColor="text1"/>
              </w:rPr>
              <w:t xml:space="preserve">Zadnji tjedan u veljači 2021.  </w:t>
            </w:r>
          </w:p>
        </w:tc>
      </w:tr>
      <w:tr w:rsidR="6FFB42EB" w14:paraId="7C4BD8EF" w14:textId="77777777" w:rsidTr="00B94DA4">
        <w:trPr>
          <w:trHeight w:val="1170"/>
        </w:trPr>
        <w:tc>
          <w:tcPr>
            <w:tcW w:w="3959" w:type="dxa"/>
            <w:tcBorders>
              <w:top w:val="single" w:sz="8" w:space="0" w:color="auto"/>
              <w:left w:val="single" w:sz="8" w:space="0" w:color="auto"/>
              <w:bottom w:val="single" w:sz="8" w:space="0" w:color="auto"/>
              <w:right w:val="single" w:sz="8" w:space="0" w:color="auto"/>
            </w:tcBorders>
          </w:tcPr>
          <w:p w14:paraId="597DB953" w14:textId="571CDEA1" w:rsidR="6FFB42EB" w:rsidRDefault="6FFB42EB">
            <w:r w:rsidRPr="6FFB42EB">
              <w:rPr>
                <w:b/>
                <w:bCs/>
                <w:color w:val="000000" w:themeColor="text1"/>
              </w:rPr>
              <w:t xml:space="preserve">TROŠKOVI ( TERENSKA NASTAVA, IZLETI) </w:t>
            </w:r>
            <w:r w:rsidRPr="6FFB42EB">
              <w:rPr>
                <w:color w:val="000000" w:themeColor="text1"/>
              </w:rPr>
              <w:t xml:space="preserve"> </w:t>
            </w:r>
          </w:p>
        </w:tc>
        <w:tc>
          <w:tcPr>
            <w:tcW w:w="6521" w:type="dxa"/>
            <w:gridSpan w:val="2"/>
            <w:tcBorders>
              <w:top w:val="single" w:sz="8" w:space="0" w:color="auto"/>
              <w:left w:val="single" w:sz="8" w:space="0" w:color="auto"/>
              <w:bottom w:val="single" w:sz="8" w:space="0" w:color="auto"/>
              <w:right w:val="single" w:sz="8" w:space="0" w:color="auto"/>
            </w:tcBorders>
          </w:tcPr>
          <w:p w14:paraId="3E999EE7" w14:textId="2C461AB4" w:rsidR="6FFB42EB" w:rsidRDefault="6FFB42EB">
            <w:r w:rsidRPr="6FFB42EB">
              <w:rPr>
                <w:color w:val="000000" w:themeColor="text1"/>
              </w:rPr>
              <w:t xml:space="preserve">  </w:t>
            </w:r>
          </w:p>
          <w:p w14:paraId="1F32F6A5" w14:textId="6C09EAF9" w:rsidR="6FFB42EB" w:rsidRDefault="6FFB42EB">
            <w:r w:rsidRPr="6FFB42EB">
              <w:rPr>
                <w:color w:val="000000" w:themeColor="text1"/>
              </w:rPr>
              <w:t xml:space="preserve">  </w:t>
            </w:r>
          </w:p>
          <w:p w14:paraId="26FAEB37" w14:textId="634886AD" w:rsidR="6FFB42EB" w:rsidRDefault="6FFB42EB">
            <w:r w:rsidRPr="6FFB42EB">
              <w:rPr>
                <w:color w:val="000000" w:themeColor="text1"/>
              </w:rPr>
              <w:t xml:space="preserve">0 KN   </w:t>
            </w:r>
          </w:p>
          <w:p w14:paraId="0989CB5E" w14:textId="17F7BEE5" w:rsidR="6FFB42EB" w:rsidRDefault="6FFB42EB">
            <w:r w:rsidRPr="6FFB42EB">
              <w:rPr>
                <w:color w:val="000000" w:themeColor="text1"/>
              </w:rPr>
              <w:t xml:space="preserve">  </w:t>
            </w:r>
          </w:p>
        </w:tc>
      </w:tr>
      <w:tr w:rsidR="6FFB42EB" w14:paraId="1AA215D4" w14:textId="77777777" w:rsidTr="00B94DA4">
        <w:trPr>
          <w:trHeight w:val="1965"/>
        </w:trPr>
        <w:tc>
          <w:tcPr>
            <w:tcW w:w="3959" w:type="dxa"/>
            <w:tcBorders>
              <w:top w:val="single" w:sz="8" w:space="0" w:color="auto"/>
              <w:left w:val="single" w:sz="8" w:space="0" w:color="auto"/>
              <w:bottom w:val="single" w:sz="8" w:space="0" w:color="auto"/>
              <w:right w:val="single" w:sz="8" w:space="0" w:color="auto"/>
            </w:tcBorders>
          </w:tcPr>
          <w:p w14:paraId="6C837BE5" w14:textId="458CDA7A" w:rsidR="6FFB42EB" w:rsidRDefault="6FFB42EB">
            <w:r w:rsidRPr="6FFB42EB">
              <w:rPr>
                <w:b/>
                <w:bCs/>
                <w:color w:val="000000" w:themeColor="text1"/>
              </w:rPr>
              <w:t xml:space="preserve">VREDNOVANJE I NAČIN KORIŠTENJA REZULTATA VREDNOVANJA </w:t>
            </w:r>
            <w:r w:rsidRPr="6FFB42EB">
              <w:rPr>
                <w:color w:val="000000" w:themeColor="text1"/>
              </w:rPr>
              <w:t xml:space="preserve"> </w:t>
            </w:r>
          </w:p>
        </w:tc>
        <w:tc>
          <w:tcPr>
            <w:tcW w:w="6521" w:type="dxa"/>
            <w:gridSpan w:val="2"/>
            <w:tcBorders>
              <w:top w:val="single" w:sz="8" w:space="0" w:color="auto"/>
              <w:left w:val="single" w:sz="8" w:space="0" w:color="auto"/>
              <w:bottom w:val="single" w:sz="8" w:space="0" w:color="auto"/>
              <w:right w:val="single" w:sz="8" w:space="0" w:color="auto"/>
            </w:tcBorders>
          </w:tcPr>
          <w:p w14:paraId="5FB14F5F" w14:textId="01FB22A1" w:rsidR="6FFB42EB" w:rsidRDefault="6FFB42EB">
            <w:r w:rsidRPr="6FFB42EB">
              <w:rPr>
                <w:color w:val="000000" w:themeColor="text1"/>
              </w:rPr>
              <w:t xml:space="preserve">Razina postignuća :  </w:t>
            </w:r>
          </w:p>
          <w:p w14:paraId="0C069E36" w14:textId="59062BEB" w:rsidR="6FFB42EB" w:rsidRDefault="6FFB42EB">
            <w:r w:rsidRPr="6FFB42EB">
              <w:rPr>
                <w:color w:val="000000" w:themeColor="text1"/>
              </w:rPr>
              <w:t xml:space="preserve">izvrsno  </w:t>
            </w:r>
          </w:p>
          <w:p w14:paraId="59CED4BC" w14:textId="10782B1C" w:rsidR="6FFB42EB" w:rsidRDefault="6FFB42EB">
            <w:r w:rsidRPr="6FFB42EB">
              <w:rPr>
                <w:color w:val="000000" w:themeColor="text1"/>
              </w:rPr>
              <w:t xml:space="preserve">vrlo uspješno  </w:t>
            </w:r>
          </w:p>
          <w:p w14:paraId="285D3262" w14:textId="73823D8D" w:rsidR="6FFB42EB" w:rsidRDefault="6FFB42EB">
            <w:r w:rsidRPr="6FFB42EB">
              <w:rPr>
                <w:color w:val="000000" w:themeColor="text1"/>
              </w:rPr>
              <w:t xml:space="preserve">uspješno  </w:t>
            </w:r>
          </w:p>
          <w:p w14:paraId="35026D80" w14:textId="07777C43" w:rsidR="6FFB42EB" w:rsidRDefault="6FFB42EB">
            <w:r w:rsidRPr="6FFB42EB">
              <w:rPr>
                <w:color w:val="000000" w:themeColor="text1"/>
              </w:rPr>
              <w:t xml:space="preserve">zadovoljavajuće  </w:t>
            </w:r>
          </w:p>
          <w:p w14:paraId="7795C445" w14:textId="3B8053C9" w:rsidR="6FFB42EB" w:rsidRDefault="6FFB42EB">
            <w:r w:rsidRPr="6FFB42EB">
              <w:rPr>
                <w:color w:val="000000" w:themeColor="text1"/>
              </w:rPr>
              <w:t xml:space="preserve">nezadovoljavajuće  </w:t>
            </w:r>
          </w:p>
        </w:tc>
      </w:tr>
    </w:tbl>
    <w:p w14:paraId="4D7C101D" w14:textId="4E2DCEA5" w:rsidR="73C1357E" w:rsidRDefault="73C1357E" w:rsidP="6FFB42EB">
      <w:pPr>
        <w:rPr>
          <w:color w:val="FF0000"/>
        </w:rPr>
      </w:pPr>
    </w:p>
    <w:p w14:paraId="4E5D7817" w14:textId="72D4F6A0" w:rsidR="00D92C39" w:rsidRDefault="00D92C39" w:rsidP="6FFB42EB">
      <w:pPr>
        <w:rPr>
          <w:color w:val="FF0000"/>
        </w:rPr>
      </w:pPr>
    </w:p>
    <w:p w14:paraId="6F064405" w14:textId="5E6C633C" w:rsidR="00D92C39" w:rsidRDefault="00D92C39" w:rsidP="6FFB42EB">
      <w:pPr>
        <w:rPr>
          <w:color w:val="FF0000"/>
        </w:rPr>
      </w:pPr>
    </w:p>
    <w:p w14:paraId="7F27D287" w14:textId="35C48E2A" w:rsidR="00D92C39" w:rsidRDefault="00D92C39" w:rsidP="6FFB42EB">
      <w:pPr>
        <w:rPr>
          <w:color w:val="FF0000"/>
        </w:rPr>
      </w:pPr>
    </w:p>
    <w:p w14:paraId="508EA451" w14:textId="0B42A713" w:rsidR="00D92C39" w:rsidRDefault="00D92C39" w:rsidP="6FFB42EB">
      <w:pPr>
        <w:rPr>
          <w:color w:val="FF0000"/>
        </w:rPr>
      </w:pPr>
    </w:p>
    <w:p w14:paraId="171029BE" w14:textId="77777777" w:rsidR="00D92C39" w:rsidRPr="00995092" w:rsidRDefault="00D92C39" w:rsidP="6FFB42EB">
      <w:pPr>
        <w:rPr>
          <w:color w:val="FF0000"/>
        </w:rPr>
      </w:pPr>
    </w:p>
    <w:tbl>
      <w:tblPr>
        <w:tblW w:w="10482" w:type="dxa"/>
        <w:tblLayout w:type="fixed"/>
        <w:tblLook w:val="04A0" w:firstRow="1" w:lastRow="0" w:firstColumn="1" w:lastColumn="0" w:noHBand="0" w:noVBand="1"/>
      </w:tblPr>
      <w:tblGrid>
        <w:gridCol w:w="3961"/>
        <w:gridCol w:w="1964"/>
        <w:gridCol w:w="4557"/>
      </w:tblGrid>
      <w:tr w:rsidR="62E5FA52" w14:paraId="7F772144" w14:textId="77777777" w:rsidTr="58623095">
        <w:trPr>
          <w:trHeight w:val="765"/>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Pr>
          <w:p w14:paraId="39834FAE" w14:textId="4E523614" w:rsidR="62E5FA52" w:rsidRDefault="62E5FA52" w:rsidP="62E5FA52">
            <w:pPr>
              <w:rPr>
                <w:color w:val="000000" w:themeColor="text1"/>
              </w:rPr>
            </w:pPr>
            <w:r w:rsidRPr="62E5FA52">
              <w:rPr>
                <w:b/>
                <w:bCs/>
                <w:color w:val="000000" w:themeColor="text1"/>
              </w:rPr>
              <w:t>NAZIV AKTIVNOSTI/ PROGRAMA/PROJEKTA</w:t>
            </w:r>
            <w:r w:rsidRPr="62E5FA52">
              <w:rPr>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9F9D2FD" w14:textId="29FF98CB" w:rsidR="62E5FA52" w:rsidRPr="00B94DA4" w:rsidRDefault="62E5FA52" w:rsidP="62E5FA52">
            <w:pPr>
              <w:jc w:val="center"/>
              <w:rPr>
                <w:b/>
                <w:color w:val="000000" w:themeColor="text1"/>
              </w:rPr>
            </w:pPr>
            <w:r w:rsidRPr="00B94DA4">
              <w:rPr>
                <w:b/>
                <w:color w:val="000000" w:themeColor="text1"/>
              </w:rPr>
              <w:t>„ KLOKAN BEZ GRANICA“ </w:t>
            </w:r>
          </w:p>
        </w:tc>
      </w:tr>
      <w:tr w:rsidR="62E5FA52" w14:paraId="658C40FE" w14:textId="77777777" w:rsidTr="58623095">
        <w:trPr>
          <w:trHeight w:val="615"/>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051958F1" w14:textId="7DE94D13" w:rsidR="62E5FA52" w:rsidRDefault="62E5FA52" w:rsidP="62E5FA52">
            <w:pPr>
              <w:rPr>
                <w:color w:val="000000" w:themeColor="text1"/>
              </w:rPr>
            </w:pPr>
            <w:r w:rsidRPr="62E5FA52">
              <w:rPr>
                <w:b/>
                <w:bCs/>
                <w:color w:val="000000" w:themeColor="text1"/>
              </w:rPr>
              <w:t>NAMJENA AKTIVNOSTI/ PROGRAMA / PROJEKTA</w:t>
            </w:r>
            <w:r w:rsidRPr="62E5FA52">
              <w:rPr>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24AF3C" w14:textId="65F2ADCD" w:rsidR="62E5FA52" w:rsidRDefault="62E5FA52" w:rsidP="62E5FA52">
            <w:pPr>
              <w:rPr>
                <w:color w:val="000000" w:themeColor="text1"/>
                <w:sz w:val="18"/>
                <w:szCs w:val="18"/>
              </w:rPr>
            </w:pPr>
            <w:r w:rsidRPr="62E5FA52">
              <w:rPr>
                <w:color w:val="000000" w:themeColor="text1"/>
              </w:rPr>
              <w:t xml:space="preserve">Namjena je motivirati učenike da se bave matematikom izvan redovitih školskih programa. </w:t>
            </w:r>
          </w:p>
        </w:tc>
      </w:tr>
      <w:tr w:rsidR="62E5FA52" w14:paraId="02A8AC31" w14:textId="77777777" w:rsidTr="58623095">
        <w:trPr>
          <w:trHeight w:val="1440"/>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528DEEF1" w14:textId="078B6B7D" w:rsidR="62E5FA52" w:rsidRDefault="62E5FA52" w:rsidP="62E5FA52">
            <w:pPr>
              <w:rPr>
                <w:color w:val="000000" w:themeColor="text1"/>
              </w:rPr>
            </w:pPr>
            <w:r w:rsidRPr="62E5FA52">
              <w:rPr>
                <w:b/>
                <w:bCs/>
                <w:color w:val="000000" w:themeColor="text1"/>
              </w:rPr>
              <w:t>CILJEVI PLANA I PROGRAMA</w:t>
            </w:r>
            <w:r w:rsidRPr="62E5FA52">
              <w:rPr>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0E9320" w14:textId="4C40320D" w:rsidR="62E5FA52" w:rsidRDefault="62E5FA52" w:rsidP="62E5FA52">
            <w:pPr>
              <w:rPr>
                <w:color w:val="000000" w:themeColor="text1"/>
                <w:sz w:val="18"/>
                <w:szCs w:val="18"/>
              </w:rPr>
            </w:pPr>
            <w:r w:rsidRPr="62E5FA52">
              <w:rPr>
                <w:color w:val="000000" w:themeColor="text1"/>
              </w:rPr>
              <w:t> P</w:t>
            </w:r>
            <w:r w:rsidRPr="62E5FA52">
              <w:rPr>
                <w:color w:val="000000" w:themeColor="text1"/>
                <w:sz w:val="22"/>
                <w:szCs w:val="22"/>
              </w:rPr>
              <w:t>opularizirati matematiku, razvijati interes za matematiku i prirodne znanosti te logičko i kombinatoričko mišljenje</w:t>
            </w:r>
            <w:r w:rsidRPr="62E5FA52">
              <w:rPr>
                <w:color w:val="000000" w:themeColor="text1"/>
                <w:sz w:val="18"/>
                <w:szCs w:val="18"/>
              </w:rPr>
              <w:t xml:space="preserve">. </w:t>
            </w:r>
          </w:p>
        </w:tc>
      </w:tr>
      <w:tr w:rsidR="62E5FA52" w14:paraId="2B188899" w14:textId="77777777" w:rsidTr="58623095">
        <w:trPr>
          <w:trHeight w:val="3045"/>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0DFF13FF" w14:textId="744B294A" w:rsidR="62E5FA52" w:rsidRDefault="62E5FA52" w:rsidP="62E5FA52">
            <w:pPr>
              <w:rPr>
                <w:color w:val="000000" w:themeColor="text1"/>
              </w:rPr>
            </w:pPr>
            <w:r w:rsidRPr="62E5FA52">
              <w:rPr>
                <w:b/>
                <w:bCs/>
                <w:color w:val="000000" w:themeColor="text1"/>
              </w:rPr>
              <w:t>ISHODI PLANA I PROGRAMA</w:t>
            </w:r>
            <w:r w:rsidRPr="62E5FA52">
              <w:rPr>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C97D9" w14:textId="62A4E87B" w:rsidR="62E5FA52" w:rsidRDefault="62E5FA52" w:rsidP="62E5FA52">
            <w:pPr>
              <w:rPr>
                <w:color w:val="000000" w:themeColor="text1"/>
                <w:sz w:val="18"/>
                <w:szCs w:val="18"/>
              </w:rPr>
            </w:pPr>
          </w:p>
          <w:p w14:paraId="60C144A8" w14:textId="68BB09E0"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učenik otkriva uzorak na temelju vlastite logike</w:t>
            </w:r>
          </w:p>
          <w:p w14:paraId="33850AA9" w14:textId="5B53943C"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postavlja hipotezu</w:t>
            </w:r>
          </w:p>
          <w:p w14:paraId="471D336C" w14:textId="034F7792"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učenik ima samopouzdanje da će riješiti zadatak koji nije prije vidio</w:t>
            </w:r>
          </w:p>
          <w:p w14:paraId="1023A523" w14:textId="23FE0F1A"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dokazuje ili opovrgava hipotezu</w:t>
            </w:r>
          </w:p>
          <w:p w14:paraId="2DDF1EA8" w14:textId="3A8B801A"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konstruira primjere i kontraprimjere</w:t>
            </w:r>
          </w:p>
          <w:p w14:paraId="4CC1A33C" w14:textId="66933465"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samostalno uči i traži materijale vezane za određenu temu</w:t>
            </w:r>
          </w:p>
          <w:p w14:paraId="4A8A3F8F" w14:textId="046D9891"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svjesno koristi strategije</w:t>
            </w:r>
          </w:p>
          <w:p w14:paraId="5576C464" w14:textId="2F848C58"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kritički pristupa svom radu</w:t>
            </w:r>
          </w:p>
          <w:p w14:paraId="5D57F3C7" w14:textId="7C33FDA0" w:rsidR="62E5FA52" w:rsidRDefault="4118967E" w:rsidP="00C724FD">
            <w:pPr>
              <w:pStyle w:val="Odlomakpopisa"/>
              <w:numPr>
                <w:ilvl w:val="0"/>
                <w:numId w:val="19"/>
              </w:numPr>
              <w:spacing w:after="160"/>
              <w:rPr>
                <w:color w:val="000000" w:themeColor="text1"/>
                <w:sz w:val="22"/>
                <w:szCs w:val="22"/>
              </w:rPr>
            </w:pPr>
            <w:r w:rsidRPr="58623095">
              <w:rPr>
                <w:color w:val="000000" w:themeColor="text1"/>
                <w:sz w:val="22"/>
                <w:szCs w:val="22"/>
              </w:rPr>
              <w:t>ima realistična očekivanja</w:t>
            </w:r>
          </w:p>
        </w:tc>
      </w:tr>
      <w:tr w:rsidR="62E5FA52" w14:paraId="484A28C4" w14:textId="77777777" w:rsidTr="58623095">
        <w:trPr>
          <w:trHeight w:val="705"/>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vAlign w:val="center"/>
          </w:tcPr>
          <w:p w14:paraId="1ACB835B" w14:textId="27121F63" w:rsidR="62E5FA52" w:rsidRDefault="62E5FA52" w:rsidP="62E5FA52">
            <w:pPr>
              <w:rPr>
                <w:color w:val="000000" w:themeColor="text1"/>
              </w:rPr>
            </w:pPr>
            <w:r w:rsidRPr="62E5FA52">
              <w:rPr>
                <w:b/>
                <w:bCs/>
                <w:color w:val="000000" w:themeColor="text1"/>
              </w:rPr>
              <w:t>NOSITELJ AKTIVNOSTI</w:t>
            </w:r>
            <w:r w:rsidRPr="62E5FA52">
              <w:rPr>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2EF2AA" w14:textId="52BE7400" w:rsidR="62E5FA52" w:rsidRDefault="62E5FA52" w:rsidP="62E5FA52">
            <w:pPr>
              <w:rPr>
                <w:color w:val="000000" w:themeColor="text1"/>
              </w:rPr>
            </w:pPr>
            <w:r w:rsidRPr="62E5FA52">
              <w:rPr>
                <w:color w:val="000000" w:themeColor="text1"/>
              </w:rPr>
              <w:t> Maristela Lulić, učiteljica RN</w:t>
            </w:r>
          </w:p>
        </w:tc>
      </w:tr>
      <w:tr w:rsidR="62E5FA52" w14:paraId="3B20E3B1" w14:textId="77777777" w:rsidTr="58623095">
        <w:trPr>
          <w:trHeight w:val="675"/>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vAlign w:val="center"/>
          </w:tcPr>
          <w:p w14:paraId="6E820ED8" w14:textId="5E2FDE80" w:rsidR="62E5FA52" w:rsidRDefault="62E5FA52" w:rsidP="62E5FA52">
            <w:pPr>
              <w:rPr>
                <w:color w:val="000000" w:themeColor="text1"/>
              </w:rPr>
            </w:pPr>
            <w:r w:rsidRPr="62E5FA52">
              <w:rPr>
                <w:b/>
                <w:bCs/>
                <w:color w:val="000000" w:themeColor="text1"/>
              </w:rPr>
              <w:t>KORISNICI AKTIVNOSTI</w:t>
            </w:r>
            <w:r w:rsidRPr="62E5FA52">
              <w:rPr>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2604EE" w14:textId="640A65CB" w:rsidR="62E5FA52" w:rsidRDefault="62E5FA52" w:rsidP="62E5FA52">
            <w:pPr>
              <w:rPr>
                <w:color w:val="000000" w:themeColor="text1"/>
              </w:rPr>
            </w:pPr>
            <w:r w:rsidRPr="62E5FA52">
              <w:rPr>
                <w:color w:val="000000" w:themeColor="text1"/>
              </w:rPr>
              <w:t> Učenici od 2. do 8. razreda</w:t>
            </w:r>
          </w:p>
        </w:tc>
      </w:tr>
      <w:tr w:rsidR="62E5FA52" w14:paraId="4CE6D67F" w14:textId="77777777" w:rsidTr="58623095">
        <w:trPr>
          <w:trHeight w:val="1395"/>
        </w:trPr>
        <w:tc>
          <w:tcPr>
            <w:tcW w:w="3961" w:type="dxa"/>
            <w:vMerge w:val="restart"/>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39DA682D" w14:textId="49C15BFD" w:rsidR="62E5FA52" w:rsidRDefault="62E5FA52" w:rsidP="62E5FA52">
            <w:pPr>
              <w:rPr>
                <w:color w:val="000000" w:themeColor="text1"/>
              </w:rPr>
            </w:pPr>
            <w:r w:rsidRPr="62E5FA52">
              <w:rPr>
                <w:b/>
                <w:bCs/>
                <w:color w:val="000000" w:themeColor="text1"/>
              </w:rPr>
              <w:t>NAČIN REALIZACIJE AKTIVNOSTI / PROGRAMA</w:t>
            </w:r>
            <w:r w:rsidRPr="62E5FA52">
              <w:rPr>
                <w:color w:val="000000" w:themeColor="text1"/>
              </w:rPr>
              <w:t> </w:t>
            </w:r>
          </w:p>
          <w:p w14:paraId="6A9E49F2" w14:textId="59C2DE6B" w:rsidR="62E5FA52" w:rsidRDefault="62E5FA52" w:rsidP="62E5FA52">
            <w:pPr>
              <w:rPr>
                <w:color w:val="000000" w:themeColor="text1"/>
              </w:rPr>
            </w:pPr>
            <w:r w:rsidRPr="62E5FA52">
              <w:rPr>
                <w:color w:val="000000" w:themeColor="text1"/>
              </w:rPr>
              <w:t> </w:t>
            </w:r>
          </w:p>
        </w:tc>
        <w:tc>
          <w:tcPr>
            <w:tcW w:w="1964" w:type="dxa"/>
            <w:tcBorders>
              <w:top w:val="single" w:sz="6" w:space="0" w:color="000000" w:themeColor="text1"/>
              <w:left w:val="single" w:sz="6" w:space="0" w:color="000000" w:themeColor="text1"/>
              <w:bottom w:val="single" w:sz="6" w:space="0" w:color="000000" w:themeColor="text1"/>
              <w:right w:val="nil"/>
            </w:tcBorders>
          </w:tcPr>
          <w:p w14:paraId="24BA3B77" w14:textId="395E32B6" w:rsidR="62E5FA52" w:rsidRDefault="62E5FA52" w:rsidP="62E5FA52">
            <w:pPr>
              <w:rPr>
                <w:color w:val="000000" w:themeColor="text1"/>
              </w:rPr>
            </w:pPr>
            <w:r w:rsidRPr="62E5FA52">
              <w:rPr>
                <w:b/>
                <w:bCs/>
                <w:color w:val="000000" w:themeColor="text1"/>
              </w:rPr>
              <w:t>SADRŽAJI</w:t>
            </w:r>
            <w:r w:rsidRPr="62E5FA52">
              <w:rPr>
                <w:color w:val="000000" w:themeColor="text1"/>
              </w:rPr>
              <w:t> </w:t>
            </w:r>
          </w:p>
          <w:p w14:paraId="4D705C56" w14:textId="18ED0BB3" w:rsidR="62E5FA52" w:rsidRDefault="62E5FA52" w:rsidP="62E5FA52">
            <w:pPr>
              <w:rPr>
                <w:color w:val="000000" w:themeColor="text1"/>
              </w:rPr>
            </w:pPr>
            <w:r w:rsidRPr="62E5FA52">
              <w:rPr>
                <w:color w:val="000000" w:themeColor="text1"/>
              </w:rPr>
              <w:t xml:space="preserve"> </w:t>
            </w:r>
          </w:p>
          <w:p w14:paraId="1575C105" w14:textId="64687302" w:rsidR="62E5FA52" w:rsidRDefault="62E5FA52" w:rsidP="62E5FA52">
            <w:pPr>
              <w:rPr>
                <w:color w:val="000000" w:themeColor="text1"/>
              </w:rPr>
            </w:pPr>
            <w:r w:rsidRPr="62E5FA52">
              <w:rPr>
                <w:color w:val="000000" w:themeColor="text1"/>
              </w:rPr>
              <w:t>Logički i problemski zadaci za učenike od 2. do 8 razreda iz domena: BROJEVI, ALGEBRA I FUNKCIJE, OBLIK I PROSTOR, MJERENJE, PODACI, STATISTIKA I VJEROJATNOST. </w:t>
            </w:r>
          </w:p>
          <w:p w14:paraId="74ACF29A" w14:textId="106B100B" w:rsidR="62E5FA52" w:rsidRDefault="62E5FA52" w:rsidP="62E5FA52">
            <w:pPr>
              <w:rPr>
                <w:color w:val="000000" w:themeColor="text1"/>
              </w:rPr>
            </w:pPr>
            <w:r w:rsidRPr="62E5FA52">
              <w:rPr>
                <w:color w:val="000000" w:themeColor="text1"/>
              </w:rPr>
              <w:t> </w:t>
            </w:r>
          </w:p>
        </w:tc>
        <w:tc>
          <w:tcPr>
            <w:tcW w:w="4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28F32B" w14:textId="0419C7FF" w:rsidR="62E5FA52" w:rsidRDefault="62E5FA52" w:rsidP="62E5FA52">
            <w:pPr>
              <w:rPr>
                <w:color w:val="000000" w:themeColor="text1"/>
              </w:rPr>
            </w:pPr>
            <w:r w:rsidRPr="62E5FA52">
              <w:rPr>
                <w:color w:val="000000" w:themeColor="text1"/>
              </w:rPr>
              <w:t xml:space="preserve">-ispitni zadaci po kategorijama : </w:t>
            </w:r>
          </w:p>
          <w:p w14:paraId="02DCC8EC" w14:textId="700EC259" w:rsidR="62E5FA52" w:rsidRDefault="62E5FA52" w:rsidP="62E5FA52">
            <w:pPr>
              <w:rPr>
                <w:color w:val="000000" w:themeColor="text1"/>
                <w:sz w:val="18"/>
                <w:szCs w:val="18"/>
              </w:rPr>
            </w:pPr>
            <w:r w:rsidRPr="62E5FA52">
              <w:rPr>
                <w:color w:val="000000" w:themeColor="text1"/>
                <w:sz w:val="18"/>
                <w:szCs w:val="18"/>
              </w:rPr>
              <w:t xml:space="preserve">PČELICE, LEPTIRIĆI, ECOLIER, </w:t>
            </w:r>
          </w:p>
          <w:p w14:paraId="25BE2696" w14:textId="594E9CE2" w:rsidR="62E5FA52" w:rsidRDefault="62E5FA52" w:rsidP="62E5FA52">
            <w:pPr>
              <w:rPr>
                <w:color w:val="000000" w:themeColor="text1"/>
                <w:sz w:val="18"/>
                <w:szCs w:val="18"/>
              </w:rPr>
            </w:pPr>
            <w:r w:rsidRPr="62E5FA52">
              <w:rPr>
                <w:color w:val="000000" w:themeColor="text1"/>
                <w:sz w:val="18"/>
                <w:szCs w:val="18"/>
              </w:rPr>
              <w:t>BENJAMIN, CADET.</w:t>
            </w:r>
          </w:p>
        </w:tc>
      </w:tr>
      <w:tr w:rsidR="62E5FA52" w14:paraId="04538DE8" w14:textId="77777777" w:rsidTr="58623095">
        <w:trPr>
          <w:trHeight w:val="435"/>
        </w:trPr>
        <w:tc>
          <w:tcPr>
            <w:tcW w:w="3961" w:type="dxa"/>
            <w:vMerge/>
            <w:vAlign w:val="center"/>
          </w:tcPr>
          <w:p w14:paraId="231C5E7C" w14:textId="77777777" w:rsidR="00B82CE5" w:rsidRDefault="00B82CE5"/>
        </w:tc>
        <w:tc>
          <w:tcPr>
            <w:tcW w:w="1964" w:type="dxa"/>
            <w:tcBorders>
              <w:top w:val="single" w:sz="6" w:space="0" w:color="000000" w:themeColor="text1"/>
              <w:left w:val="single" w:sz="6" w:space="0" w:color="000000" w:themeColor="text1"/>
              <w:bottom w:val="single" w:sz="6" w:space="0" w:color="000000" w:themeColor="text1"/>
              <w:right w:val="nil"/>
            </w:tcBorders>
          </w:tcPr>
          <w:p w14:paraId="28A586FF" w14:textId="4E7E2695" w:rsidR="62E5FA52" w:rsidRDefault="62E5FA52" w:rsidP="62E5FA52">
            <w:pPr>
              <w:rPr>
                <w:color w:val="000000" w:themeColor="text1"/>
              </w:rPr>
            </w:pPr>
            <w:r w:rsidRPr="62E5FA52">
              <w:rPr>
                <w:b/>
                <w:bCs/>
                <w:color w:val="000000" w:themeColor="text1"/>
              </w:rPr>
              <w:t>SOCIOLOŠKI OBLICI RADA</w:t>
            </w:r>
            <w:r w:rsidRPr="62E5FA52">
              <w:rPr>
                <w:color w:val="000000" w:themeColor="text1"/>
              </w:rPr>
              <w:t> </w:t>
            </w:r>
          </w:p>
        </w:tc>
        <w:tc>
          <w:tcPr>
            <w:tcW w:w="4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A4692" w14:textId="47BC2DC6" w:rsidR="62E5FA52" w:rsidRDefault="62E5FA52" w:rsidP="62E5FA52">
            <w:pPr>
              <w:rPr>
                <w:color w:val="000000" w:themeColor="text1"/>
                <w:sz w:val="22"/>
                <w:szCs w:val="22"/>
              </w:rPr>
            </w:pPr>
            <w:r w:rsidRPr="62E5FA52">
              <w:rPr>
                <w:color w:val="000000" w:themeColor="text1"/>
              </w:rPr>
              <w:t> </w:t>
            </w:r>
            <w:r w:rsidRPr="62E5FA52">
              <w:rPr>
                <w:rStyle w:val="normaltextrun"/>
                <w:color w:val="000000" w:themeColor="text1"/>
                <w:sz w:val="22"/>
                <w:szCs w:val="22"/>
              </w:rPr>
              <w:t>Frontalni, individualni, rad u paru, skupni </w:t>
            </w:r>
          </w:p>
          <w:p w14:paraId="632BFE47" w14:textId="458889FA" w:rsidR="62E5FA52" w:rsidRDefault="62E5FA52" w:rsidP="62E5FA52">
            <w:pPr>
              <w:rPr>
                <w:color w:val="000000" w:themeColor="text1"/>
              </w:rPr>
            </w:pPr>
            <w:r w:rsidRPr="62E5FA52">
              <w:rPr>
                <w:color w:val="000000" w:themeColor="text1"/>
              </w:rPr>
              <w:t> </w:t>
            </w:r>
          </w:p>
        </w:tc>
      </w:tr>
      <w:tr w:rsidR="62E5FA52" w14:paraId="33AA19F6" w14:textId="77777777" w:rsidTr="58623095">
        <w:trPr>
          <w:trHeight w:val="540"/>
        </w:trPr>
        <w:tc>
          <w:tcPr>
            <w:tcW w:w="3961" w:type="dxa"/>
            <w:vMerge w:val="restart"/>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0A3CD2BA" w14:textId="7BDA0DCA" w:rsidR="62E5FA52" w:rsidRDefault="62E5FA52" w:rsidP="62E5FA52">
            <w:pPr>
              <w:rPr>
                <w:color w:val="000000" w:themeColor="text1"/>
              </w:rPr>
            </w:pPr>
            <w:r w:rsidRPr="62E5FA52">
              <w:rPr>
                <w:color w:val="000000" w:themeColor="text1"/>
              </w:rPr>
              <w:t> </w:t>
            </w:r>
          </w:p>
        </w:tc>
        <w:tc>
          <w:tcPr>
            <w:tcW w:w="1964" w:type="dxa"/>
            <w:tcBorders>
              <w:top w:val="single" w:sz="6" w:space="0" w:color="000000" w:themeColor="text1"/>
              <w:left w:val="single" w:sz="6" w:space="0" w:color="000000" w:themeColor="text1"/>
              <w:bottom w:val="single" w:sz="6" w:space="0" w:color="000000" w:themeColor="text1"/>
              <w:right w:val="nil"/>
            </w:tcBorders>
          </w:tcPr>
          <w:p w14:paraId="5C72AA3E" w14:textId="0A8F2F76" w:rsidR="62E5FA52" w:rsidRDefault="62E5FA52" w:rsidP="62E5FA52">
            <w:pPr>
              <w:rPr>
                <w:color w:val="000000" w:themeColor="text1"/>
              </w:rPr>
            </w:pPr>
            <w:r w:rsidRPr="62E5FA52">
              <w:rPr>
                <w:b/>
                <w:bCs/>
                <w:color w:val="000000" w:themeColor="text1"/>
              </w:rPr>
              <w:t>METODE</w:t>
            </w:r>
            <w:r w:rsidRPr="62E5FA52">
              <w:rPr>
                <w:color w:val="000000" w:themeColor="text1"/>
              </w:rPr>
              <w:t> </w:t>
            </w:r>
          </w:p>
        </w:tc>
        <w:tc>
          <w:tcPr>
            <w:tcW w:w="45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17C6E3" w14:textId="1D03F8B1" w:rsidR="62E5FA52" w:rsidRDefault="62E5FA52" w:rsidP="62E5FA52">
            <w:pPr>
              <w:rPr>
                <w:color w:val="000000" w:themeColor="text1"/>
                <w:sz w:val="22"/>
                <w:szCs w:val="22"/>
              </w:rPr>
            </w:pPr>
            <w:r w:rsidRPr="62E5FA52">
              <w:rPr>
                <w:color w:val="000000" w:themeColor="text1"/>
              </w:rPr>
              <w:t> </w:t>
            </w:r>
            <w:r w:rsidRPr="62E5FA52">
              <w:rPr>
                <w:color w:val="000000" w:themeColor="text1"/>
                <w:sz w:val="22"/>
                <w:szCs w:val="22"/>
              </w:rPr>
              <w:t>Čitanje, pisanje, razgovor, rad na tekstu, računanje, crtanje, izrada plakata, igre..</w:t>
            </w:r>
          </w:p>
        </w:tc>
      </w:tr>
      <w:tr w:rsidR="62E5FA52" w14:paraId="09B6517D" w14:textId="77777777" w:rsidTr="58623095">
        <w:trPr>
          <w:trHeight w:val="300"/>
        </w:trPr>
        <w:tc>
          <w:tcPr>
            <w:tcW w:w="3961" w:type="dxa"/>
            <w:vMerge/>
            <w:vAlign w:val="center"/>
          </w:tcPr>
          <w:p w14:paraId="31124BA6" w14:textId="77777777" w:rsidR="00B82CE5" w:rsidRDefault="00B82CE5"/>
        </w:tc>
        <w:tc>
          <w:tcPr>
            <w:tcW w:w="1964" w:type="dxa"/>
            <w:tcBorders>
              <w:top w:val="single" w:sz="6" w:space="0" w:color="000000" w:themeColor="text1"/>
              <w:left w:val="single" w:sz="6" w:space="0" w:color="000000" w:themeColor="text1"/>
              <w:bottom w:val="single" w:sz="6" w:space="0" w:color="000000" w:themeColor="text1"/>
              <w:right w:val="nil"/>
            </w:tcBorders>
          </w:tcPr>
          <w:p w14:paraId="52F8C9A9" w14:textId="31562070" w:rsidR="62E5FA52" w:rsidRDefault="62E5FA52" w:rsidP="62E5FA52">
            <w:pPr>
              <w:rPr>
                <w:color w:val="000000" w:themeColor="text1"/>
              </w:rPr>
            </w:pPr>
            <w:r w:rsidRPr="62E5FA52">
              <w:rPr>
                <w:b/>
                <w:bCs/>
                <w:color w:val="000000" w:themeColor="text1"/>
              </w:rPr>
              <w:t>SURADNICI</w:t>
            </w:r>
            <w:r w:rsidRPr="62E5FA52">
              <w:rPr>
                <w:color w:val="000000" w:themeColor="text1"/>
              </w:rPr>
              <w:t> </w:t>
            </w:r>
          </w:p>
        </w:tc>
        <w:tc>
          <w:tcPr>
            <w:tcW w:w="45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1A3342" w14:textId="7E0FA58D" w:rsidR="62E5FA52" w:rsidRDefault="62E5FA52" w:rsidP="62E5FA52">
            <w:pPr>
              <w:rPr>
                <w:color w:val="000000" w:themeColor="text1"/>
              </w:rPr>
            </w:pPr>
            <w:r w:rsidRPr="62E5FA52">
              <w:rPr>
                <w:color w:val="000000" w:themeColor="text1"/>
              </w:rPr>
              <w:t> Jacinta Rašić, Đurđica Vujeva, učiteljice RN, pedagog</w:t>
            </w:r>
          </w:p>
        </w:tc>
      </w:tr>
      <w:tr w:rsidR="62E5FA52" w14:paraId="6662A6B9"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655A9FFE" w14:textId="30F13CBB" w:rsidR="62E5FA52" w:rsidRDefault="62E5FA52" w:rsidP="62E5FA52">
            <w:pPr>
              <w:rPr>
                <w:color w:val="000000" w:themeColor="text1"/>
              </w:rPr>
            </w:pPr>
            <w:r w:rsidRPr="62E5FA52">
              <w:rPr>
                <w:b/>
                <w:bCs/>
                <w:color w:val="000000" w:themeColor="text1"/>
              </w:rPr>
              <w:t>VREMENIK AKTIVNOSTI / PROGRAMA / PROJEKTA</w:t>
            </w:r>
            <w:r w:rsidRPr="62E5FA52">
              <w:rPr>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5A9424" w14:textId="32FA1EC1" w:rsidR="62E5FA52" w:rsidRDefault="62E5FA52" w:rsidP="62E5FA52">
            <w:pPr>
              <w:rPr>
                <w:color w:val="000000" w:themeColor="text1"/>
              </w:rPr>
            </w:pPr>
            <w:r w:rsidRPr="62E5FA52">
              <w:rPr>
                <w:color w:val="000000" w:themeColor="text1"/>
              </w:rPr>
              <w:t xml:space="preserve"> Tijekom 2021./2022. </w:t>
            </w:r>
          </w:p>
        </w:tc>
      </w:tr>
      <w:tr w:rsidR="62E5FA52" w14:paraId="3D1534A6"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39A1985F" w14:textId="584250AE" w:rsidR="62E5FA52" w:rsidRDefault="62E5FA52" w:rsidP="62E5FA52">
            <w:pPr>
              <w:rPr>
                <w:color w:val="000000" w:themeColor="text1"/>
              </w:rPr>
            </w:pPr>
            <w:r w:rsidRPr="62E5FA52">
              <w:rPr>
                <w:b/>
                <w:bCs/>
                <w:color w:val="000000" w:themeColor="text1"/>
              </w:rPr>
              <w:t>TROŠKOVI ( TERENSKA NASTAVA, IZLETI)</w:t>
            </w:r>
            <w:r w:rsidRPr="62E5FA52">
              <w:rPr>
                <w:color w:val="000000" w:themeColor="text1"/>
              </w:rPr>
              <w:t>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5D7CFF" w14:textId="104207DA" w:rsidR="62E5FA52" w:rsidRDefault="62E5FA52" w:rsidP="62E5FA52">
            <w:pPr>
              <w:ind w:right="-120"/>
              <w:rPr>
                <w:color w:val="000000" w:themeColor="text1"/>
              </w:rPr>
            </w:pPr>
            <w:r w:rsidRPr="62E5FA52">
              <w:rPr>
                <w:color w:val="000000" w:themeColor="text1"/>
              </w:rPr>
              <w:t> 15 kuna</w:t>
            </w:r>
          </w:p>
        </w:tc>
      </w:tr>
      <w:tr w:rsidR="62E5FA52" w14:paraId="2F4E74E9"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550276A7" w14:textId="3ED4A7A6" w:rsidR="62E5FA52" w:rsidRDefault="62E5FA52" w:rsidP="62E5FA52">
            <w:pPr>
              <w:rPr>
                <w:color w:val="000000" w:themeColor="text1"/>
              </w:rPr>
            </w:pPr>
            <w:r w:rsidRPr="62E5FA52">
              <w:rPr>
                <w:b/>
                <w:bCs/>
                <w:color w:val="000000" w:themeColor="text1"/>
              </w:rPr>
              <w:t>VREDNOVANJE I NAČIN KORIŠTENJA REZULTATA VREDNOVANJA</w:t>
            </w:r>
            <w:r w:rsidRPr="62E5FA52">
              <w:rPr>
                <w:color w:val="000000" w:themeColor="text1"/>
              </w:rPr>
              <w:t> </w:t>
            </w:r>
          </w:p>
          <w:p w14:paraId="64D58A4A" w14:textId="07D62953" w:rsidR="62E5FA52" w:rsidRDefault="62E5FA52" w:rsidP="62E5FA52">
            <w:pPr>
              <w:rPr>
                <w:color w:val="000000" w:themeColor="text1"/>
              </w:rPr>
            </w:pPr>
            <w:r w:rsidRPr="62E5FA52">
              <w:rPr>
                <w:color w:val="000000" w:themeColor="text1"/>
              </w:rPr>
              <w:t> </w:t>
            </w:r>
          </w:p>
          <w:p w14:paraId="6447E5AD" w14:textId="5CD7E360" w:rsidR="62E5FA52" w:rsidRDefault="62E5FA52" w:rsidP="62E5FA52">
            <w:pPr>
              <w:rPr>
                <w:color w:val="000000" w:themeColor="text1"/>
              </w:rPr>
            </w:pPr>
            <w:r w:rsidRPr="62E5FA52">
              <w:rPr>
                <w:color w:val="000000" w:themeColor="text1"/>
              </w:rPr>
              <w:t>-opisno zapažanje o realizaciji programa i osvrt na uspješnost izvedenog programa </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C3C2FF" w14:textId="10B9A075" w:rsidR="62E5FA52" w:rsidRDefault="62E5FA52" w:rsidP="62E5FA52">
            <w:pPr>
              <w:rPr>
                <w:color w:val="000000" w:themeColor="text1"/>
              </w:rPr>
            </w:pPr>
            <w:r w:rsidRPr="62E5FA52">
              <w:rPr>
                <w:color w:val="000000" w:themeColor="text1"/>
              </w:rPr>
              <w:t> </w:t>
            </w:r>
          </w:p>
          <w:p w14:paraId="4D1226F2" w14:textId="4B2640D7" w:rsidR="62E5FA52" w:rsidRDefault="62E5FA52" w:rsidP="62E5FA52">
            <w:pPr>
              <w:rPr>
                <w:color w:val="000000" w:themeColor="text1"/>
                <w:sz w:val="18"/>
                <w:szCs w:val="18"/>
              </w:rPr>
            </w:pPr>
          </w:p>
        </w:tc>
      </w:tr>
    </w:tbl>
    <w:p w14:paraId="5C4CBBBF" w14:textId="76952A54" w:rsidR="62E5FA52" w:rsidRDefault="62E5FA52" w:rsidP="62E5FA52">
      <w:pPr>
        <w:rPr>
          <w:color w:val="FF0000"/>
        </w:rPr>
      </w:pPr>
    </w:p>
    <w:tbl>
      <w:tblPr>
        <w:tblW w:w="10490" w:type="dxa"/>
        <w:tblInd w:w="-5" w:type="dxa"/>
        <w:tblLayout w:type="fixed"/>
        <w:tblLook w:val="0000" w:firstRow="0" w:lastRow="0" w:firstColumn="0" w:lastColumn="0" w:noHBand="0" w:noVBand="0"/>
      </w:tblPr>
      <w:tblGrid>
        <w:gridCol w:w="3969"/>
        <w:gridCol w:w="2685"/>
        <w:gridCol w:w="3836"/>
      </w:tblGrid>
      <w:tr w:rsidR="00A2670B" w:rsidRPr="00995092" w14:paraId="6B49EF0B" w14:textId="77777777" w:rsidTr="58623095">
        <w:trPr>
          <w:trHeight w:val="891"/>
        </w:trPr>
        <w:tc>
          <w:tcPr>
            <w:tcW w:w="3969"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4D7C67D3" w14:textId="77777777" w:rsidR="00A2670B" w:rsidRPr="00995092" w:rsidRDefault="00A2670B" w:rsidP="4585FBB7">
            <w:pPr>
              <w:rPr>
                <w:color w:val="000000" w:themeColor="text1"/>
              </w:rPr>
            </w:pPr>
            <w:r w:rsidRPr="00995092">
              <w:rPr>
                <w:b/>
                <w:bCs/>
                <w:color w:val="000000" w:themeColor="text1"/>
              </w:rPr>
              <w:t>NAZIV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2C7182B" w14:textId="77777777" w:rsidR="00A2670B" w:rsidRPr="00995092" w:rsidRDefault="00A2670B" w:rsidP="4585FBB7">
            <w:pPr>
              <w:snapToGrid w:val="0"/>
              <w:jc w:val="center"/>
              <w:rPr>
                <w:b/>
                <w:bCs/>
                <w:color w:val="000000" w:themeColor="text1"/>
              </w:rPr>
            </w:pPr>
          </w:p>
          <w:p w14:paraId="0D5F8844" w14:textId="77777777" w:rsidR="00A2670B" w:rsidRPr="00995092" w:rsidRDefault="00A2670B" w:rsidP="4585FBB7">
            <w:pPr>
              <w:jc w:val="center"/>
              <w:rPr>
                <w:color w:val="000000" w:themeColor="text1"/>
              </w:rPr>
            </w:pPr>
            <w:r w:rsidRPr="00995092">
              <w:rPr>
                <w:b/>
                <w:bCs/>
                <w:caps/>
                <w:color w:val="000000" w:themeColor="text1"/>
                <w:lang w:val="pl-PL"/>
              </w:rPr>
              <w:t>Županijsko natjecanje iz povijesti</w:t>
            </w:r>
          </w:p>
          <w:p w14:paraId="706A2612" w14:textId="77777777" w:rsidR="00A2670B" w:rsidRPr="00995092" w:rsidRDefault="00A2670B" w:rsidP="4585FBB7">
            <w:pPr>
              <w:jc w:val="center"/>
              <w:rPr>
                <w:b/>
                <w:bCs/>
                <w:caps/>
                <w:color w:val="000000" w:themeColor="text1"/>
                <w:lang w:val="pl-PL"/>
              </w:rPr>
            </w:pPr>
          </w:p>
        </w:tc>
      </w:tr>
      <w:tr w:rsidR="00A2670B" w:rsidRPr="00995092" w14:paraId="22BE7443" w14:textId="77777777" w:rsidTr="58623095">
        <w:trPr>
          <w:trHeight w:val="1319"/>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52B994E0" w14:textId="77777777" w:rsidR="00A2670B" w:rsidRPr="00995092" w:rsidRDefault="00A2670B" w:rsidP="4585FBB7">
            <w:pPr>
              <w:rPr>
                <w:color w:val="000000" w:themeColor="text1"/>
              </w:rPr>
            </w:pPr>
            <w:r w:rsidRPr="00995092">
              <w:rPr>
                <w:b/>
                <w:bCs/>
                <w:color w:val="000000" w:themeColor="text1"/>
              </w:rPr>
              <w:t>CILJEVI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002B9B" w14:textId="77777777" w:rsidR="00A2670B" w:rsidRPr="00995092" w:rsidRDefault="00A2670B" w:rsidP="4585FBB7">
            <w:pPr>
              <w:snapToGrid w:val="0"/>
              <w:rPr>
                <w:b/>
                <w:bCs/>
                <w:color w:val="000000" w:themeColor="text1"/>
              </w:rPr>
            </w:pPr>
          </w:p>
          <w:p w14:paraId="16B0D97C" w14:textId="77777777" w:rsidR="00A2670B" w:rsidRPr="00995092" w:rsidRDefault="00A2670B" w:rsidP="4585FBB7">
            <w:pPr>
              <w:rPr>
                <w:color w:val="000000" w:themeColor="text1"/>
              </w:rPr>
            </w:pPr>
            <w:r w:rsidRPr="00995092">
              <w:rPr>
                <w:color w:val="000000" w:themeColor="text1"/>
                <w:lang w:val="pl-PL"/>
              </w:rPr>
              <w:t>Razvijati spremnost učenika za međusobno natjecanje u stečenim znanjima iz povijesti.</w:t>
            </w:r>
          </w:p>
          <w:p w14:paraId="0018B85A" w14:textId="77777777" w:rsidR="00A2670B" w:rsidRPr="00995092" w:rsidRDefault="00A2670B" w:rsidP="4585FBB7">
            <w:pPr>
              <w:rPr>
                <w:color w:val="000000" w:themeColor="text1"/>
                <w:lang w:val="pl-PL"/>
              </w:rPr>
            </w:pPr>
          </w:p>
        </w:tc>
      </w:tr>
      <w:tr w:rsidR="00A2670B" w:rsidRPr="00995092" w14:paraId="2F1129DB" w14:textId="77777777" w:rsidTr="58623095">
        <w:trPr>
          <w:trHeight w:val="1882"/>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0E8E01C4" w14:textId="77777777" w:rsidR="00A2670B" w:rsidRPr="00995092" w:rsidRDefault="00A2670B" w:rsidP="4585FBB7">
            <w:pPr>
              <w:rPr>
                <w:color w:val="000000" w:themeColor="text1"/>
              </w:rPr>
            </w:pPr>
            <w:r w:rsidRPr="00995092">
              <w:rPr>
                <w:b/>
                <w:bCs/>
                <w:color w:val="000000" w:themeColor="text1"/>
              </w:rPr>
              <w:t>ISHODI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FCEB00" w14:textId="77777777" w:rsidR="00A2670B" w:rsidRPr="00995092" w:rsidRDefault="00A2670B" w:rsidP="4585FBB7">
            <w:pPr>
              <w:snapToGrid w:val="0"/>
              <w:rPr>
                <w:b/>
                <w:bCs/>
                <w:color w:val="000000" w:themeColor="text1"/>
              </w:rPr>
            </w:pPr>
          </w:p>
          <w:p w14:paraId="50BBB15D" w14:textId="77777777" w:rsidR="00A2670B" w:rsidRPr="00995092" w:rsidRDefault="00A2670B" w:rsidP="4585FBB7">
            <w:pPr>
              <w:rPr>
                <w:color w:val="000000" w:themeColor="text1"/>
              </w:rPr>
            </w:pPr>
            <w:r w:rsidRPr="00995092">
              <w:rPr>
                <w:color w:val="000000" w:themeColor="text1"/>
                <w:spacing w:val="-1"/>
              </w:rPr>
              <w:t>-razvijati interes za humanističke znanosti</w:t>
            </w:r>
          </w:p>
          <w:p w14:paraId="51672B0A" w14:textId="77777777" w:rsidR="00A2670B" w:rsidRPr="00995092" w:rsidRDefault="00A2670B" w:rsidP="4585FBB7">
            <w:pPr>
              <w:rPr>
                <w:color w:val="000000" w:themeColor="text1"/>
              </w:rPr>
            </w:pPr>
            <w:r w:rsidRPr="00995092">
              <w:rPr>
                <w:color w:val="000000" w:themeColor="text1"/>
                <w:spacing w:val="-1"/>
              </w:rPr>
              <w:t>- poticati razvoj darovitih učenika te omogućiti ostvarenje i primjenu njihove kreativnosti</w:t>
            </w:r>
          </w:p>
          <w:p w14:paraId="727D893F" w14:textId="77777777" w:rsidR="00A2670B" w:rsidRPr="00995092" w:rsidRDefault="00A2670B" w:rsidP="4585FBB7">
            <w:pPr>
              <w:rPr>
                <w:color w:val="000000" w:themeColor="text1"/>
              </w:rPr>
            </w:pPr>
            <w:r w:rsidRPr="00995092">
              <w:rPr>
                <w:color w:val="000000" w:themeColor="text1"/>
                <w:spacing w:val="-1"/>
              </w:rPr>
              <w:t>-sudjelovati u samostalnim istraživačkim projektima</w:t>
            </w:r>
          </w:p>
        </w:tc>
      </w:tr>
      <w:tr w:rsidR="00A2670B" w:rsidRPr="00995092" w14:paraId="4BED8967" w14:textId="77777777" w:rsidTr="58623095">
        <w:trPr>
          <w:trHeight w:val="708"/>
        </w:trPr>
        <w:tc>
          <w:tcPr>
            <w:tcW w:w="3969"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0922E42" w14:textId="77777777" w:rsidR="00A2670B" w:rsidRPr="00995092" w:rsidRDefault="00A2670B" w:rsidP="4585FBB7">
            <w:pPr>
              <w:rPr>
                <w:color w:val="000000" w:themeColor="text1"/>
              </w:rPr>
            </w:pPr>
            <w:r w:rsidRPr="00995092">
              <w:rPr>
                <w:b/>
                <w:bCs/>
                <w:color w:val="000000" w:themeColor="text1"/>
              </w:rPr>
              <w:t>NOSITELJ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9241AA" w14:textId="77777777" w:rsidR="00A2670B" w:rsidRPr="00995092" w:rsidRDefault="00A2670B" w:rsidP="4585FBB7">
            <w:pPr>
              <w:rPr>
                <w:color w:val="000000" w:themeColor="text1"/>
              </w:rPr>
            </w:pPr>
            <w:r w:rsidRPr="00995092">
              <w:rPr>
                <w:color w:val="000000" w:themeColor="text1"/>
                <w:lang w:val="pl-PL"/>
              </w:rPr>
              <w:t>Djelatnici OŠ Dragutin Tadijanović</w:t>
            </w:r>
          </w:p>
        </w:tc>
      </w:tr>
      <w:tr w:rsidR="00A2670B" w:rsidRPr="00995092" w14:paraId="2569F994" w14:textId="77777777" w:rsidTr="00D92C39">
        <w:trPr>
          <w:trHeight w:val="972"/>
        </w:trPr>
        <w:tc>
          <w:tcPr>
            <w:tcW w:w="3969" w:type="dxa"/>
            <w:tcBorders>
              <w:top w:val="single" w:sz="4" w:space="0" w:color="000000" w:themeColor="text1"/>
              <w:left w:val="single" w:sz="4" w:space="0" w:color="000000" w:themeColor="text1"/>
              <w:bottom w:val="single" w:sz="4" w:space="0" w:color="auto"/>
            </w:tcBorders>
            <w:shd w:val="clear" w:color="auto" w:fill="auto"/>
            <w:vAlign w:val="center"/>
          </w:tcPr>
          <w:p w14:paraId="273E8B8B" w14:textId="77777777" w:rsidR="00A2670B" w:rsidRPr="00995092" w:rsidRDefault="00A2670B" w:rsidP="4585FBB7">
            <w:pPr>
              <w:rPr>
                <w:color w:val="000000" w:themeColor="text1"/>
              </w:rPr>
            </w:pPr>
            <w:r w:rsidRPr="00995092">
              <w:rPr>
                <w:b/>
                <w:bCs/>
                <w:color w:val="000000" w:themeColor="text1"/>
              </w:rPr>
              <w:t>KORISNICI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115EB4" w14:textId="77777777" w:rsidR="00A2670B" w:rsidRPr="00995092" w:rsidRDefault="00A2670B" w:rsidP="4585FBB7">
            <w:pPr>
              <w:rPr>
                <w:color w:val="000000" w:themeColor="text1"/>
              </w:rPr>
            </w:pPr>
            <w:r w:rsidRPr="00995092">
              <w:rPr>
                <w:color w:val="000000" w:themeColor="text1"/>
                <w:lang w:val="pl-PL"/>
              </w:rPr>
              <w:t>U</w:t>
            </w:r>
            <w:r w:rsidRPr="00995092">
              <w:rPr>
                <w:color w:val="000000" w:themeColor="text1"/>
              </w:rPr>
              <w:t>č</w:t>
            </w:r>
            <w:r w:rsidRPr="00995092">
              <w:rPr>
                <w:color w:val="000000" w:themeColor="text1"/>
                <w:lang w:val="pl-PL"/>
              </w:rPr>
              <w:t>enici</w:t>
            </w:r>
            <w:r w:rsidRPr="00995092">
              <w:rPr>
                <w:color w:val="000000" w:themeColor="text1"/>
              </w:rPr>
              <w:t xml:space="preserve"> </w:t>
            </w:r>
            <w:r w:rsidRPr="00995092">
              <w:rPr>
                <w:color w:val="000000" w:themeColor="text1"/>
                <w:lang w:val="pl-PL"/>
              </w:rPr>
              <w:t>osnovnih</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srednjih</w:t>
            </w:r>
            <w:r w:rsidRPr="00995092">
              <w:rPr>
                <w:color w:val="000000" w:themeColor="text1"/>
              </w:rPr>
              <w:t xml:space="preserve"> š</w:t>
            </w:r>
            <w:r w:rsidRPr="00995092">
              <w:rPr>
                <w:color w:val="000000" w:themeColor="text1"/>
                <w:lang w:val="pl-PL"/>
              </w:rPr>
              <w:t>kola</w:t>
            </w:r>
            <w:r w:rsidRPr="00995092">
              <w:rPr>
                <w:color w:val="000000" w:themeColor="text1"/>
              </w:rPr>
              <w:t xml:space="preserve"> </w:t>
            </w:r>
            <w:r w:rsidRPr="00995092">
              <w:rPr>
                <w:color w:val="000000" w:themeColor="text1"/>
                <w:lang w:val="pl-PL"/>
              </w:rPr>
              <w:t>Brodsko</w:t>
            </w:r>
            <w:r w:rsidRPr="00995092">
              <w:rPr>
                <w:color w:val="000000" w:themeColor="text1"/>
              </w:rPr>
              <w:t>-</w:t>
            </w:r>
            <w:r w:rsidRPr="00995092">
              <w:rPr>
                <w:color w:val="000000" w:themeColor="text1"/>
                <w:lang w:val="pl-PL"/>
              </w:rPr>
              <w:t>posavske</w:t>
            </w:r>
            <w:r w:rsidRPr="00995092">
              <w:rPr>
                <w:color w:val="000000" w:themeColor="text1"/>
              </w:rPr>
              <w:t xml:space="preserve"> ž</w:t>
            </w:r>
            <w:r w:rsidRPr="00995092">
              <w:rPr>
                <w:color w:val="000000" w:themeColor="text1"/>
                <w:lang w:val="pl-PL"/>
              </w:rPr>
              <w:t>upanije</w:t>
            </w:r>
          </w:p>
        </w:tc>
      </w:tr>
      <w:tr w:rsidR="00A2670B" w:rsidRPr="00995092" w14:paraId="795B5CA8" w14:textId="77777777" w:rsidTr="58623095">
        <w:trPr>
          <w:trHeight w:val="2038"/>
        </w:trPr>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6A9FCFE4" w14:textId="77777777" w:rsidR="00A2670B" w:rsidRPr="00995092" w:rsidRDefault="00A2670B" w:rsidP="4585FBB7">
            <w:pPr>
              <w:rPr>
                <w:color w:val="000000" w:themeColor="text1"/>
              </w:rPr>
            </w:pPr>
            <w:r w:rsidRPr="00995092">
              <w:rPr>
                <w:b/>
                <w:bCs/>
                <w:color w:val="000000" w:themeColor="text1"/>
              </w:rPr>
              <w:t>NAČIN REALIZACIJE AKTIVNOSTI/ PROGRAMA</w:t>
            </w:r>
          </w:p>
        </w:tc>
        <w:tc>
          <w:tcPr>
            <w:tcW w:w="652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BBAF060" w14:textId="77777777" w:rsidR="00A2670B" w:rsidRPr="00995092" w:rsidRDefault="00A2670B" w:rsidP="4585FBB7">
            <w:pPr>
              <w:rPr>
                <w:color w:val="000000" w:themeColor="text1"/>
              </w:rPr>
            </w:pPr>
            <w:r w:rsidRPr="00995092">
              <w:rPr>
                <w:b/>
                <w:bCs/>
                <w:color w:val="000000" w:themeColor="text1"/>
              </w:rPr>
              <w:t>SADRŽAJI</w:t>
            </w:r>
          </w:p>
          <w:p w14:paraId="399FEACA" w14:textId="77777777" w:rsidR="00A2670B" w:rsidRPr="00995092" w:rsidRDefault="00A2670B" w:rsidP="4585FBB7">
            <w:pPr>
              <w:rPr>
                <w:b/>
                <w:bCs/>
                <w:color w:val="000000" w:themeColor="text1"/>
              </w:rPr>
            </w:pPr>
          </w:p>
          <w:p w14:paraId="306769A0" w14:textId="77777777" w:rsidR="00A2670B" w:rsidRPr="00995092" w:rsidRDefault="00A2670B" w:rsidP="4585FBB7">
            <w:pPr>
              <w:rPr>
                <w:color w:val="000000" w:themeColor="text1"/>
              </w:rPr>
            </w:pPr>
            <w:r w:rsidRPr="00995092">
              <w:rPr>
                <w:color w:val="000000" w:themeColor="text1"/>
                <w:lang w:val="pl-PL"/>
              </w:rPr>
              <w:t>Pismeni dio ispita.</w:t>
            </w:r>
          </w:p>
          <w:p w14:paraId="39B051E6" w14:textId="77777777" w:rsidR="00A2670B" w:rsidRPr="00995092" w:rsidRDefault="00A2670B" w:rsidP="4585FBB7">
            <w:pPr>
              <w:rPr>
                <w:color w:val="000000" w:themeColor="text1"/>
              </w:rPr>
            </w:pPr>
            <w:r w:rsidRPr="00995092">
              <w:rPr>
                <w:color w:val="000000" w:themeColor="text1"/>
                <w:lang w:val="pl-PL"/>
              </w:rPr>
              <w:t>Prezentacija istraživačkih radova.</w:t>
            </w:r>
          </w:p>
          <w:p w14:paraId="41144F7C" w14:textId="77777777" w:rsidR="00A2670B" w:rsidRPr="00995092" w:rsidRDefault="00A2670B" w:rsidP="4585FBB7">
            <w:pPr>
              <w:rPr>
                <w:color w:val="000000" w:themeColor="text1"/>
              </w:rPr>
            </w:pPr>
            <w:r w:rsidRPr="00995092">
              <w:rPr>
                <w:color w:val="000000" w:themeColor="text1"/>
                <w:lang w:val="pl-PL"/>
              </w:rPr>
              <w:t>Dodjela nagrada.</w:t>
            </w:r>
          </w:p>
          <w:p w14:paraId="33538403" w14:textId="77777777" w:rsidR="00A2670B" w:rsidRPr="00995092" w:rsidRDefault="00A2670B" w:rsidP="4585FBB7">
            <w:pPr>
              <w:rPr>
                <w:color w:val="000000" w:themeColor="text1"/>
                <w:lang w:val="pl-PL"/>
              </w:rPr>
            </w:pPr>
          </w:p>
        </w:tc>
      </w:tr>
      <w:tr w:rsidR="00A2670B" w:rsidRPr="00995092" w14:paraId="773E7203" w14:textId="77777777" w:rsidTr="00D92C39">
        <w:trPr>
          <w:trHeight w:val="906"/>
        </w:trPr>
        <w:tc>
          <w:tcPr>
            <w:tcW w:w="3969" w:type="dxa"/>
            <w:vMerge/>
            <w:tcBorders>
              <w:top w:val="single" w:sz="4" w:space="0" w:color="auto"/>
              <w:left w:val="single" w:sz="4" w:space="0" w:color="auto"/>
              <w:bottom w:val="single" w:sz="4" w:space="0" w:color="auto"/>
            </w:tcBorders>
          </w:tcPr>
          <w:p w14:paraId="15EFF49A" w14:textId="77777777" w:rsidR="00A2670B" w:rsidRPr="00995092" w:rsidRDefault="00A2670B" w:rsidP="00A2670B">
            <w:pPr>
              <w:snapToGrid w:val="0"/>
              <w:rPr>
                <w:b/>
                <w:color w:val="FF0000"/>
                <w:lang w:val="pl-PL"/>
              </w:rPr>
            </w:pPr>
          </w:p>
        </w:tc>
        <w:tc>
          <w:tcPr>
            <w:tcW w:w="2685" w:type="dxa"/>
            <w:tcBorders>
              <w:top w:val="single" w:sz="4" w:space="0" w:color="000000" w:themeColor="text1"/>
              <w:left w:val="single" w:sz="4" w:space="0" w:color="auto"/>
              <w:bottom w:val="single" w:sz="4" w:space="0" w:color="000000" w:themeColor="text1"/>
            </w:tcBorders>
            <w:shd w:val="clear" w:color="auto" w:fill="auto"/>
          </w:tcPr>
          <w:p w14:paraId="6DDF86F0" w14:textId="77777777" w:rsidR="00A2670B" w:rsidRPr="00995092" w:rsidRDefault="00A2670B" w:rsidP="4585FBB7">
            <w:pPr>
              <w:rPr>
                <w:color w:val="000000" w:themeColor="text1"/>
              </w:rPr>
            </w:pPr>
            <w:r w:rsidRPr="00995092">
              <w:rPr>
                <w:b/>
                <w:bCs/>
                <w:color w:val="000000" w:themeColor="text1"/>
              </w:rPr>
              <w:t>SOCIOLOŠKI OBLICI RADA</w:t>
            </w:r>
          </w:p>
        </w:tc>
        <w:tc>
          <w:tcPr>
            <w:tcW w:w="3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AD5793" w14:textId="77777777" w:rsidR="00A2670B" w:rsidRPr="00995092" w:rsidRDefault="00A2670B" w:rsidP="4585FBB7">
            <w:pPr>
              <w:rPr>
                <w:color w:val="000000" w:themeColor="text1"/>
              </w:rPr>
            </w:pPr>
            <w:r w:rsidRPr="00995092">
              <w:rPr>
                <w:color w:val="000000" w:themeColor="text1"/>
              </w:rPr>
              <w:t>čelni</w:t>
            </w:r>
          </w:p>
          <w:p w14:paraId="63C8DEFC" w14:textId="77777777" w:rsidR="00A2670B" w:rsidRPr="00995092" w:rsidRDefault="00A2670B" w:rsidP="4585FBB7">
            <w:pPr>
              <w:rPr>
                <w:color w:val="000000" w:themeColor="text1"/>
              </w:rPr>
            </w:pPr>
            <w:r w:rsidRPr="00995092">
              <w:rPr>
                <w:color w:val="000000" w:themeColor="text1"/>
              </w:rPr>
              <w:t>-individualni</w:t>
            </w:r>
          </w:p>
          <w:p w14:paraId="5DA7A3B2" w14:textId="77777777" w:rsidR="00A2670B" w:rsidRPr="00995092" w:rsidRDefault="00A2670B" w:rsidP="4585FBB7">
            <w:pPr>
              <w:rPr>
                <w:color w:val="000000" w:themeColor="text1"/>
              </w:rPr>
            </w:pPr>
            <w:r w:rsidRPr="00995092">
              <w:rPr>
                <w:color w:val="000000" w:themeColor="text1"/>
              </w:rPr>
              <w:t>-rad u paru</w:t>
            </w:r>
          </w:p>
        </w:tc>
      </w:tr>
      <w:tr w:rsidR="00A2670B" w:rsidRPr="00995092" w14:paraId="72AD7EC2" w14:textId="77777777" w:rsidTr="00D92C39">
        <w:trPr>
          <w:trHeight w:val="892"/>
        </w:trPr>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4F037147" w14:textId="77777777" w:rsidR="00A2670B" w:rsidRPr="00995092" w:rsidRDefault="00A2670B" w:rsidP="4585FBB7">
            <w:pPr>
              <w:snapToGrid w:val="0"/>
              <w:rPr>
                <w:b/>
                <w:bCs/>
                <w:color w:val="000000" w:themeColor="text1"/>
              </w:rPr>
            </w:pPr>
          </w:p>
        </w:tc>
        <w:tc>
          <w:tcPr>
            <w:tcW w:w="2685" w:type="dxa"/>
            <w:tcBorders>
              <w:top w:val="single" w:sz="4" w:space="0" w:color="000000" w:themeColor="text1"/>
              <w:left w:val="single" w:sz="4" w:space="0" w:color="auto"/>
              <w:bottom w:val="single" w:sz="4" w:space="0" w:color="000000" w:themeColor="text1"/>
            </w:tcBorders>
            <w:shd w:val="clear" w:color="auto" w:fill="auto"/>
          </w:tcPr>
          <w:p w14:paraId="42322400" w14:textId="77777777" w:rsidR="00A2670B" w:rsidRPr="00995092" w:rsidRDefault="00A2670B" w:rsidP="4585FBB7">
            <w:pPr>
              <w:rPr>
                <w:color w:val="000000" w:themeColor="text1"/>
              </w:rPr>
            </w:pPr>
            <w:r w:rsidRPr="00995092">
              <w:rPr>
                <w:b/>
                <w:bCs/>
                <w:color w:val="000000" w:themeColor="text1"/>
              </w:rPr>
              <w:t>METODE</w:t>
            </w:r>
          </w:p>
        </w:tc>
        <w:tc>
          <w:tcPr>
            <w:tcW w:w="3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14378F" w14:textId="77777777" w:rsidR="00A2670B" w:rsidRPr="00995092" w:rsidRDefault="00A2670B" w:rsidP="4585FBB7">
            <w:pPr>
              <w:rPr>
                <w:color w:val="000000" w:themeColor="text1"/>
              </w:rPr>
            </w:pPr>
            <w:r w:rsidRPr="00995092">
              <w:rPr>
                <w:color w:val="000000" w:themeColor="text1"/>
              </w:rPr>
              <w:t>- demonstracija</w:t>
            </w:r>
          </w:p>
          <w:p w14:paraId="28D4D343" w14:textId="77777777" w:rsidR="00A2670B" w:rsidRPr="00995092" w:rsidRDefault="00A2670B" w:rsidP="4585FBB7">
            <w:pPr>
              <w:rPr>
                <w:color w:val="000000" w:themeColor="text1"/>
              </w:rPr>
            </w:pPr>
            <w:r w:rsidRPr="00995092">
              <w:rPr>
                <w:color w:val="000000" w:themeColor="text1"/>
              </w:rPr>
              <w:t>- rad na tekstu</w:t>
            </w:r>
          </w:p>
          <w:p w14:paraId="3BF7FCFF" w14:textId="77777777" w:rsidR="00A2670B" w:rsidRPr="00995092" w:rsidRDefault="00A2670B" w:rsidP="4585FBB7">
            <w:pPr>
              <w:rPr>
                <w:color w:val="000000" w:themeColor="text1"/>
              </w:rPr>
            </w:pPr>
            <w:r w:rsidRPr="00995092">
              <w:rPr>
                <w:color w:val="000000" w:themeColor="text1"/>
              </w:rPr>
              <w:t>- pisanje</w:t>
            </w:r>
          </w:p>
        </w:tc>
      </w:tr>
      <w:tr w:rsidR="00A2670B" w:rsidRPr="00995092" w14:paraId="014BB2AC" w14:textId="77777777" w:rsidTr="00D92C39">
        <w:trPr>
          <w:trHeight w:val="876"/>
        </w:trPr>
        <w:tc>
          <w:tcPr>
            <w:tcW w:w="3969" w:type="dxa"/>
            <w:vMerge/>
            <w:tcBorders>
              <w:top w:val="single" w:sz="4" w:space="0" w:color="auto"/>
              <w:left w:val="single" w:sz="4" w:space="0" w:color="auto"/>
              <w:bottom w:val="single" w:sz="4" w:space="0" w:color="auto"/>
            </w:tcBorders>
          </w:tcPr>
          <w:p w14:paraId="5757009C" w14:textId="77777777" w:rsidR="00A2670B" w:rsidRPr="00995092" w:rsidRDefault="00A2670B" w:rsidP="00A2670B">
            <w:pPr>
              <w:snapToGrid w:val="0"/>
              <w:rPr>
                <w:b/>
                <w:color w:val="FF0000"/>
              </w:rPr>
            </w:pPr>
          </w:p>
        </w:tc>
        <w:tc>
          <w:tcPr>
            <w:tcW w:w="2685" w:type="dxa"/>
            <w:tcBorders>
              <w:top w:val="single" w:sz="4" w:space="0" w:color="000000" w:themeColor="text1"/>
              <w:left w:val="single" w:sz="4" w:space="0" w:color="auto"/>
              <w:bottom w:val="single" w:sz="4" w:space="0" w:color="000000" w:themeColor="text1"/>
            </w:tcBorders>
            <w:shd w:val="clear" w:color="auto" w:fill="auto"/>
          </w:tcPr>
          <w:p w14:paraId="1074621A" w14:textId="77777777" w:rsidR="00A2670B" w:rsidRPr="00995092" w:rsidRDefault="00A2670B" w:rsidP="4585FBB7">
            <w:pPr>
              <w:rPr>
                <w:color w:val="000000" w:themeColor="text1"/>
              </w:rPr>
            </w:pPr>
            <w:r w:rsidRPr="00995092">
              <w:rPr>
                <w:b/>
                <w:bCs/>
                <w:color w:val="000000" w:themeColor="text1"/>
              </w:rPr>
              <w:t>SURADNICI</w:t>
            </w:r>
          </w:p>
        </w:tc>
        <w:tc>
          <w:tcPr>
            <w:tcW w:w="3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D94F44" w14:textId="77777777" w:rsidR="00A2670B" w:rsidRPr="00995092" w:rsidRDefault="00A2670B" w:rsidP="4585FBB7">
            <w:pPr>
              <w:rPr>
                <w:color w:val="000000" w:themeColor="text1"/>
              </w:rPr>
            </w:pPr>
            <w:r w:rsidRPr="00995092">
              <w:rPr>
                <w:color w:val="000000" w:themeColor="text1"/>
              </w:rPr>
              <w:t>Muzej Grada Slavonskog Broda, Državni arhiv u Slavonskom Brodu</w:t>
            </w:r>
          </w:p>
        </w:tc>
      </w:tr>
      <w:tr w:rsidR="00A2670B" w:rsidRPr="00995092" w14:paraId="372EA279" w14:textId="77777777" w:rsidTr="00D92C39">
        <w:trPr>
          <w:trHeight w:val="730"/>
        </w:trPr>
        <w:tc>
          <w:tcPr>
            <w:tcW w:w="3969" w:type="dxa"/>
            <w:tcBorders>
              <w:top w:val="single" w:sz="4" w:space="0" w:color="auto"/>
              <w:left w:val="single" w:sz="4" w:space="0" w:color="000000" w:themeColor="text1"/>
              <w:bottom w:val="single" w:sz="4" w:space="0" w:color="000000" w:themeColor="text1"/>
            </w:tcBorders>
            <w:shd w:val="clear" w:color="auto" w:fill="auto"/>
          </w:tcPr>
          <w:p w14:paraId="7C9DA3AC" w14:textId="77777777" w:rsidR="00A2670B" w:rsidRPr="00995092" w:rsidRDefault="00A2670B" w:rsidP="4585FBB7">
            <w:pPr>
              <w:rPr>
                <w:color w:val="000000" w:themeColor="text1"/>
              </w:rPr>
            </w:pPr>
            <w:r w:rsidRPr="00995092">
              <w:rPr>
                <w:b/>
                <w:bCs/>
                <w:color w:val="000000" w:themeColor="text1"/>
              </w:rPr>
              <w:t>VREMENIK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D62140" w14:textId="5DD6FF3E" w:rsidR="00A2670B" w:rsidRPr="00995092" w:rsidRDefault="73C1357E" w:rsidP="4585FBB7">
            <w:pPr>
              <w:rPr>
                <w:color w:val="000000" w:themeColor="text1"/>
              </w:rPr>
            </w:pPr>
            <w:r w:rsidRPr="00995092">
              <w:rPr>
                <w:color w:val="000000" w:themeColor="text1"/>
              </w:rPr>
              <w:t>ožujak 2022.</w:t>
            </w:r>
          </w:p>
        </w:tc>
      </w:tr>
      <w:tr w:rsidR="00A2670B" w:rsidRPr="00995092" w14:paraId="650EBEEB" w14:textId="77777777" w:rsidTr="58623095">
        <w:trPr>
          <w:trHeight w:val="695"/>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018438BD" w14:textId="77777777" w:rsidR="00A2670B" w:rsidRPr="00995092" w:rsidRDefault="00A2670B" w:rsidP="4585FBB7">
            <w:pPr>
              <w:rPr>
                <w:color w:val="000000" w:themeColor="text1"/>
              </w:rPr>
            </w:pPr>
            <w:r w:rsidRPr="00995092">
              <w:rPr>
                <w:b/>
                <w:bCs/>
                <w:color w:val="000000" w:themeColor="text1"/>
              </w:rPr>
              <w:t>TROŠKOVI ( TERENSKA NASTAVA, IZLETI)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6DC3D1" w14:textId="77777777" w:rsidR="00A2670B" w:rsidRPr="00995092" w:rsidRDefault="00A2670B" w:rsidP="4585FBB7">
            <w:pPr>
              <w:rPr>
                <w:color w:val="000000" w:themeColor="text1"/>
              </w:rPr>
            </w:pPr>
            <w:r w:rsidRPr="00995092">
              <w:rPr>
                <w:color w:val="000000" w:themeColor="text1"/>
              </w:rPr>
              <w:t xml:space="preserve">16 000 </w:t>
            </w:r>
            <w:r w:rsidRPr="00995092">
              <w:rPr>
                <w:color w:val="000000" w:themeColor="text1"/>
                <w:lang w:val="pl-PL"/>
              </w:rPr>
              <w:t>kn</w:t>
            </w:r>
          </w:p>
        </w:tc>
      </w:tr>
      <w:tr w:rsidR="00A2670B" w:rsidRPr="00995092" w14:paraId="67557EDC" w14:textId="77777777" w:rsidTr="58623095">
        <w:trPr>
          <w:trHeight w:val="2094"/>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47BD6AF2" w14:textId="77777777" w:rsidR="00A2670B" w:rsidRPr="00995092" w:rsidRDefault="00A2670B" w:rsidP="4585FBB7">
            <w:pPr>
              <w:rPr>
                <w:color w:val="000000" w:themeColor="text1"/>
              </w:rPr>
            </w:pPr>
            <w:r w:rsidRPr="00995092">
              <w:rPr>
                <w:b/>
                <w:bCs/>
                <w:color w:val="000000" w:themeColor="text1"/>
              </w:rPr>
              <w:t>VREDNOVANJE I NAČIN KORIŠTENJA REZULTATA VREDNOVANJA</w:t>
            </w:r>
          </w:p>
          <w:p w14:paraId="44678876" w14:textId="77777777" w:rsidR="00A2670B" w:rsidRPr="00995092" w:rsidRDefault="00A2670B" w:rsidP="4585FBB7">
            <w:pPr>
              <w:rPr>
                <w:b/>
                <w:bCs/>
                <w:color w:val="000000" w:themeColor="text1"/>
              </w:rPr>
            </w:pPr>
          </w:p>
          <w:p w14:paraId="1741DBAA" w14:textId="77777777" w:rsidR="00A2670B" w:rsidRPr="00995092" w:rsidRDefault="00A2670B" w:rsidP="4585FBB7">
            <w:pPr>
              <w:rPr>
                <w:color w:val="000000" w:themeColor="text1"/>
              </w:rPr>
            </w:pPr>
            <w:r w:rsidRPr="00995092">
              <w:rPr>
                <w:i/>
                <w:iCs/>
                <w:color w:val="000000" w:themeColor="text1"/>
                <w:lang w:val="pl-PL"/>
              </w:rPr>
              <w:t>Pismenim</w:t>
            </w:r>
            <w:r w:rsidRPr="00995092">
              <w:rPr>
                <w:i/>
                <w:iCs/>
                <w:color w:val="000000" w:themeColor="text1"/>
              </w:rPr>
              <w:t xml:space="preserve"> </w:t>
            </w:r>
            <w:r w:rsidRPr="00995092">
              <w:rPr>
                <w:i/>
                <w:iCs/>
                <w:color w:val="000000" w:themeColor="text1"/>
                <w:lang w:val="pl-PL"/>
              </w:rPr>
              <w:t>provjeravanjem</w:t>
            </w:r>
            <w:r w:rsidRPr="00995092">
              <w:rPr>
                <w:i/>
                <w:iCs/>
                <w:color w:val="000000" w:themeColor="text1"/>
              </w:rPr>
              <w:t xml:space="preserve"> </w:t>
            </w:r>
            <w:r w:rsidRPr="00995092">
              <w:rPr>
                <w:i/>
                <w:iCs/>
                <w:color w:val="000000" w:themeColor="text1"/>
                <w:lang w:val="pl-PL"/>
              </w:rPr>
              <w:t>znanja</w:t>
            </w:r>
            <w:r w:rsidRPr="00995092">
              <w:rPr>
                <w:i/>
                <w:iCs/>
                <w:color w:val="000000" w:themeColor="text1"/>
              </w:rPr>
              <w:t xml:space="preserve"> </w:t>
            </w:r>
            <w:r w:rsidRPr="00995092">
              <w:rPr>
                <w:i/>
                <w:iCs/>
                <w:color w:val="000000" w:themeColor="text1"/>
                <w:lang w:val="pl-PL"/>
              </w:rPr>
              <w:t>i</w:t>
            </w:r>
            <w:r w:rsidRPr="00995092">
              <w:rPr>
                <w:i/>
                <w:iCs/>
                <w:color w:val="000000" w:themeColor="text1"/>
              </w:rPr>
              <w:t xml:space="preserve"> </w:t>
            </w:r>
            <w:r w:rsidRPr="00995092">
              <w:rPr>
                <w:i/>
                <w:iCs/>
                <w:color w:val="000000" w:themeColor="text1"/>
                <w:lang w:val="pl-PL"/>
              </w:rPr>
              <w:t>ocjenjivanjem</w:t>
            </w:r>
            <w:r w:rsidRPr="00995092">
              <w:rPr>
                <w:i/>
                <w:iCs/>
                <w:color w:val="000000" w:themeColor="text1"/>
              </w:rPr>
              <w:t xml:space="preserve"> </w:t>
            </w:r>
            <w:r w:rsidRPr="00995092">
              <w:rPr>
                <w:i/>
                <w:iCs/>
                <w:color w:val="000000" w:themeColor="text1"/>
                <w:lang w:val="pl-PL"/>
              </w:rPr>
              <w:t>istra</w:t>
            </w:r>
            <w:r w:rsidRPr="00995092">
              <w:rPr>
                <w:i/>
                <w:iCs/>
                <w:color w:val="000000" w:themeColor="text1"/>
              </w:rPr>
              <w:t>ž</w:t>
            </w:r>
            <w:r w:rsidRPr="00995092">
              <w:rPr>
                <w:i/>
                <w:iCs/>
                <w:color w:val="000000" w:themeColor="text1"/>
                <w:lang w:val="pl-PL"/>
              </w:rPr>
              <w:t>iva</w:t>
            </w:r>
            <w:r w:rsidRPr="00995092">
              <w:rPr>
                <w:i/>
                <w:iCs/>
                <w:color w:val="000000" w:themeColor="text1"/>
              </w:rPr>
              <w:t>č</w:t>
            </w:r>
            <w:r w:rsidRPr="00995092">
              <w:rPr>
                <w:i/>
                <w:iCs/>
                <w:color w:val="000000" w:themeColor="text1"/>
                <w:lang w:val="pl-PL"/>
              </w:rPr>
              <w:t>kih</w:t>
            </w:r>
            <w:r w:rsidRPr="00995092">
              <w:rPr>
                <w:i/>
                <w:iCs/>
                <w:color w:val="000000" w:themeColor="text1"/>
              </w:rPr>
              <w:t xml:space="preserve"> </w:t>
            </w:r>
            <w:r w:rsidRPr="00995092">
              <w:rPr>
                <w:i/>
                <w:iCs/>
                <w:color w:val="000000" w:themeColor="text1"/>
                <w:lang w:val="pl-PL"/>
              </w:rPr>
              <w:t>radova</w:t>
            </w:r>
            <w:r w:rsidRPr="00995092">
              <w:rPr>
                <w:i/>
                <w:iCs/>
                <w:color w:val="000000" w:themeColor="text1"/>
              </w:rPr>
              <w:t>.</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AB3D20" w14:textId="77777777" w:rsidR="00A2670B" w:rsidRPr="00995092" w:rsidRDefault="00A2670B" w:rsidP="4585FBB7">
            <w:pPr>
              <w:rPr>
                <w:color w:val="000000" w:themeColor="text1"/>
              </w:rPr>
            </w:pPr>
            <w:r w:rsidRPr="00995092">
              <w:rPr>
                <w:color w:val="000000" w:themeColor="text1"/>
              </w:rPr>
              <w:t>Razina postignuća :</w:t>
            </w:r>
          </w:p>
          <w:p w14:paraId="63A40CCB"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izvrsno</w:t>
            </w:r>
          </w:p>
          <w:p w14:paraId="423149A7"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vrlo uspješno</w:t>
            </w:r>
          </w:p>
          <w:p w14:paraId="1C1A5D7B"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uspješno</w:t>
            </w:r>
          </w:p>
          <w:p w14:paraId="5DEABA42"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zadovoljavajuće</w:t>
            </w:r>
          </w:p>
          <w:p w14:paraId="0D73387D"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rPr>
              <w:t>nezadovoljavajuće</w:t>
            </w:r>
          </w:p>
        </w:tc>
      </w:tr>
    </w:tbl>
    <w:p w14:paraId="28F129FA" w14:textId="4A6C503F" w:rsidR="00A2670B" w:rsidRDefault="00A2670B" w:rsidP="7A4279EE">
      <w:pPr>
        <w:rPr>
          <w:color w:val="FF0000"/>
        </w:rPr>
      </w:pPr>
    </w:p>
    <w:tbl>
      <w:tblPr>
        <w:tblW w:w="10490" w:type="dxa"/>
        <w:tblInd w:w="-5" w:type="dxa"/>
        <w:tblLayout w:type="fixed"/>
        <w:tblLook w:val="06A0" w:firstRow="1" w:lastRow="0" w:firstColumn="1" w:lastColumn="0" w:noHBand="1" w:noVBand="1"/>
      </w:tblPr>
      <w:tblGrid>
        <w:gridCol w:w="3969"/>
        <w:gridCol w:w="2183"/>
        <w:gridCol w:w="4338"/>
      </w:tblGrid>
      <w:tr w:rsidR="00B94DA4" w14:paraId="7E524886" w14:textId="77777777" w:rsidTr="58623095">
        <w:trPr>
          <w:trHeight w:val="765"/>
        </w:trPr>
        <w:tc>
          <w:tcPr>
            <w:tcW w:w="396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48616F30" w14:textId="77777777" w:rsidR="00B94DA4" w:rsidRDefault="00B94DA4" w:rsidP="00686C28">
            <w:r w:rsidRPr="7A4279EE">
              <w:rPr>
                <w:b/>
                <w:bCs/>
              </w:rPr>
              <w:t>NAZIV AKTIVNOSTI/ PROGRAMA/PROJEKTA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CF356B5" w14:textId="77777777" w:rsidR="00B94DA4" w:rsidRDefault="00B94DA4" w:rsidP="00686C28">
            <w:pPr>
              <w:jc w:val="center"/>
              <w:rPr>
                <w:b/>
                <w:bCs/>
              </w:rPr>
            </w:pPr>
            <w:r w:rsidRPr="7A4279EE">
              <w:rPr>
                <w:b/>
                <w:bCs/>
              </w:rPr>
              <w:t>DANI MEDIJSKE PISMENOSTI</w:t>
            </w:r>
          </w:p>
        </w:tc>
      </w:tr>
      <w:tr w:rsidR="00B94DA4" w14:paraId="64DDDF64" w14:textId="77777777" w:rsidTr="58623095">
        <w:trPr>
          <w:trHeight w:val="615"/>
        </w:trPr>
        <w:tc>
          <w:tcPr>
            <w:tcW w:w="39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5B536AA" w14:textId="77777777" w:rsidR="00B94DA4" w:rsidRDefault="00B94DA4" w:rsidP="00686C28">
            <w:r w:rsidRPr="7A4279EE">
              <w:rPr>
                <w:b/>
                <w:bCs/>
              </w:rPr>
              <w:t>NAMJENA AKTIVNOSTI/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FEE683" w14:textId="77777777" w:rsidR="00B94DA4" w:rsidRDefault="00B94DA4" w:rsidP="00686C28">
            <w:pPr>
              <w:spacing w:line="276" w:lineRule="auto"/>
            </w:pPr>
            <w:r>
              <w:t>-učenicima svih razreda, razrednicima i svim nastavnicima</w:t>
            </w:r>
          </w:p>
        </w:tc>
      </w:tr>
      <w:tr w:rsidR="00B94DA4" w14:paraId="7C85B945" w14:textId="77777777" w:rsidTr="58623095">
        <w:trPr>
          <w:trHeight w:val="1440"/>
        </w:trPr>
        <w:tc>
          <w:tcPr>
            <w:tcW w:w="39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ECFFB30" w14:textId="77777777" w:rsidR="00B94DA4" w:rsidRDefault="00B94DA4" w:rsidP="00686C28">
            <w:r w:rsidRPr="7A4279EE">
              <w:rPr>
                <w:b/>
                <w:bCs/>
              </w:rPr>
              <w:t>CILJEVI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E41D93" w14:textId="77777777" w:rsidR="00B94DA4" w:rsidRDefault="21B05298" w:rsidP="00C724FD">
            <w:pPr>
              <w:pStyle w:val="Odlomakpopisa"/>
              <w:numPr>
                <w:ilvl w:val="0"/>
                <w:numId w:val="20"/>
              </w:numPr>
              <w:spacing w:line="276" w:lineRule="auto"/>
            </w:pPr>
            <w:r>
              <w:t>promicanje medijske pismenosti</w:t>
            </w:r>
          </w:p>
          <w:p w14:paraId="794F98FE" w14:textId="77777777" w:rsidR="00B94DA4" w:rsidRDefault="21B05298" w:rsidP="00C724FD">
            <w:pPr>
              <w:pStyle w:val="Odlomakpopisa"/>
              <w:numPr>
                <w:ilvl w:val="0"/>
                <w:numId w:val="20"/>
              </w:numPr>
              <w:spacing w:line="276" w:lineRule="auto"/>
            </w:pPr>
            <w:r>
              <w:t xml:space="preserve"> razvijanje kritičkog mišljenja</w:t>
            </w:r>
          </w:p>
          <w:p w14:paraId="7DAD4D91" w14:textId="77777777" w:rsidR="00B94DA4" w:rsidRDefault="21B05298" w:rsidP="00C724FD">
            <w:pPr>
              <w:pStyle w:val="Odlomakpopisa"/>
              <w:numPr>
                <w:ilvl w:val="0"/>
                <w:numId w:val="20"/>
              </w:numPr>
              <w:spacing w:line="276" w:lineRule="auto"/>
            </w:pPr>
            <w:r>
              <w:t xml:space="preserve"> ukazivanje na utjecaj medija na svakodnevni život</w:t>
            </w:r>
          </w:p>
        </w:tc>
      </w:tr>
      <w:tr w:rsidR="00B94DA4" w14:paraId="63845F5A" w14:textId="77777777" w:rsidTr="58623095">
        <w:trPr>
          <w:trHeight w:val="2400"/>
        </w:trPr>
        <w:tc>
          <w:tcPr>
            <w:tcW w:w="39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121872D" w14:textId="77777777" w:rsidR="00B94DA4" w:rsidRDefault="00B94DA4" w:rsidP="00686C28">
            <w:r w:rsidRPr="7A4279EE">
              <w:rPr>
                <w:b/>
                <w:bCs/>
              </w:rPr>
              <w:t>ISHODI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4B8D9B" w14:textId="77777777" w:rsidR="00B94DA4" w:rsidRDefault="00B94DA4" w:rsidP="00686C28">
            <w:r>
              <w:t xml:space="preserve">-učenici će  razvijati medijsku pismenost i kritičko promišljanje, razlikovati prave od lažnih informacija, prepoznati prikriveno oglašavanje, razumjeti važnost sigurnosti na mreži                                                </w:t>
            </w:r>
          </w:p>
        </w:tc>
      </w:tr>
      <w:tr w:rsidR="00B94DA4" w14:paraId="00576266" w14:textId="77777777" w:rsidTr="58623095">
        <w:trPr>
          <w:trHeight w:val="705"/>
        </w:trPr>
        <w:tc>
          <w:tcPr>
            <w:tcW w:w="39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84AFD33" w14:textId="77777777" w:rsidR="00B94DA4" w:rsidRDefault="00B94DA4" w:rsidP="00686C28">
            <w:r w:rsidRPr="7A4279EE">
              <w:rPr>
                <w:b/>
                <w:bCs/>
              </w:rPr>
              <w:t>NOSITELJ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E070E2" w14:textId="77777777" w:rsidR="00B94DA4" w:rsidRDefault="00B94DA4" w:rsidP="00686C28">
            <w:pPr>
              <w:spacing w:line="276" w:lineRule="auto"/>
            </w:pPr>
            <w:r>
              <w:t>Gabrijela Blekić, stručna suradnica savjetnica</w:t>
            </w:r>
          </w:p>
        </w:tc>
      </w:tr>
      <w:tr w:rsidR="00B94DA4" w14:paraId="24AA6AB1" w14:textId="77777777" w:rsidTr="00D92C39">
        <w:trPr>
          <w:trHeight w:val="705"/>
        </w:trPr>
        <w:tc>
          <w:tcPr>
            <w:tcW w:w="3969"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3366A3CB" w14:textId="77777777" w:rsidR="00B94DA4" w:rsidRDefault="00B94DA4" w:rsidP="00686C28">
            <w:r w:rsidRPr="7A4279EE">
              <w:rPr>
                <w:b/>
                <w:bCs/>
              </w:rPr>
              <w:t>KORISNICI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A67A31" w14:textId="77777777" w:rsidR="00B94DA4" w:rsidRDefault="00B94DA4" w:rsidP="00686C28">
            <w:pPr>
              <w:spacing w:line="276" w:lineRule="auto"/>
            </w:pPr>
            <w:r>
              <w:t>Učenici od 1. do 8. razreda</w:t>
            </w:r>
          </w:p>
        </w:tc>
      </w:tr>
      <w:tr w:rsidR="00B94DA4" w14:paraId="277E3E6B" w14:textId="77777777" w:rsidTr="58623095">
        <w:trPr>
          <w:trHeight w:val="1410"/>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BC751" w14:textId="77777777" w:rsidR="00B94DA4" w:rsidRDefault="00B94DA4" w:rsidP="00686C28">
            <w:r w:rsidRPr="7A4279EE">
              <w:rPr>
                <w:b/>
                <w:bCs/>
              </w:rPr>
              <w:t>NAČIN REALIZACIJE AKTIVNOSTI / PROGRAMA</w:t>
            </w:r>
          </w:p>
          <w:p w14:paraId="7CAA3F0C" w14:textId="77777777" w:rsidR="00B94DA4" w:rsidRDefault="00B94DA4" w:rsidP="00686C28">
            <w:r w:rsidRPr="7A4279EE">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2A419A49" w14:textId="77777777" w:rsidR="00B94DA4" w:rsidRDefault="00B94DA4" w:rsidP="00686C28">
            <w:pPr>
              <w:spacing w:line="276" w:lineRule="auto"/>
            </w:pPr>
            <w:r w:rsidRPr="7A4279EE">
              <w:rPr>
                <w:b/>
                <w:bCs/>
              </w:rPr>
              <w:t>SADRŽAJI</w:t>
            </w:r>
          </w:p>
          <w:p w14:paraId="31C89DCA" w14:textId="77777777" w:rsidR="00B94DA4" w:rsidRDefault="00B94DA4" w:rsidP="00686C28">
            <w:pPr>
              <w:spacing w:line="276" w:lineRule="auto"/>
            </w:pPr>
            <w:r w:rsidRPr="7A4279EE">
              <w:rPr>
                <w:b/>
                <w:bCs/>
              </w:rPr>
              <w:t xml:space="preserve"> </w:t>
            </w:r>
          </w:p>
          <w:p w14:paraId="785A1BDB" w14:textId="77777777" w:rsidR="00B94DA4" w:rsidRDefault="00B94DA4" w:rsidP="00686C28">
            <w:pPr>
              <w:spacing w:line="276" w:lineRule="auto"/>
            </w:pPr>
            <w:r>
              <w:t xml:space="preserve"> </w:t>
            </w:r>
          </w:p>
        </w:tc>
        <w:tc>
          <w:tcPr>
            <w:tcW w:w="4338" w:type="dxa"/>
            <w:tcBorders>
              <w:top w:val="nil"/>
              <w:left w:val="single" w:sz="8" w:space="0" w:color="000000" w:themeColor="text1"/>
              <w:bottom w:val="single" w:sz="8" w:space="0" w:color="000000" w:themeColor="text1"/>
              <w:right w:val="single" w:sz="8" w:space="0" w:color="000000" w:themeColor="text1"/>
            </w:tcBorders>
            <w:vAlign w:val="center"/>
          </w:tcPr>
          <w:p w14:paraId="33EB99B8" w14:textId="77777777" w:rsidR="00B94DA4" w:rsidRDefault="21B05298" w:rsidP="00C724FD">
            <w:pPr>
              <w:pStyle w:val="Odlomakpopisa"/>
              <w:numPr>
                <w:ilvl w:val="0"/>
                <w:numId w:val="28"/>
              </w:numPr>
              <w:spacing w:line="276" w:lineRule="auto"/>
            </w:pPr>
            <w:r>
              <w:t>panoi i prezentacije</w:t>
            </w:r>
          </w:p>
          <w:p w14:paraId="7074F6BE" w14:textId="77777777" w:rsidR="00B94DA4" w:rsidRDefault="21B05298" w:rsidP="00C724FD">
            <w:pPr>
              <w:pStyle w:val="Odlomakpopisa"/>
              <w:numPr>
                <w:ilvl w:val="0"/>
                <w:numId w:val="28"/>
              </w:numPr>
              <w:spacing w:line="276" w:lineRule="auto"/>
            </w:pPr>
            <w:r>
              <w:t>predavanja</w:t>
            </w:r>
          </w:p>
          <w:p w14:paraId="522ABB20" w14:textId="77777777" w:rsidR="00B94DA4" w:rsidRDefault="21B05298" w:rsidP="00C724FD">
            <w:pPr>
              <w:pStyle w:val="Odlomakpopisa"/>
              <w:numPr>
                <w:ilvl w:val="0"/>
                <w:numId w:val="28"/>
              </w:numPr>
              <w:spacing w:line="276" w:lineRule="auto"/>
            </w:pPr>
            <w:r>
              <w:t>radionice</w:t>
            </w:r>
          </w:p>
          <w:p w14:paraId="4C59AE3D" w14:textId="77777777" w:rsidR="00B94DA4" w:rsidRDefault="00B94DA4" w:rsidP="00686C28">
            <w:pPr>
              <w:spacing w:line="276" w:lineRule="auto"/>
            </w:pPr>
          </w:p>
        </w:tc>
      </w:tr>
      <w:tr w:rsidR="00B94DA4" w14:paraId="0EBA3E53" w14:textId="77777777" w:rsidTr="00D92C39">
        <w:trPr>
          <w:trHeight w:val="435"/>
        </w:trPr>
        <w:tc>
          <w:tcPr>
            <w:tcW w:w="3969" w:type="dxa"/>
            <w:vMerge/>
            <w:tcBorders>
              <w:top w:val="single" w:sz="4" w:space="0" w:color="auto"/>
              <w:left w:val="single" w:sz="4" w:space="0" w:color="auto"/>
              <w:bottom w:val="single" w:sz="4" w:space="0" w:color="auto"/>
            </w:tcBorders>
          </w:tcPr>
          <w:p w14:paraId="312D43B2" w14:textId="77777777" w:rsidR="00B94DA4" w:rsidRDefault="00B94DA4" w:rsidP="00686C28"/>
        </w:tc>
        <w:tc>
          <w:tcPr>
            <w:tcW w:w="2183" w:type="dxa"/>
            <w:tcBorders>
              <w:top w:val="single" w:sz="8" w:space="0" w:color="000000" w:themeColor="text1"/>
              <w:left w:val="single" w:sz="4" w:space="0" w:color="auto"/>
              <w:bottom w:val="single" w:sz="8" w:space="0" w:color="000000" w:themeColor="text1"/>
              <w:right w:val="nil"/>
            </w:tcBorders>
            <w:vAlign w:val="center"/>
          </w:tcPr>
          <w:p w14:paraId="308ADFAD" w14:textId="77777777" w:rsidR="00B94DA4" w:rsidRDefault="00B94DA4" w:rsidP="00686C28">
            <w:pPr>
              <w:spacing w:line="276" w:lineRule="auto"/>
            </w:pPr>
            <w:r w:rsidRPr="7A4279EE">
              <w:rPr>
                <w:b/>
                <w:bCs/>
              </w:rPr>
              <w:t>SOCIOLOŠKI OBLICI RADA</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B3CBC9" w14:textId="77777777" w:rsidR="00B94DA4" w:rsidRDefault="00B94DA4" w:rsidP="00686C28">
            <w:r w:rsidRPr="7A4279EE">
              <w:rPr>
                <w:color w:val="000000" w:themeColor="text1"/>
              </w:rPr>
              <w:t>-radionice</w:t>
            </w:r>
          </w:p>
          <w:p w14:paraId="3E9DB2FD" w14:textId="77777777" w:rsidR="00B94DA4" w:rsidRDefault="00B94DA4" w:rsidP="00686C28">
            <w:r w:rsidRPr="7A4279EE">
              <w:rPr>
                <w:color w:val="000000" w:themeColor="text1"/>
              </w:rPr>
              <w:t>-igre</w:t>
            </w:r>
          </w:p>
          <w:p w14:paraId="42E86D00" w14:textId="77777777" w:rsidR="00B94DA4" w:rsidRDefault="00B94DA4" w:rsidP="00686C28">
            <w:r w:rsidRPr="7A4279EE">
              <w:rPr>
                <w:color w:val="000000" w:themeColor="text1"/>
              </w:rPr>
              <w:t>-dijalog</w:t>
            </w:r>
          </w:p>
          <w:p w14:paraId="69AA71B6" w14:textId="77777777" w:rsidR="00B94DA4" w:rsidRDefault="00B94DA4" w:rsidP="00686C28">
            <w:r w:rsidRPr="7A4279EE">
              <w:rPr>
                <w:color w:val="000000" w:themeColor="text1"/>
              </w:rPr>
              <w:t>-rasprava</w:t>
            </w:r>
          </w:p>
          <w:p w14:paraId="4AD955B8" w14:textId="77777777" w:rsidR="00B94DA4" w:rsidRDefault="00B94DA4" w:rsidP="00686C28">
            <w:r w:rsidRPr="7A4279EE">
              <w:rPr>
                <w:color w:val="000000" w:themeColor="text1"/>
              </w:rPr>
              <w:t>-rad u grupi</w:t>
            </w:r>
          </w:p>
        </w:tc>
      </w:tr>
      <w:tr w:rsidR="00B94DA4" w14:paraId="133442EE" w14:textId="77777777" w:rsidTr="00D92C39">
        <w:trPr>
          <w:trHeight w:val="540"/>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5BEC3" w14:textId="77777777" w:rsidR="00B94DA4" w:rsidRDefault="00B94DA4" w:rsidP="00686C28">
            <w:r w:rsidRPr="7A4279EE">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03A3F2B2" w14:textId="77777777" w:rsidR="00B94DA4" w:rsidRDefault="00B94DA4" w:rsidP="00686C28">
            <w:pPr>
              <w:spacing w:line="276" w:lineRule="auto"/>
            </w:pPr>
            <w:r w:rsidRPr="7A4279EE">
              <w:rPr>
                <w:b/>
                <w:bCs/>
              </w:rPr>
              <w:t>METODE</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A23E73" w14:textId="77777777" w:rsidR="00B94DA4" w:rsidRDefault="00B94DA4" w:rsidP="00686C28">
            <w:r w:rsidRPr="7A4279EE">
              <w:rPr>
                <w:color w:val="000000" w:themeColor="text1"/>
              </w:rPr>
              <w:t>-grupno</w:t>
            </w:r>
          </w:p>
          <w:p w14:paraId="4242ACED" w14:textId="77777777" w:rsidR="00B94DA4" w:rsidRDefault="00B94DA4" w:rsidP="00686C28">
            <w:r w:rsidRPr="7A4279EE">
              <w:rPr>
                <w:color w:val="000000" w:themeColor="text1"/>
              </w:rPr>
              <w:t>-rasprava</w:t>
            </w:r>
          </w:p>
          <w:p w14:paraId="12F0D033" w14:textId="77777777" w:rsidR="00B94DA4" w:rsidRDefault="00B94DA4" w:rsidP="00686C28">
            <w:r w:rsidRPr="7A4279EE">
              <w:rPr>
                <w:color w:val="000000" w:themeColor="text1"/>
              </w:rPr>
              <w:t>-frontalno</w:t>
            </w:r>
          </w:p>
          <w:p w14:paraId="3B6FEEAC" w14:textId="77777777" w:rsidR="00B94DA4" w:rsidRDefault="00B94DA4" w:rsidP="00686C28">
            <w:r w:rsidRPr="7A4279EE">
              <w:rPr>
                <w:color w:val="000000" w:themeColor="text1"/>
              </w:rPr>
              <w:t>-radionički</w:t>
            </w:r>
          </w:p>
          <w:p w14:paraId="50241486" w14:textId="77777777" w:rsidR="00B94DA4" w:rsidRDefault="00B94DA4" w:rsidP="00686C28">
            <w:r w:rsidRPr="7A4279EE">
              <w:rPr>
                <w:color w:val="000000" w:themeColor="text1"/>
              </w:rPr>
              <w:t>-demonstriranje/uvježbavanje</w:t>
            </w:r>
          </w:p>
        </w:tc>
      </w:tr>
      <w:tr w:rsidR="00B94DA4" w14:paraId="04FD4E18" w14:textId="77777777" w:rsidTr="00D92C39">
        <w:trPr>
          <w:trHeight w:val="165"/>
        </w:trPr>
        <w:tc>
          <w:tcPr>
            <w:tcW w:w="3969" w:type="dxa"/>
            <w:vMerge/>
            <w:tcBorders>
              <w:top w:val="single" w:sz="4" w:space="0" w:color="auto"/>
              <w:left w:val="single" w:sz="4" w:space="0" w:color="auto"/>
              <w:bottom w:val="single" w:sz="4" w:space="0" w:color="auto"/>
            </w:tcBorders>
          </w:tcPr>
          <w:p w14:paraId="56F86DAA" w14:textId="77777777" w:rsidR="00B94DA4" w:rsidRDefault="00B94DA4" w:rsidP="00686C28"/>
        </w:tc>
        <w:tc>
          <w:tcPr>
            <w:tcW w:w="2183" w:type="dxa"/>
            <w:tcBorders>
              <w:top w:val="single" w:sz="8" w:space="0" w:color="000000" w:themeColor="text1"/>
              <w:left w:val="single" w:sz="4" w:space="0" w:color="auto"/>
              <w:bottom w:val="single" w:sz="8" w:space="0" w:color="000000" w:themeColor="text1"/>
              <w:right w:val="nil"/>
            </w:tcBorders>
            <w:vAlign w:val="center"/>
          </w:tcPr>
          <w:p w14:paraId="1393FE5C" w14:textId="77777777" w:rsidR="00B94DA4" w:rsidRDefault="00B94DA4" w:rsidP="00686C28">
            <w:r w:rsidRPr="7A4279EE">
              <w:rPr>
                <w:b/>
                <w:bCs/>
              </w:rPr>
              <w:t>SURADNICI</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91BC9B" w14:textId="77777777" w:rsidR="00B94DA4" w:rsidRDefault="00B94DA4" w:rsidP="00686C28">
            <w:r>
              <w:t>-učenici, učitelji, stručni suradnici</w:t>
            </w:r>
          </w:p>
        </w:tc>
      </w:tr>
      <w:tr w:rsidR="00B94DA4" w14:paraId="4EB84B7A" w14:textId="77777777" w:rsidTr="00D92C39">
        <w:trPr>
          <w:trHeight w:val="120"/>
        </w:trPr>
        <w:tc>
          <w:tcPr>
            <w:tcW w:w="3969" w:type="dxa"/>
            <w:tcBorders>
              <w:top w:val="single" w:sz="4" w:space="0" w:color="auto"/>
              <w:left w:val="single" w:sz="8" w:space="0" w:color="000000" w:themeColor="text1"/>
              <w:bottom w:val="single" w:sz="8" w:space="0" w:color="000000" w:themeColor="text1"/>
              <w:right w:val="nil"/>
            </w:tcBorders>
            <w:shd w:val="clear" w:color="auto" w:fill="FFFFFF" w:themeFill="background1"/>
            <w:vAlign w:val="center"/>
          </w:tcPr>
          <w:p w14:paraId="04A9A2A6" w14:textId="77777777" w:rsidR="00B94DA4" w:rsidRDefault="00B94DA4" w:rsidP="00686C28">
            <w:r w:rsidRPr="7A4279EE">
              <w:rPr>
                <w:b/>
                <w:bCs/>
              </w:rPr>
              <w:t>VREMENIK AKTIVNOSTI /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D1690F" w14:textId="77777777" w:rsidR="00B94DA4" w:rsidRDefault="00B94DA4" w:rsidP="00686C28">
            <w:r>
              <w:t>Travanj 2022. g.</w:t>
            </w:r>
          </w:p>
        </w:tc>
      </w:tr>
      <w:tr w:rsidR="00B94DA4" w14:paraId="522BD09F" w14:textId="77777777" w:rsidTr="58623095">
        <w:trPr>
          <w:trHeight w:val="120"/>
        </w:trPr>
        <w:tc>
          <w:tcPr>
            <w:tcW w:w="39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3457DF" w14:textId="77777777" w:rsidR="00B94DA4" w:rsidRDefault="00B94DA4" w:rsidP="00686C28">
            <w:r w:rsidRPr="7A4279EE">
              <w:rPr>
                <w:b/>
                <w:bCs/>
              </w:rPr>
              <w:t>TROŠKOVI ( TERENSKA NASTAVA, IZLETI)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1BC39A" w14:textId="77777777" w:rsidR="00B94DA4" w:rsidRDefault="00B94DA4" w:rsidP="00686C28">
            <w:r>
              <w:t>-</w:t>
            </w:r>
          </w:p>
        </w:tc>
      </w:tr>
      <w:tr w:rsidR="00B94DA4" w14:paraId="7B695410" w14:textId="77777777" w:rsidTr="58623095">
        <w:trPr>
          <w:trHeight w:val="75"/>
        </w:trPr>
        <w:tc>
          <w:tcPr>
            <w:tcW w:w="39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EF5041" w14:textId="77777777" w:rsidR="00B94DA4" w:rsidRDefault="00B94DA4" w:rsidP="00686C28">
            <w:r w:rsidRPr="7A4279EE">
              <w:rPr>
                <w:b/>
                <w:bCs/>
              </w:rPr>
              <w:t>VREDNOVANJE I NAČIN KORIŠTENJA REZULTATA VREDNOVANJA</w:t>
            </w:r>
          </w:p>
          <w:p w14:paraId="78E6CE69" w14:textId="77777777" w:rsidR="00B94DA4" w:rsidRDefault="00B94DA4" w:rsidP="00686C28">
            <w:r w:rsidRPr="7A4279EE">
              <w:rPr>
                <w:b/>
                <w:bCs/>
              </w:rPr>
              <w:t xml:space="preserve"> </w:t>
            </w:r>
          </w:p>
          <w:p w14:paraId="49899BA3" w14:textId="77777777" w:rsidR="00B94DA4" w:rsidRDefault="00B94DA4" w:rsidP="00686C28">
            <w:r>
              <w:t>-opisno zapažanje o realizaciji programa i osvrt na uspješnost izvedenog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24A20B" w14:textId="77777777" w:rsidR="00B94DA4" w:rsidRDefault="00B94DA4" w:rsidP="00686C28">
            <w:pPr>
              <w:tabs>
                <w:tab w:val="left" w:pos="720"/>
              </w:tabs>
            </w:pPr>
            <w:r>
              <w:t>− vrednovanje aktivnosti (evaluacijski listić ili neki od dostupnih digitalnih alata/obrazaca...)</w:t>
            </w:r>
          </w:p>
        </w:tc>
      </w:tr>
    </w:tbl>
    <w:p w14:paraId="384F540F" w14:textId="56588EC0" w:rsidR="00B94DA4" w:rsidRDefault="00B94DA4" w:rsidP="7A4279EE">
      <w:pPr>
        <w:rPr>
          <w:color w:val="FF0000"/>
        </w:rPr>
      </w:pPr>
    </w:p>
    <w:p w14:paraId="1E694AA5" w14:textId="77777777" w:rsidR="00B94DA4" w:rsidRPr="00995092" w:rsidRDefault="00B94DA4" w:rsidP="7A4279EE">
      <w:pPr>
        <w:rPr>
          <w:color w:val="FF0000"/>
        </w:rPr>
      </w:pPr>
    </w:p>
    <w:tbl>
      <w:tblPr>
        <w:tblW w:w="10480" w:type="dxa"/>
        <w:tblLook w:val="06A0" w:firstRow="1" w:lastRow="0" w:firstColumn="1" w:lastColumn="0" w:noHBand="1" w:noVBand="1"/>
      </w:tblPr>
      <w:tblGrid>
        <w:gridCol w:w="3959"/>
        <w:gridCol w:w="2183"/>
        <w:gridCol w:w="4338"/>
      </w:tblGrid>
      <w:tr w:rsidR="7A4279EE" w14:paraId="0D3D90E5" w14:textId="77777777" w:rsidTr="58623095">
        <w:trPr>
          <w:trHeight w:val="76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770E4E54" w14:textId="7923C07C" w:rsidR="7A4279EE" w:rsidRDefault="7A4279EE">
            <w:r w:rsidRPr="7A4279EE">
              <w:rPr>
                <w:b/>
                <w:bCs/>
              </w:rPr>
              <w:t>NAZIV AKTIVNOSTI/ PROGRAMA/PROJEKTA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3556C347" w14:textId="659C07C7" w:rsidR="762DD2E2" w:rsidRDefault="762DD2E2" w:rsidP="7A4279EE">
            <w:pPr>
              <w:jc w:val="center"/>
              <w:rPr>
                <w:b/>
                <w:bCs/>
              </w:rPr>
            </w:pPr>
            <w:r w:rsidRPr="7A4279EE">
              <w:rPr>
                <w:b/>
                <w:bCs/>
              </w:rPr>
              <w:t>SVJETSKI DAN KNJIG</w:t>
            </w:r>
            <w:r w:rsidR="7AC8EEAA" w:rsidRPr="7A4279EE">
              <w:rPr>
                <w:b/>
                <w:bCs/>
              </w:rPr>
              <w:t>A</w:t>
            </w:r>
            <w:r w:rsidRPr="7A4279EE">
              <w:rPr>
                <w:b/>
                <w:bCs/>
              </w:rPr>
              <w:t xml:space="preserve"> I ZAŠTITE AUTORSKIH PRAVA</w:t>
            </w:r>
          </w:p>
        </w:tc>
      </w:tr>
      <w:tr w:rsidR="7A4279EE" w14:paraId="3177844C" w14:textId="77777777" w:rsidTr="58623095">
        <w:trPr>
          <w:trHeight w:val="61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FD80ACE" w14:textId="31460C2C" w:rsidR="7A4279EE" w:rsidRDefault="7A4279EE">
            <w:r w:rsidRPr="7A4279EE">
              <w:rPr>
                <w:b/>
                <w:bCs/>
              </w:rPr>
              <w:t>NAMJENA AKTIVNOSTI/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2B0F54" w14:textId="7AFBFF4C" w:rsidR="7A4279EE" w:rsidRDefault="7A4279EE" w:rsidP="7A4279EE">
            <w:pPr>
              <w:spacing w:line="276" w:lineRule="auto"/>
            </w:pPr>
            <w:r>
              <w:t>-učenicima svih razreda, razrednicima i svim nastavnicima</w:t>
            </w:r>
          </w:p>
        </w:tc>
      </w:tr>
      <w:tr w:rsidR="7A4279EE" w14:paraId="72B48354" w14:textId="77777777" w:rsidTr="58623095">
        <w:trPr>
          <w:trHeight w:val="144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707202" w14:textId="38771A05" w:rsidR="7A4279EE" w:rsidRDefault="7A4279EE">
            <w:r w:rsidRPr="7A4279EE">
              <w:rPr>
                <w:b/>
                <w:bCs/>
              </w:rPr>
              <w:t>CILJEVI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EA241F" w14:textId="1EE5A28B" w:rsidR="7A4279EE" w:rsidRDefault="42DABB19" w:rsidP="00C724FD">
            <w:pPr>
              <w:pStyle w:val="Odlomakpopisa"/>
              <w:numPr>
                <w:ilvl w:val="0"/>
                <w:numId w:val="21"/>
              </w:numPr>
              <w:spacing w:line="276" w:lineRule="auto"/>
            </w:pPr>
            <w:r>
              <w:t xml:space="preserve"> promicanje </w:t>
            </w:r>
            <w:r w:rsidR="577BE48B">
              <w:t>knjige</w:t>
            </w:r>
            <w:r w:rsidR="370B83A6">
              <w:t xml:space="preserve"> i čitanja</w:t>
            </w:r>
          </w:p>
          <w:p w14:paraId="739296EE" w14:textId="1D73BA17" w:rsidR="29EA7177" w:rsidRDefault="6EFAF0CD" w:rsidP="00C724FD">
            <w:pPr>
              <w:pStyle w:val="Odlomakpopisa"/>
              <w:numPr>
                <w:ilvl w:val="0"/>
                <w:numId w:val="21"/>
              </w:numPr>
              <w:spacing w:line="276" w:lineRule="auto"/>
            </w:pPr>
            <w:r>
              <w:t xml:space="preserve"> razvijanje čitateljskih navika</w:t>
            </w:r>
          </w:p>
          <w:p w14:paraId="72A95B54" w14:textId="10057946" w:rsidR="24D3933B" w:rsidRDefault="577BE48B" w:rsidP="00C724FD">
            <w:pPr>
              <w:pStyle w:val="Odlomakpopisa"/>
              <w:numPr>
                <w:ilvl w:val="0"/>
                <w:numId w:val="21"/>
              </w:numPr>
              <w:spacing w:line="276" w:lineRule="auto"/>
            </w:pPr>
            <w:r>
              <w:t xml:space="preserve">promicanje </w:t>
            </w:r>
            <w:r w:rsidR="024F5915">
              <w:t>važnosti priznavanja autorstva</w:t>
            </w:r>
          </w:p>
          <w:p w14:paraId="5F3B4E17" w14:textId="6DFCDF6A" w:rsidR="2F42FFBE" w:rsidRDefault="044C9A03" w:rsidP="00C724FD">
            <w:pPr>
              <w:pStyle w:val="Odlomakpopisa"/>
              <w:numPr>
                <w:ilvl w:val="0"/>
                <w:numId w:val="21"/>
              </w:numPr>
              <w:spacing w:line="276" w:lineRule="auto"/>
            </w:pPr>
            <w:r>
              <w:t>ukaziv</w:t>
            </w:r>
            <w:r w:rsidR="3C3589C8">
              <w:t>a</w:t>
            </w:r>
            <w:r>
              <w:t>nje na citiranje i parafraziranje</w:t>
            </w:r>
          </w:p>
          <w:p w14:paraId="53A85C0C" w14:textId="4CDFD219" w:rsidR="7A4279EE" w:rsidRDefault="7A4279EE" w:rsidP="7A4279EE">
            <w:pPr>
              <w:spacing w:line="276" w:lineRule="auto"/>
            </w:pPr>
          </w:p>
        </w:tc>
      </w:tr>
      <w:tr w:rsidR="7A4279EE" w14:paraId="28B9DC9A" w14:textId="77777777" w:rsidTr="58623095">
        <w:trPr>
          <w:trHeight w:val="240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54B4145" w14:textId="3438989D" w:rsidR="7A4279EE" w:rsidRDefault="7A4279EE">
            <w:r w:rsidRPr="7A4279EE">
              <w:rPr>
                <w:b/>
                <w:bCs/>
              </w:rPr>
              <w:t>ISHODI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E18193" w14:textId="7DB9E4FA" w:rsidR="7A4279EE" w:rsidRDefault="7A4279EE" w:rsidP="7A4279EE">
            <w:r>
              <w:t>-učen</w:t>
            </w:r>
            <w:r w:rsidR="5DB65892">
              <w:t>ici razvijaju ljubav prema čitanju,</w:t>
            </w:r>
            <w:r w:rsidR="6F179CF5">
              <w:t xml:space="preserve"> i </w:t>
            </w:r>
            <w:r w:rsidR="5DB65892" w:rsidRPr="7A4279EE">
              <w:t>važnost</w:t>
            </w:r>
            <w:r w:rsidR="2ADC1F14" w:rsidRPr="7A4279EE">
              <w:t>i</w:t>
            </w:r>
            <w:r w:rsidR="5DB65892" w:rsidRPr="7A4279EE">
              <w:t xml:space="preserve"> knjiga u svakodnevnom životu</w:t>
            </w:r>
            <w:r w:rsidR="11FE5E36" w:rsidRPr="7A4279EE">
              <w:t xml:space="preserve"> te naglašavaju važnost autorskih prava pri pisanju i objavljivanju svojih (i preuzimanju tuđih) radova na različitim platformama</w:t>
            </w:r>
          </w:p>
          <w:p w14:paraId="2953E580" w14:textId="34DE9C57" w:rsidR="5DB65892" w:rsidRDefault="5DB65892">
            <w:r w:rsidRPr="7A4279EE">
              <w:t xml:space="preserve">                                               </w:t>
            </w:r>
          </w:p>
        </w:tc>
      </w:tr>
      <w:tr w:rsidR="7A4279EE" w14:paraId="4C00343E" w14:textId="77777777" w:rsidTr="58623095">
        <w:trPr>
          <w:trHeight w:val="70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99A2E8" w14:textId="7CDDC664" w:rsidR="7A4279EE" w:rsidRDefault="7A4279EE">
            <w:r w:rsidRPr="7A4279EE">
              <w:rPr>
                <w:b/>
                <w:bCs/>
              </w:rPr>
              <w:t>NOSITELJ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40080A" w14:textId="65373282" w:rsidR="4D7714C2" w:rsidRDefault="4D7714C2" w:rsidP="7A4279EE">
            <w:pPr>
              <w:spacing w:line="276" w:lineRule="auto"/>
            </w:pPr>
            <w:r>
              <w:t>Gabrijela Blekić, stručna suradnica savjetnica</w:t>
            </w:r>
          </w:p>
        </w:tc>
      </w:tr>
      <w:tr w:rsidR="7A4279EE" w14:paraId="182B86D9" w14:textId="77777777" w:rsidTr="00D92C39">
        <w:trPr>
          <w:trHeight w:val="705"/>
        </w:trPr>
        <w:tc>
          <w:tcPr>
            <w:tcW w:w="3959"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2E538C03" w14:textId="0B1306F3" w:rsidR="7A4279EE" w:rsidRDefault="7A4279EE">
            <w:r w:rsidRPr="7A4279EE">
              <w:rPr>
                <w:b/>
                <w:bCs/>
              </w:rPr>
              <w:t>KORISNICI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BA54B5" w14:textId="432C064D" w:rsidR="7A4279EE" w:rsidRDefault="7A4279EE" w:rsidP="7A4279EE">
            <w:pPr>
              <w:spacing w:line="276" w:lineRule="auto"/>
            </w:pPr>
            <w:r>
              <w:t xml:space="preserve">Učenici </w:t>
            </w:r>
            <w:r w:rsidR="723DAAA9">
              <w:t xml:space="preserve">od </w:t>
            </w:r>
            <w:r>
              <w:t>1.</w:t>
            </w:r>
            <w:r w:rsidR="14ABD275">
              <w:t xml:space="preserve"> do </w:t>
            </w:r>
            <w:r>
              <w:t>8. razreda</w:t>
            </w:r>
          </w:p>
        </w:tc>
      </w:tr>
      <w:tr w:rsidR="7A4279EE" w14:paraId="1B5820BA" w14:textId="77777777" w:rsidTr="58623095">
        <w:trPr>
          <w:trHeight w:val="141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759D5" w14:textId="528283C9" w:rsidR="7A4279EE" w:rsidRDefault="7A4279EE">
            <w:r w:rsidRPr="7A4279EE">
              <w:rPr>
                <w:b/>
                <w:bCs/>
              </w:rPr>
              <w:t>NAČIN REALIZACIJE AKTIVNOSTI / PROGRAMA</w:t>
            </w:r>
          </w:p>
          <w:p w14:paraId="04F541B8" w14:textId="5CC9E058" w:rsidR="7A4279EE" w:rsidRDefault="7A4279EE">
            <w:r w:rsidRPr="7A4279EE">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26474BDD" w14:textId="75D7B260" w:rsidR="7A4279EE" w:rsidRDefault="7A4279EE" w:rsidP="7A4279EE">
            <w:pPr>
              <w:spacing w:line="276" w:lineRule="auto"/>
            </w:pPr>
            <w:r w:rsidRPr="7A4279EE">
              <w:rPr>
                <w:b/>
                <w:bCs/>
              </w:rPr>
              <w:t>SADRŽAJI</w:t>
            </w:r>
          </w:p>
          <w:p w14:paraId="437953A3" w14:textId="273485EB" w:rsidR="7A4279EE" w:rsidRDefault="7A4279EE" w:rsidP="7A4279EE">
            <w:pPr>
              <w:spacing w:line="276" w:lineRule="auto"/>
            </w:pPr>
            <w:r w:rsidRPr="7A4279EE">
              <w:rPr>
                <w:b/>
                <w:bCs/>
              </w:rPr>
              <w:t xml:space="preserve"> </w:t>
            </w:r>
          </w:p>
          <w:p w14:paraId="2717FEE3" w14:textId="06A073E8" w:rsidR="7A4279EE" w:rsidRDefault="7A4279EE" w:rsidP="7A4279EE">
            <w:pPr>
              <w:spacing w:line="276" w:lineRule="auto"/>
            </w:pPr>
            <w:r>
              <w:t xml:space="preserve"> </w:t>
            </w:r>
          </w:p>
        </w:tc>
        <w:tc>
          <w:tcPr>
            <w:tcW w:w="4338" w:type="dxa"/>
            <w:tcBorders>
              <w:top w:val="nil"/>
              <w:left w:val="single" w:sz="8" w:space="0" w:color="000000" w:themeColor="text1"/>
              <w:bottom w:val="single" w:sz="8" w:space="0" w:color="000000" w:themeColor="text1"/>
              <w:right w:val="single" w:sz="8" w:space="0" w:color="000000" w:themeColor="text1"/>
            </w:tcBorders>
            <w:vAlign w:val="center"/>
          </w:tcPr>
          <w:p w14:paraId="4E253F06" w14:textId="67D2B529" w:rsidR="7A4279EE" w:rsidRDefault="42DABB19" w:rsidP="00C724FD">
            <w:pPr>
              <w:pStyle w:val="Odlomakpopisa"/>
              <w:numPr>
                <w:ilvl w:val="0"/>
                <w:numId w:val="28"/>
              </w:numPr>
              <w:spacing w:line="276" w:lineRule="auto"/>
            </w:pPr>
            <w:r>
              <w:t>panoi i prezentacije</w:t>
            </w:r>
          </w:p>
          <w:p w14:paraId="377AE8C2" w14:textId="2E0B26E4" w:rsidR="7A4279EE" w:rsidRDefault="42DABB19" w:rsidP="00C724FD">
            <w:pPr>
              <w:pStyle w:val="Odlomakpopisa"/>
              <w:numPr>
                <w:ilvl w:val="0"/>
                <w:numId w:val="28"/>
              </w:numPr>
              <w:spacing w:line="276" w:lineRule="auto"/>
            </w:pPr>
            <w:r>
              <w:t xml:space="preserve"> </w:t>
            </w:r>
            <w:r w:rsidR="5EEA7074">
              <w:t>infografike</w:t>
            </w:r>
          </w:p>
          <w:p w14:paraId="2A24D8FD" w14:textId="2795DF6E" w:rsidR="46A1B5B4" w:rsidRDefault="5EEA7074" w:rsidP="00C724FD">
            <w:pPr>
              <w:pStyle w:val="Odlomakpopisa"/>
              <w:numPr>
                <w:ilvl w:val="0"/>
                <w:numId w:val="28"/>
              </w:numPr>
              <w:spacing w:line="276" w:lineRule="auto"/>
            </w:pPr>
            <w:r>
              <w:t>radionice</w:t>
            </w:r>
          </w:p>
          <w:p w14:paraId="1E6DD1CE" w14:textId="6353B75B" w:rsidR="7A4279EE" w:rsidRDefault="7A4279EE" w:rsidP="7A4279EE">
            <w:pPr>
              <w:spacing w:line="276" w:lineRule="auto"/>
            </w:pPr>
          </w:p>
        </w:tc>
      </w:tr>
      <w:tr w:rsidR="7A4279EE" w14:paraId="3CA1C085" w14:textId="77777777" w:rsidTr="00D92C39">
        <w:trPr>
          <w:trHeight w:val="435"/>
        </w:trPr>
        <w:tc>
          <w:tcPr>
            <w:tcW w:w="3959" w:type="dxa"/>
            <w:vMerge/>
            <w:tcBorders>
              <w:top w:val="single" w:sz="4" w:space="0" w:color="auto"/>
              <w:left w:val="single" w:sz="4" w:space="0" w:color="auto"/>
              <w:bottom w:val="single" w:sz="4" w:space="0" w:color="auto"/>
            </w:tcBorders>
          </w:tcPr>
          <w:p w14:paraId="6CDB499C" w14:textId="77777777" w:rsidR="00B82CE5" w:rsidRDefault="00B82CE5"/>
        </w:tc>
        <w:tc>
          <w:tcPr>
            <w:tcW w:w="2183" w:type="dxa"/>
            <w:tcBorders>
              <w:top w:val="single" w:sz="8" w:space="0" w:color="000000" w:themeColor="text1"/>
              <w:left w:val="single" w:sz="4" w:space="0" w:color="auto"/>
              <w:bottom w:val="single" w:sz="8" w:space="0" w:color="000000" w:themeColor="text1"/>
              <w:right w:val="nil"/>
            </w:tcBorders>
            <w:vAlign w:val="center"/>
          </w:tcPr>
          <w:p w14:paraId="6D6B9DED" w14:textId="0D5534BA" w:rsidR="7A4279EE" w:rsidRDefault="7A4279EE" w:rsidP="7A4279EE">
            <w:pPr>
              <w:spacing w:line="276" w:lineRule="auto"/>
            </w:pPr>
            <w:r w:rsidRPr="7A4279EE">
              <w:rPr>
                <w:b/>
                <w:bCs/>
              </w:rPr>
              <w:t>SOCIOLOŠKI OBLICI RADA</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D8A0DF" w14:textId="6711FFC6" w:rsidR="7A4279EE" w:rsidRDefault="7A4279EE" w:rsidP="7A4279EE">
            <w:pPr>
              <w:rPr>
                <w:color w:val="000000" w:themeColor="text1"/>
              </w:rPr>
            </w:pPr>
          </w:p>
          <w:p w14:paraId="46F9269C" w14:textId="73B529EA" w:rsidR="4946C660" w:rsidRDefault="519B6073" w:rsidP="00C724FD">
            <w:pPr>
              <w:pStyle w:val="Odlomakpopisa"/>
              <w:numPr>
                <w:ilvl w:val="0"/>
                <w:numId w:val="23"/>
              </w:numPr>
              <w:rPr>
                <w:color w:val="000000" w:themeColor="text1"/>
              </w:rPr>
            </w:pPr>
            <w:r w:rsidRPr="58623095">
              <w:rPr>
                <w:color w:val="000000" w:themeColor="text1"/>
              </w:rPr>
              <w:t>f</w:t>
            </w:r>
            <w:r w:rsidR="02E0E7FA" w:rsidRPr="58623095">
              <w:rPr>
                <w:color w:val="000000" w:themeColor="text1"/>
              </w:rPr>
              <w:t>rontalni</w:t>
            </w:r>
          </w:p>
          <w:p w14:paraId="6E517AF7" w14:textId="3066F24A" w:rsidR="5E9E53ED" w:rsidRDefault="02E0E7FA" w:rsidP="00C724FD">
            <w:pPr>
              <w:pStyle w:val="Odlomakpopisa"/>
              <w:numPr>
                <w:ilvl w:val="0"/>
                <w:numId w:val="23"/>
              </w:numPr>
              <w:rPr>
                <w:color w:val="000000" w:themeColor="text1"/>
              </w:rPr>
            </w:pPr>
            <w:r w:rsidRPr="58623095">
              <w:rPr>
                <w:color w:val="000000" w:themeColor="text1"/>
              </w:rPr>
              <w:t>individualni</w:t>
            </w:r>
          </w:p>
          <w:p w14:paraId="072BB0CD" w14:textId="2DBB7DE1" w:rsidR="7A4279EE" w:rsidRDefault="42DABB19" w:rsidP="00C724FD">
            <w:pPr>
              <w:pStyle w:val="Odlomakpopisa"/>
              <w:numPr>
                <w:ilvl w:val="0"/>
                <w:numId w:val="23"/>
              </w:numPr>
              <w:rPr>
                <w:color w:val="000000" w:themeColor="text1"/>
              </w:rPr>
            </w:pPr>
            <w:r w:rsidRPr="58623095">
              <w:rPr>
                <w:color w:val="000000" w:themeColor="text1"/>
              </w:rPr>
              <w:t xml:space="preserve">rad u </w:t>
            </w:r>
            <w:r w:rsidR="1BF82987" w:rsidRPr="58623095">
              <w:rPr>
                <w:color w:val="000000" w:themeColor="text1"/>
              </w:rPr>
              <w:t>paru</w:t>
            </w:r>
          </w:p>
          <w:p w14:paraId="5E7293F8" w14:textId="5046AA06" w:rsidR="74E9D8F9" w:rsidRDefault="7BE741B4" w:rsidP="00C724FD">
            <w:pPr>
              <w:pStyle w:val="Odlomakpopisa"/>
              <w:numPr>
                <w:ilvl w:val="0"/>
                <w:numId w:val="23"/>
              </w:numPr>
              <w:rPr>
                <w:color w:val="000000" w:themeColor="text1"/>
              </w:rPr>
            </w:pPr>
            <w:r w:rsidRPr="58623095">
              <w:rPr>
                <w:color w:val="000000" w:themeColor="text1"/>
              </w:rPr>
              <w:t>r</w:t>
            </w:r>
            <w:r w:rsidR="1BF82987" w:rsidRPr="58623095">
              <w:rPr>
                <w:color w:val="000000" w:themeColor="text1"/>
              </w:rPr>
              <w:t>ad u skupini</w:t>
            </w:r>
          </w:p>
        </w:tc>
      </w:tr>
      <w:tr w:rsidR="7A4279EE" w14:paraId="7EBB4979" w14:textId="77777777" w:rsidTr="00D92C39">
        <w:trPr>
          <w:trHeight w:val="54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037B2" w14:textId="33966D3A" w:rsidR="7A4279EE" w:rsidRDefault="7A4279EE">
            <w:r w:rsidRPr="7A4279EE">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626A3048" w14:textId="57124F62" w:rsidR="7A4279EE" w:rsidRDefault="7A4279EE" w:rsidP="7A4279EE">
            <w:pPr>
              <w:spacing w:line="276" w:lineRule="auto"/>
            </w:pPr>
            <w:r w:rsidRPr="7A4279EE">
              <w:rPr>
                <w:b/>
                <w:bCs/>
              </w:rPr>
              <w:t>METODE</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9DC9DA" w14:textId="457ADBE8" w:rsidR="50B7D169" w:rsidRDefault="455F7606" w:rsidP="00C724FD">
            <w:pPr>
              <w:pStyle w:val="Odlomakpopisa"/>
              <w:numPr>
                <w:ilvl w:val="0"/>
                <w:numId w:val="22"/>
              </w:numPr>
              <w:rPr>
                <w:color w:val="000000" w:themeColor="text1"/>
              </w:rPr>
            </w:pPr>
            <w:r w:rsidRPr="58623095">
              <w:rPr>
                <w:color w:val="000000" w:themeColor="text1"/>
              </w:rPr>
              <w:t>igre</w:t>
            </w:r>
          </w:p>
          <w:p w14:paraId="2A4A5C0A" w14:textId="158C8C42" w:rsidR="7A4279EE" w:rsidRDefault="42DABB19" w:rsidP="00C724FD">
            <w:pPr>
              <w:pStyle w:val="Odlomakpopisa"/>
              <w:numPr>
                <w:ilvl w:val="0"/>
                <w:numId w:val="22"/>
              </w:numPr>
              <w:rPr>
                <w:color w:val="000000" w:themeColor="text1"/>
              </w:rPr>
            </w:pPr>
            <w:r w:rsidRPr="58623095">
              <w:rPr>
                <w:color w:val="000000" w:themeColor="text1"/>
              </w:rPr>
              <w:t>rasprav</w:t>
            </w:r>
            <w:r w:rsidR="119F1635" w:rsidRPr="58623095">
              <w:rPr>
                <w:color w:val="000000" w:themeColor="text1"/>
              </w:rPr>
              <w:t>e</w:t>
            </w:r>
          </w:p>
          <w:p w14:paraId="421FCF4A" w14:textId="41ABBDF1" w:rsidR="7A4279EE" w:rsidRDefault="42DABB19" w:rsidP="00C724FD">
            <w:pPr>
              <w:pStyle w:val="Odlomakpopisa"/>
              <w:numPr>
                <w:ilvl w:val="0"/>
                <w:numId w:val="22"/>
              </w:numPr>
              <w:rPr>
                <w:color w:val="000000" w:themeColor="text1"/>
              </w:rPr>
            </w:pPr>
            <w:r w:rsidRPr="58623095">
              <w:rPr>
                <w:color w:val="000000" w:themeColor="text1"/>
              </w:rPr>
              <w:t>radioni</w:t>
            </w:r>
            <w:r w:rsidR="1917840E" w:rsidRPr="58623095">
              <w:rPr>
                <w:color w:val="000000" w:themeColor="text1"/>
              </w:rPr>
              <w:t>ce</w:t>
            </w:r>
          </w:p>
          <w:p w14:paraId="72AB4729" w14:textId="60AF52F5" w:rsidR="51625E7B" w:rsidRDefault="1917840E" w:rsidP="00C724FD">
            <w:pPr>
              <w:pStyle w:val="Odlomakpopisa"/>
              <w:numPr>
                <w:ilvl w:val="0"/>
                <w:numId w:val="22"/>
              </w:numPr>
              <w:rPr>
                <w:color w:val="000000" w:themeColor="text1"/>
              </w:rPr>
            </w:pPr>
            <w:r w:rsidRPr="58623095">
              <w:rPr>
                <w:color w:val="000000" w:themeColor="text1"/>
              </w:rPr>
              <w:t>rad na tekstu</w:t>
            </w:r>
          </w:p>
          <w:p w14:paraId="125144FE" w14:textId="586E864D" w:rsidR="3798693C" w:rsidRDefault="43512BB4" w:rsidP="00C724FD">
            <w:pPr>
              <w:pStyle w:val="Odlomakpopisa"/>
              <w:numPr>
                <w:ilvl w:val="0"/>
                <w:numId w:val="22"/>
              </w:numPr>
              <w:rPr>
                <w:color w:val="000000" w:themeColor="text1"/>
              </w:rPr>
            </w:pPr>
            <w:r w:rsidRPr="58623095">
              <w:rPr>
                <w:color w:val="000000" w:themeColor="text1"/>
              </w:rPr>
              <w:t>p</w:t>
            </w:r>
            <w:r w:rsidR="6BDD695A" w:rsidRPr="58623095">
              <w:rPr>
                <w:color w:val="000000" w:themeColor="text1"/>
              </w:rPr>
              <w:t>raktični rad (</w:t>
            </w:r>
            <w:r w:rsidR="1917840E" w:rsidRPr="58623095">
              <w:rPr>
                <w:color w:val="000000" w:themeColor="text1"/>
              </w:rPr>
              <w:t>digitalni alati</w:t>
            </w:r>
            <w:r w:rsidR="4E769B13" w:rsidRPr="58623095">
              <w:rPr>
                <w:color w:val="000000" w:themeColor="text1"/>
              </w:rPr>
              <w:t>)</w:t>
            </w:r>
          </w:p>
        </w:tc>
      </w:tr>
      <w:tr w:rsidR="7A4279EE" w14:paraId="2BD89E79" w14:textId="77777777" w:rsidTr="00D92C39">
        <w:trPr>
          <w:trHeight w:val="165"/>
        </w:trPr>
        <w:tc>
          <w:tcPr>
            <w:tcW w:w="3959" w:type="dxa"/>
            <w:vMerge/>
            <w:tcBorders>
              <w:top w:val="single" w:sz="4" w:space="0" w:color="auto"/>
              <w:left w:val="single" w:sz="4" w:space="0" w:color="auto"/>
              <w:bottom w:val="single" w:sz="4" w:space="0" w:color="auto"/>
            </w:tcBorders>
          </w:tcPr>
          <w:p w14:paraId="61D287BD" w14:textId="77777777" w:rsidR="00B82CE5" w:rsidRDefault="00B82CE5"/>
        </w:tc>
        <w:tc>
          <w:tcPr>
            <w:tcW w:w="2183" w:type="dxa"/>
            <w:tcBorders>
              <w:top w:val="single" w:sz="8" w:space="0" w:color="000000" w:themeColor="text1"/>
              <w:left w:val="single" w:sz="4" w:space="0" w:color="auto"/>
              <w:bottom w:val="single" w:sz="8" w:space="0" w:color="000000" w:themeColor="text1"/>
              <w:right w:val="nil"/>
            </w:tcBorders>
            <w:vAlign w:val="center"/>
          </w:tcPr>
          <w:p w14:paraId="727DA693" w14:textId="7BFB269A" w:rsidR="7A4279EE" w:rsidRDefault="7A4279EE">
            <w:r w:rsidRPr="7A4279EE">
              <w:rPr>
                <w:b/>
                <w:bCs/>
              </w:rPr>
              <w:t>SURADNICI</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C79ED7" w14:textId="21EA4603" w:rsidR="7A4279EE" w:rsidRDefault="7A4279EE">
            <w:r>
              <w:t xml:space="preserve">-učenici, </w:t>
            </w:r>
            <w:r w:rsidR="58CD149C">
              <w:t>učitelji, stručni suradnici</w:t>
            </w:r>
          </w:p>
        </w:tc>
      </w:tr>
      <w:tr w:rsidR="7A4279EE" w14:paraId="71574E38" w14:textId="77777777" w:rsidTr="00D92C39">
        <w:trPr>
          <w:trHeight w:val="120"/>
        </w:trPr>
        <w:tc>
          <w:tcPr>
            <w:tcW w:w="3959" w:type="dxa"/>
            <w:tcBorders>
              <w:top w:val="single" w:sz="4" w:space="0" w:color="auto"/>
              <w:left w:val="single" w:sz="8" w:space="0" w:color="000000" w:themeColor="text1"/>
              <w:bottom w:val="single" w:sz="8" w:space="0" w:color="000000" w:themeColor="text1"/>
              <w:right w:val="nil"/>
            </w:tcBorders>
            <w:shd w:val="clear" w:color="auto" w:fill="FFFFFF" w:themeFill="background1"/>
            <w:vAlign w:val="center"/>
          </w:tcPr>
          <w:p w14:paraId="25CDBD49" w14:textId="36EC620F" w:rsidR="7A4279EE" w:rsidRDefault="7A4279EE">
            <w:r w:rsidRPr="7A4279EE">
              <w:rPr>
                <w:b/>
                <w:bCs/>
              </w:rPr>
              <w:t>VREMENIK AKTIVNOSTI /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8D4F2E" w14:textId="3BA1CC2F" w:rsidR="7A4279EE" w:rsidRDefault="7A4279EE">
            <w:r>
              <w:t xml:space="preserve">23. </w:t>
            </w:r>
            <w:r w:rsidR="25034C5B">
              <w:t>travnja</w:t>
            </w:r>
            <w:r>
              <w:t xml:space="preserve"> 2022.</w:t>
            </w:r>
            <w:r w:rsidR="6D21A8B4">
              <w:t xml:space="preserve"> g.</w:t>
            </w:r>
          </w:p>
        </w:tc>
      </w:tr>
      <w:tr w:rsidR="7A4279EE" w14:paraId="01ABADD0" w14:textId="77777777" w:rsidTr="58623095">
        <w:trPr>
          <w:trHeight w:val="12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826D8C2" w14:textId="71A74C95" w:rsidR="7A4279EE" w:rsidRDefault="7A4279EE">
            <w:r w:rsidRPr="7A4279EE">
              <w:rPr>
                <w:b/>
                <w:bCs/>
              </w:rPr>
              <w:t>TROŠKOVI ( TERENSKA NASTAVA, IZLETI)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A1ED77" w14:textId="54DDCEE5" w:rsidR="7A4279EE" w:rsidRDefault="7A4279EE">
            <w:r>
              <w:t>-</w:t>
            </w:r>
          </w:p>
        </w:tc>
      </w:tr>
      <w:tr w:rsidR="7A4279EE" w14:paraId="2E99F611" w14:textId="77777777" w:rsidTr="58623095">
        <w:trPr>
          <w:trHeight w:val="7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49CB7F" w14:textId="3280B7D3" w:rsidR="7A4279EE" w:rsidRDefault="7A4279EE">
            <w:r w:rsidRPr="7A4279EE">
              <w:rPr>
                <w:b/>
                <w:bCs/>
              </w:rPr>
              <w:t>VREDNOVANJE I NAČIN KORIŠTENJA REZULTATA VREDNOVANJA</w:t>
            </w:r>
          </w:p>
          <w:p w14:paraId="4B078226" w14:textId="21DAA446" w:rsidR="7A4279EE" w:rsidRDefault="7A4279EE">
            <w:r w:rsidRPr="7A4279EE">
              <w:rPr>
                <w:b/>
                <w:bCs/>
              </w:rPr>
              <w:t xml:space="preserve"> </w:t>
            </w:r>
          </w:p>
          <w:p w14:paraId="27352F92" w14:textId="6133E8E6" w:rsidR="7A4279EE" w:rsidRDefault="7A4279EE">
            <w:r>
              <w:t>-opisno zapažanje o realizaciji programa i osvrt na uspješnost izvedenog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E884B6" w14:textId="6B0B336D" w:rsidR="7A4279EE" w:rsidRDefault="7A4279EE" w:rsidP="7A4279EE">
            <w:pPr>
              <w:tabs>
                <w:tab w:val="left" w:pos="720"/>
              </w:tabs>
            </w:pPr>
            <w:r>
              <w:t>− vrednovanje aktivnosti</w:t>
            </w:r>
            <w:r w:rsidR="05B16179">
              <w:t xml:space="preserve"> (evaluacijski listić</w:t>
            </w:r>
            <w:r w:rsidR="0AA1E12F">
              <w:t xml:space="preserve"> </w:t>
            </w:r>
            <w:r w:rsidR="05B16179">
              <w:t>ili neki od dostupnih digitalnih alata...)</w:t>
            </w:r>
          </w:p>
        </w:tc>
      </w:tr>
    </w:tbl>
    <w:p w14:paraId="55953B1B" w14:textId="2F860BBB" w:rsidR="00A2670B" w:rsidRDefault="00A2670B" w:rsidP="7A4279EE">
      <w:pPr>
        <w:ind w:firstLine="708"/>
        <w:rPr>
          <w:color w:val="FF0000"/>
        </w:rPr>
      </w:pPr>
    </w:p>
    <w:tbl>
      <w:tblPr>
        <w:tblW w:w="10495" w:type="dxa"/>
        <w:tblInd w:w="-10" w:type="dxa"/>
        <w:tblLayout w:type="fixed"/>
        <w:tblLook w:val="0000" w:firstRow="0" w:lastRow="0" w:firstColumn="0" w:lastColumn="0" w:noHBand="0" w:noVBand="0"/>
      </w:tblPr>
      <w:tblGrid>
        <w:gridCol w:w="3974"/>
        <w:gridCol w:w="3514"/>
        <w:gridCol w:w="3007"/>
      </w:tblGrid>
      <w:tr w:rsidR="00B94DA4" w:rsidRPr="00995092" w14:paraId="1BEDBD5C" w14:textId="77777777" w:rsidTr="58623095">
        <w:trPr>
          <w:trHeight w:val="1147"/>
        </w:trPr>
        <w:tc>
          <w:tcPr>
            <w:tcW w:w="39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050828C7" w14:textId="77777777" w:rsidR="00B94DA4" w:rsidRPr="00995092" w:rsidRDefault="00B94DA4" w:rsidP="00686C28">
            <w:pPr>
              <w:rPr>
                <w:color w:val="000000" w:themeColor="text1"/>
              </w:rPr>
            </w:pPr>
            <w:r w:rsidRPr="4D5BDB8E">
              <w:rPr>
                <w:b/>
                <w:bCs/>
                <w:color w:val="000000" w:themeColor="text1"/>
              </w:rPr>
              <w:t>NAZIV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51118B6" w14:textId="77777777" w:rsidR="00B94DA4" w:rsidRPr="00995092" w:rsidRDefault="00B94DA4" w:rsidP="00686C28">
            <w:pPr>
              <w:jc w:val="center"/>
              <w:rPr>
                <w:color w:val="000000" w:themeColor="text1"/>
              </w:rPr>
            </w:pPr>
            <w:r w:rsidRPr="4D5BDB8E">
              <w:rPr>
                <w:b/>
                <w:bCs/>
                <w:color w:val="000000" w:themeColor="text1"/>
              </w:rPr>
              <w:t>SUSRET  TADIJINIH ŠKOLA</w:t>
            </w:r>
          </w:p>
        </w:tc>
      </w:tr>
      <w:tr w:rsidR="00B94DA4" w:rsidRPr="00995092" w14:paraId="1AA5A368" w14:textId="77777777" w:rsidTr="58623095">
        <w:trPr>
          <w:trHeight w:val="1621"/>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0A863197" w14:textId="77777777" w:rsidR="00B94DA4" w:rsidRPr="00995092" w:rsidRDefault="00B94DA4" w:rsidP="00686C28">
            <w:pPr>
              <w:rPr>
                <w:color w:val="000000" w:themeColor="text1"/>
              </w:rPr>
            </w:pPr>
            <w:r w:rsidRPr="4D5BDB8E">
              <w:rPr>
                <w:b/>
                <w:bCs/>
                <w:color w:val="000000" w:themeColor="text1"/>
              </w:rPr>
              <w:t>CILJEVI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29260D" w14:textId="77777777" w:rsidR="00B94DA4" w:rsidRPr="00995092" w:rsidRDefault="00B94DA4" w:rsidP="00686C28">
            <w:pPr>
              <w:rPr>
                <w:color w:val="000000" w:themeColor="text1"/>
                <w:sz w:val="22"/>
                <w:szCs w:val="22"/>
              </w:rPr>
            </w:pPr>
            <w:r w:rsidRPr="4D5BDB8E">
              <w:rPr>
                <w:color w:val="000000" w:themeColor="text1"/>
                <w:lang w:val="pl-PL"/>
              </w:rPr>
              <w:t>Dru</w:t>
            </w:r>
            <w:r w:rsidRPr="4D5BDB8E">
              <w:rPr>
                <w:color w:val="000000" w:themeColor="text1"/>
              </w:rPr>
              <w:t>ž</w:t>
            </w:r>
            <w:r w:rsidRPr="4D5BDB8E">
              <w:rPr>
                <w:color w:val="000000" w:themeColor="text1"/>
                <w:lang w:val="pl-PL"/>
              </w:rPr>
              <w:t>enje</w:t>
            </w:r>
            <w:r w:rsidRPr="4D5BDB8E">
              <w:rPr>
                <w:color w:val="000000" w:themeColor="text1"/>
              </w:rPr>
              <w:t xml:space="preserve"> </w:t>
            </w:r>
            <w:r w:rsidRPr="4D5BDB8E">
              <w:rPr>
                <w:color w:val="000000" w:themeColor="text1"/>
                <w:lang w:val="pl-PL"/>
              </w:rPr>
              <w:t>i</w:t>
            </w:r>
            <w:r w:rsidRPr="4D5BDB8E">
              <w:rPr>
                <w:color w:val="000000" w:themeColor="text1"/>
              </w:rPr>
              <w:t xml:space="preserve"> </w:t>
            </w:r>
            <w:r w:rsidRPr="4D5BDB8E">
              <w:rPr>
                <w:color w:val="000000" w:themeColor="text1"/>
                <w:lang w:val="pl-PL"/>
              </w:rPr>
              <w:t>susret</w:t>
            </w:r>
            <w:r w:rsidRPr="4D5BDB8E">
              <w:rPr>
                <w:color w:val="000000" w:themeColor="text1"/>
              </w:rPr>
              <w:t xml:space="preserve"> č</w:t>
            </w:r>
            <w:r w:rsidRPr="4D5BDB8E">
              <w:rPr>
                <w:color w:val="000000" w:themeColor="text1"/>
                <w:lang w:val="pl-PL"/>
              </w:rPr>
              <w:t>etiri</w:t>
            </w:r>
            <w:r w:rsidRPr="4D5BDB8E">
              <w:rPr>
                <w:color w:val="000000" w:themeColor="text1"/>
              </w:rPr>
              <w:t xml:space="preserve"> </w:t>
            </w:r>
            <w:r w:rsidRPr="4D5BDB8E">
              <w:rPr>
                <w:color w:val="000000" w:themeColor="text1"/>
                <w:lang w:val="pl-PL"/>
              </w:rPr>
              <w:t>izvanlokalne</w:t>
            </w:r>
            <w:r w:rsidRPr="4D5BDB8E">
              <w:rPr>
                <w:color w:val="000000" w:themeColor="text1"/>
              </w:rPr>
              <w:t xml:space="preserve"> š</w:t>
            </w:r>
            <w:r w:rsidRPr="4D5BDB8E">
              <w:rPr>
                <w:color w:val="000000" w:themeColor="text1"/>
                <w:lang w:val="pl-PL"/>
              </w:rPr>
              <w:t>kole</w:t>
            </w:r>
            <w:r w:rsidRPr="4D5BDB8E">
              <w:rPr>
                <w:color w:val="000000" w:themeColor="text1"/>
              </w:rPr>
              <w:t xml:space="preserve"> </w:t>
            </w:r>
            <w:r w:rsidRPr="4D5BDB8E">
              <w:rPr>
                <w:color w:val="000000" w:themeColor="text1"/>
                <w:lang w:val="pl-PL"/>
              </w:rPr>
              <w:t>koje</w:t>
            </w:r>
            <w:r w:rsidRPr="4D5BDB8E">
              <w:rPr>
                <w:color w:val="000000" w:themeColor="text1"/>
              </w:rPr>
              <w:t xml:space="preserve"> </w:t>
            </w:r>
            <w:r w:rsidRPr="4D5BDB8E">
              <w:rPr>
                <w:color w:val="000000" w:themeColor="text1"/>
                <w:lang w:val="pl-PL"/>
              </w:rPr>
              <w:t>su</w:t>
            </w:r>
            <w:r w:rsidRPr="4D5BDB8E">
              <w:rPr>
                <w:color w:val="000000" w:themeColor="text1"/>
              </w:rPr>
              <w:t xml:space="preserve"> </w:t>
            </w:r>
            <w:r w:rsidRPr="4D5BDB8E">
              <w:rPr>
                <w:color w:val="000000" w:themeColor="text1"/>
                <w:lang w:val="pl-PL"/>
              </w:rPr>
              <w:t>vezane</w:t>
            </w:r>
            <w:r w:rsidRPr="4D5BDB8E">
              <w:rPr>
                <w:color w:val="000000" w:themeColor="text1"/>
              </w:rPr>
              <w:t xml:space="preserve"> </w:t>
            </w:r>
            <w:r w:rsidRPr="4D5BDB8E">
              <w:rPr>
                <w:color w:val="000000" w:themeColor="text1"/>
                <w:lang w:val="pl-PL"/>
              </w:rPr>
              <w:t>imenom</w:t>
            </w:r>
            <w:r w:rsidRPr="4D5BDB8E">
              <w:rPr>
                <w:color w:val="000000" w:themeColor="text1"/>
              </w:rPr>
              <w:t xml:space="preserve"> </w:t>
            </w:r>
            <w:r w:rsidRPr="4D5BDB8E">
              <w:rPr>
                <w:color w:val="000000" w:themeColor="text1"/>
                <w:lang w:val="pl-PL"/>
              </w:rPr>
              <w:t>Dragutin</w:t>
            </w:r>
            <w:r w:rsidRPr="4D5BDB8E">
              <w:rPr>
                <w:color w:val="000000" w:themeColor="text1"/>
              </w:rPr>
              <w:t xml:space="preserve"> </w:t>
            </w:r>
            <w:r w:rsidRPr="4D5BDB8E">
              <w:rPr>
                <w:color w:val="000000" w:themeColor="text1"/>
                <w:lang w:val="pl-PL"/>
              </w:rPr>
              <w:t>Tadijanovi</w:t>
            </w:r>
            <w:r w:rsidRPr="4D5BDB8E">
              <w:rPr>
                <w:color w:val="000000" w:themeColor="text1"/>
              </w:rPr>
              <w:t xml:space="preserve">ć, </w:t>
            </w:r>
            <w:r w:rsidRPr="4D5BDB8E">
              <w:rPr>
                <w:color w:val="000000" w:themeColor="text1"/>
                <w:lang w:val="pl-PL"/>
              </w:rPr>
              <w:t>a</w:t>
            </w:r>
            <w:r w:rsidRPr="4D5BDB8E">
              <w:rPr>
                <w:color w:val="000000" w:themeColor="text1"/>
              </w:rPr>
              <w:t xml:space="preserve"> </w:t>
            </w:r>
            <w:r w:rsidRPr="4D5BDB8E">
              <w:rPr>
                <w:color w:val="000000" w:themeColor="text1"/>
                <w:lang w:val="pl-PL"/>
              </w:rPr>
              <w:t>svaka</w:t>
            </w:r>
            <w:r w:rsidRPr="4D5BDB8E">
              <w:rPr>
                <w:color w:val="000000" w:themeColor="text1"/>
              </w:rPr>
              <w:t xml:space="preserve"> </w:t>
            </w:r>
            <w:r w:rsidRPr="4D5BDB8E">
              <w:rPr>
                <w:color w:val="000000" w:themeColor="text1"/>
                <w:lang w:val="pl-PL"/>
              </w:rPr>
              <w:t>je</w:t>
            </w:r>
            <w:r w:rsidRPr="4D5BDB8E">
              <w:rPr>
                <w:color w:val="000000" w:themeColor="text1"/>
              </w:rPr>
              <w:t xml:space="preserve"> </w:t>
            </w:r>
            <w:r w:rsidRPr="4D5BDB8E">
              <w:rPr>
                <w:color w:val="000000" w:themeColor="text1"/>
                <w:lang w:val="pl-PL"/>
              </w:rPr>
              <w:t>posebna</w:t>
            </w:r>
            <w:r w:rsidRPr="4D5BDB8E">
              <w:rPr>
                <w:color w:val="000000" w:themeColor="text1"/>
              </w:rPr>
              <w:t xml:space="preserve"> </w:t>
            </w:r>
            <w:r w:rsidRPr="4D5BDB8E">
              <w:rPr>
                <w:color w:val="000000" w:themeColor="text1"/>
                <w:lang w:val="pl-PL"/>
              </w:rPr>
              <w:t>na</w:t>
            </w:r>
            <w:r w:rsidRPr="4D5BDB8E">
              <w:rPr>
                <w:color w:val="000000" w:themeColor="text1"/>
              </w:rPr>
              <w:t xml:space="preserve"> </w:t>
            </w:r>
            <w:r w:rsidRPr="4D5BDB8E">
              <w:rPr>
                <w:color w:val="000000" w:themeColor="text1"/>
                <w:lang w:val="pl-PL"/>
              </w:rPr>
              <w:t>svoj</w:t>
            </w:r>
            <w:r w:rsidRPr="4D5BDB8E">
              <w:rPr>
                <w:color w:val="000000" w:themeColor="text1"/>
              </w:rPr>
              <w:t xml:space="preserve"> </w:t>
            </w:r>
            <w:r w:rsidRPr="4D5BDB8E">
              <w:rPr>
                <w:color w:val="000000" w:themeColor="text1"/>
                <w:lang w:val="pl-PL"/>
              </w:rPr>
              <w:t>na</w:t>
            </w:r>
            <w:r w:rsidRPr="4D5BDB8E">
              <w:rPr>
                <w:color w:val="000000" w:themeColor="text1"/>
              </w:rPr>
              <w:t>č</w:t>
            </w:r>
            <w:r w:rsidRPr="4D5BDB8E">
              <w:rPr>
                <w:color w:val="000000" w:themeColor="text1"/>
                <w:lang w:val="pl-PL"/>
              </w:rPr>
              <w:t>in</w:t>
            </w:r>
          </w:p>
        </w:tc>
      </w:tr>
      <w:tr w:rsidR="00B94DA4" w:rsidRPr="00995092" w14:paraId="23366305" w14:textId="77777777" w:rsidTr="58623095">
        <w:trPr>
          <w:trHeight w:val="2138"/>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5F7A88B9" w14:textId="77777777" w:rsidR="00B94DA4" w:rsidRPr="00995092" w:rsidRDefault="00B94DA4" w:rsidP="00686C28">
            <w:pPr>
              <w:rPr>
                <w:color w:val="000000" w:themeColor="text1"/>
              </w:rPr>
            </w:pPr>
            <w:r w:rsidRPr="4D5BDB8E">
              <w:rPr>
                <w:b/>
                <w:bCs/>
                <w:color w:val="000000" w:themeColor="text1"/>
              </w:rPr>
              <w:t>ISHODI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DC0708" w14:textId="77777777" w:rsidR="00B94DA4" w:rsidRPr="00995092" w:rsidRDefault="21B05298" w:rsidP="00C724FD">
            <w:pPr>
              <w:numPr>
                <w:ilvl w:val="0"/>
                <w:numId w:val="173"/>
              </w:numPr>
              <w:spacing w:after="240"/>
              <w:ind w:left="357" w:hanging="357"/>
              <w:rPr>
                <w:color w:val="000000" w:themeColor="text1"/>
                <w:sz w:val="22"/>
                <w:szCs w:val="22"/>
              </w:rPr>
            </w:pPr>
            <w:r w:rsidRPr="58623095">
              <w:rPr>
                <w:color w:val="000000" w:themeColor="text1"/>
              </w:rPr>
              <w:t>Upoznati načine rada drugih škola u Hrvatskoj istog imena</w:t>
            </w:r>
          </w:p>
          <w:p w14:paraId="6606B856" w14:textId="77777777" w:rsidR="00B94DA4" w:rsidRPr="00995092" w:rsidRDefault="21B05298" w:rsidP="00C724FD">
            <w:pPr>
              <w:numPr>
                <w:ilvl w:val="0"/>
                <w:numId w:val="173"/>
              </w:numPr>
              <w:spacing w:after="240"/>
              <w:ind w:left="357" w:hanging="357"/>
              <w:rPr>
                <w:color w:val="000000" w:themeColor="text1"/>
                <w:sz w:val="22"/>
                <w:szCs w:val="22"/>
              </w:rPr>
            </w:pPr>
            <w:r w:rsidRPr="58623095">
              <w:rPr>
                <w:color w:val="000000" w:themeColor="text1"/>
              </w:rPr>
              <w:t>Potaknuti učenike na međusobno druženje</w:t>
            </w:r>
          </w:p>
          <w:p w14:paraId="2ADAB3F4" w14:textId="77777777" w:rsidR="00B94DA4" w:rsidRPr="00995092" w:rsidRDefault="21B05298" w:rsidP="00C724FD">
            <w:pPr>
              <w:numPr>
                <w:ilvl w:val="0"/>
                <w:numId w:val="173"/>
              </w:numPr>
              <w:spacing w:after="240"/>
              <w:ind w:left="357" w:hanging="357"/>
              <w:rPr>
                <w:color w:val="000000" w:themeColor="text1"/>
                <w:sz w:val="22"/>
                <w:szCs w:val="22"/>
              </w:rPr>
            </w:pPr>
            <w:r w:rsidRPr="58623095">
              <w:rPr>
                <w:color w:val="000000" w:themeColor="text1"/>
              </w:rPr>
              <w:t>Prepoznati sličnosti  u kulturama različitih škola u različitim lokalnim zajednicama</w:t>
            </w:r>
          </w:p>
        </w:tc>
      </w:tr>
      <w:tr w:rsidR="00B94DA4" w:rsidRPr="00995092" w14:paraId="5EBE13DE" w14:textId="77777777" w:rsidTr="58623095">
        <w:trPr>
          <w:trHeight w:val="713"/>
        </w:trPr>
        <w:tc>
          <w:tcPr>
            <w:tcW w:w="39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8818650" w14:textId="77777777" w:rsidR="00B94DA4" w:rsidRPr="00995092" w:rsidRDefault="00B94DA4" w:rsidP="00686C28">
            <w:pPr>
              <w:rPr>
                <w:color w:val="000000" w:themeColor="text1"/>
              </w:rPr>
            </w:pPr>
            <w:r w:rsidRPr="4D5BDB8E">
              <w:rPr>
                <w:b/>
                <w:bCs/>
                <w:color w:val="000000" w:themeColor="text1"/>
              </w:rPr>
              <w:t>NOSITELJ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0AA08D" w14:textId="77777777" w:rsidR="00B94DA4" w:rsidRPr="00995092" w:rsidRDefault="00B94DA4" w:rsidP="00686C28">
            <w:pPr>
              <w:rPr>
                <w:color w:val="000000" w:themeColor="text1"/>
                <w:sz w:val="22"/>
                <w:szCs w:val="22"/>
              </w:rPr>
            </w:pPr>
            <w:r w:rsidRPr="4D5BDB8E">
              <w:rPr>
                <w:color w:val="000000" w:themeColor="text1"/>
              </w:rPr>
              <w:t>OŠ Dragutin Tadijanović,  Petrinja</w:t>
            </w:r>
          </w:p>
        </w:tc>
      </w:tr>
      <w:tr w:rsidR="00B94DA4" w:rsidRPr="00995092" w14:paraId="069A2F73" w14:textId="77777777" w:rsidTr="00D92C39">
        <w:trPr>
          <w:trHeight w:val="1081"/>
        </w:trPr>
        <w:tc>
          <w:tcPr>
            <w:tcW w:w="3974" w:type="dxa"/>
            <w:tcBorders>
              <w:top w:val="single" w:sz="4" w:space="0" w:color="000000" w:themeColor="text1"/>
              <w:left w:val="single" w:sz="4" w:space="0" w:color="000000" w:themeColor="text1"/>
              <w:bottom w:val="single" w:sz="4" w:space="0" w:color="auto"/>
            </w:tcBorders>
            <w:shd w:val="clear" w:color="auto" w:fill="auto"/>
            <w:vAlign w:val="center"/>
          </w:tcPr>
          <w:p w14:paraId="3D0D12E6" w14:textId="77777777" w:rsidR="00B94DA4" w:rsidRPr="00995092" w:rsidRDefault="00B94DA4" w:rsidP="00686C28">
            <w:pPr>
              <w:rPr>
                <w:color w:val="000000" w:themeColor="text1"/>
              </w:rPr>
            </w:pPr>
            <w:r w:rsidRPr="4D5BDB8E">
              <w:rPr>
                <w:b/>
                <w:bCs/>
                <w:color w:val="000000" w:themeColor="text1"/>
              </w:rPr>
              <w:t>KORISNICI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9AE6EF" w14:textId="77777777" w:rsidR="00B94DA4" w:rsidRPr="00995092" w:rsidRDefault="00B94DA4" w:rsidP="00686C28">
            <w:pPr>
              <w:rPr>
                <w:color w:val="000000" w:themeColor="text1"/>
                <w:sz w:val="22"/>
                <w:szCs w:val="22"/>
              </w:rPr>
            </w:pPr>
            <w:r w:rsidRPr="4D5BDB8E">
              <w:rPr>
                <w:color w:val="000000" w:themeColor="text1"/>
                <w:lang w:val="pl-PL"/>
              </w:rPr>
              <w:t>U</w:t>
            </w:r>
            <w:r w:rsidRPr="4D5BDB8E">
              <w:rPr>
                <w:color w:val="000000" w:themeColor="text1"/>
              </w:rPr>
              <w:t>č</w:t>
            </w:r>
            <w:r w:rsidRPr="4D5BDB8E">
              <w:rPr>
                <w:color w:val="000000" w:themeColor="text1"/>
                <w:lang w:val="pl-PL"/>
              </w:rPr>
              <w:t>enici</w:t>
            </w:r>
            <w:r w:rsidRPr="4D5BDB8E">
              <w:rPr>
                <w:color w:val="000000" w:themeColor="text1"/>
              </w:rPr>
              <w:t xml:space="preserve"> </w:t>
            </w:r>
            <w:r w:rsidRPr="4D5BDB8E">
              <w:rPr>
                <w:color w:val="000000" w:themeColor="text1"/>
                <w:lang w:val="pl-PL"/>
              </w:rPr>
              <w:t>i</w:t>
            </w:r>
            <w:r w:rsidRPr="4D5BDB8E">
              <w:rPr>
                <w:color w:val="000000" w:themeColor="text1"/>
              </w:rPr>
              <w:t xml:space="preserve"> </w:t>
            </w:r>
            <w:r w:rsidRPr="4D5BDB8E">
              <w:rPr>
                <w:color w:val="000000" w:themeColor="text1"/>
                <w:lang w:val="pl-PL"/>
              </w:rPr>
              <w:t>djelatnici</w:t>
            </w:r>
            <w:r w:rsidRPr="4D5BDB8E">
              <w:rPr>
                <w:color w:val="000000" w:themeColor="text1"/>
              </w:rPr>
              <w:t xml:space="preserve"> č</w:t>
            </w:r>
            <w:r w:rsidRPr="4D5BDB8E">
              <w:rPr>
                <w:color w:val="000000" w:themeColor="text1"/>
                <w:lang w:val="pl-PL"/>
              </w:rPr>
              <w:t>etiri</w:t>
            </w:r>
            <w:r w:rsidRPr="4D5BDB8E">
              <w:rPr>
                <w:color w:val="000000" w:themeColor="text1"/>
              </w:rPr>
              <w:t xml:space="preserve"> š</w:t>
            </w:r>
            <w:r w:rsidRPr="4D5BDB8E">
              <w:rPr>
                <w:color w:val="000000" w:themeColor="text1"/>
                <w:lang w:val="pl-PL"/>
              </w:rPr>
              <w:t>kole</w:t>
            </w:r>
            <w:r w:rsidRPr="4D5BDB8E">
              <w:rPr>
                <w:color w:val="000000" w:themeColor="text1"/>
              </w:rPr>
              <w:t xml:space="preserve"> „</w:t>
            </w:r>
            <w:r w:rsidRPr="4D5BDB8E">
              <w:rPr>
                <w:color w:val="000000" w:themeColor="text1"/>
                <w:lang w:val="pl-PL"/>
              </w:rPr>
              <w:t>Dragutin</w:t>
            </w:r>
            <w:r w:rsidRPr="4D5BDB8E">
              <w:rPr>
                <w:color w:val="000000" w:themeColor="text1"/>
              </w:rPr>
              <w:t xml:space="preserve"> </w:t>
            </w:r>
            <w:r w:rsidRPr="4D5BDB8E">
              <w:rPr>
                <w:color w:val="000000" w:themeColor="text1"/>
                <w:lang w:val="pl-PL"/>
              </w:rPr>
              <w:t>Tadijanovi</w:t>
            </w:r>
            <w:r w:rsidRPr="4D5BDB8E">
              <w:rPr>
                <w:color w:val="000000" w:themeColor="text1"/>
              </w:rPr>
              <w:t>ć”</w:t>
            </w:r>
          </w:p>
        </w:tc>
      </w:tr>
      <w:tr w:rsidR="00B94DA4" w:rsidRPr="00995092" w14:paraId="4FF04593" w14:textId="77777777" w:rsidTr="58623095">
        <w:trPr>
          <w:trHeight w:val="2493"/>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641B1356" w14:textId="77777777" w:rsidR="00B94DA4" w:rsidRPr="00995092" w:rsidRDefault="00B94DA4" w:rsidP="00686C28">
            <w:pPr>
              <w:rPr>
                <w:color w:val="000000" w:themeColor="text1"/>
              </w:rPr>
            </w:pPr>
            <w:r w:rsidRPr="4D5BDB8E">
              <w:rPr>
                <w:b/>
                <w:bCs/>
                <w:color w:val="000000" w:themeColor="text1"/>
              </w:rPr>
              <w:t>NAČIN REALIZACIJE AKTIVNOSTI/ PROGRAMA</w:t>
            </w:r>
          </w:p>
        </w:tc>
        <w:tc>
          <w:tcPr>
            <w:tcW w:w="652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DC1ABCC" w14:textId="77777777" w:rsidR="00B94DA4" w:rsidRPr="00995092" w:rsidRDefault="00B94DA4" w:rsidP="00686C28">
            <w:pPr>
              <w:rPr>
                <w:color w:val="000000" w:themeColor="text1"/>
                <w:sz w:val="22"/>
                <w:szCs w:val="22"/>
              </w:rPr>
            </w:pPr>
            <w:r w:rsidRPr="4D5BDB8E">
              <w:rPr>
                <w:b/>
                <w:bCs/>
                <w:color w:val="000000" w:themeColor="text1"/>
              </w:rPr>
              <w:t>SADRŽAJI</w:t>
            </w:r>
          </w:p>
          <w:p w14:paraId="09E89DFC" w14:textId="77777777" w:rsidR="00B94DA4" w:rsidRPr="00995092" w:rsidRDefault="00B94DA4" w:rsidP="00686C28">
            <w:pPr>
              <w:ind w:left="360"/>
              <w:rPr>
                <w:color w:val="000000" w:themeColor="text1"/>
                <w:sz w:val="22"/>
                <w:szCs w:val="22"/>
              </w:rPr>
            </w:pPr>
            <w:r w:rsidRPr="4D5BDB8E">
              <w:rPr>
                <w:color w:val="000000" w:themeColor="text1"/>
              </w:rPr>
              <w:t xml:space="preserve"> </w:t>
            </w:r>
          </w:p>
          <w:p w14:paraId="3C017D2D" w14:textId="77777777" w:rsidR="00B94DA4" w:rsidRPr="00995092" w:rsidRDefault="21B05298" w:rsidP="00C724FD">
            <w:pPr>
              <w:numPr>
                <w:ilvl w:val="0"/>
                <w:numId w:val="190"/>
              </w:numPr>
              <w:spacing w:after="240"/>
              <w:ind w:left="714" w:hanging="357"/>
              <w:rPr>
                <w:color w:val="000000" w:themeColor="text1"/>
                <w:sz w:val="22"/>
                <w:szCs w:val="22"/>
              </w:rPr>
            </w:pPr>
            <w:r w:rsidRPr="58623095">
              <w:rPr>
                <w:color w:val="000000" w:themeColor="text1"/>
              </w:rPr>
              <w:t>Zabavno – umjetnički program</w:t>
            </w:r>
          </w:p>
          <w:p w14:paraId="202BFCC5" w14:textId="77777777" w:rsidR="00B94DA4" w:rsidRPr="00995092" w:rsidRDefault="21B05298" w:rsidP="00C724FD">
            <w:pPr>
              <w:numPr>
                <w:ilvl w:val="0"/>
                <w:numId w:val="190"/>
              </w:numPr>
              <w:spacing w:after="240"/>
              <w:ind w:left="714" w:hanging="357"/>
              <w:rPr>
                <w:color w:val="000000" w:themeColor="text1"/>
                <w:sz w:val="22"/>
                <w:szCs w:val="22"/>
              </w:rPr>
            </w:pPr>
            <w:r w:rsidRPr="58623095">
              <w:rPr>
                <w:color w:val="000000" w:themeColor="text1"/>
              </w:rPr>
              <w:t>Natjecanje</w:t>
            </w:r>
          </w:p>
          <w:p w14:paraId="528CC7BD" w14:textId="77777777" w:rsidR="00B94DA4" w:rsidRPr="00995092" w:rsidRDefault="21B05298" w:rsidP="00C724FD">
            <w:pPr>
              <w:numPr>
                <w:ilvl w:val="0"/>
                <w:numId w:val="190"/>
              </w:numPr>
              <w:spacing w:after="240"/>
              <w:ind w:left="714" w:hanging="357"/>
              <w:rPr>
                <w:color w:val="000000" w:themeColor="text1"/>
                <w:sz w:val="22"/>
                <w:szCs w:val="22"/>
              </w:rPr>
            </w:pPr>
            <w:r w:rsidRPr="58623095">
              <w:rPr>
                <w:color w:val="000000" w:themeColor="text1"/>
              </w:rPr>
              <w:t>Druženje</w:t>
            </w:r>
          </w:p>
          <w:p w14:paraId="7DD78402" w14:textId="77777777" w:rsidR="00B94DA4" w:rsidRPr="00995092" w:rsidRDefault="00B94DA4" w:rsidP="00686C28">
            <w:pPr>
              <w:rPr>
                <w:color w:val="000000" w:themeColor="text1"/>
              </w:rPr>
            </w:pPr>
          </w:p>
        </w:tc>
      </w:tr>
      <w:tr w:rsidR="00B94DA4" w:rsidRPr="00995092" w14:paraId="2A234BB7" w14:textId="77777777" w:rsidTr="00D92C39">
        <w:trPr>
          <w:trHeight w:val="834"/>
        </w:trPr>
        <w:tc>
          <w:tcPr>
            <w:tcW w:w="3974" w:type="dxa"/>
            <w:vMerge/>
            <w:tcBorders>
              <w:top w:val="single" w:sz="4" w:space="0" w:color="auto"/>
              <w:left w:val="single" w:sz="4" w:space="0" w:color="auto"/>
              <w:bottom w:val="single" w:sz="4" w:space="0" w:color="auto"/>
            </w:tcBorders>
          </w:tcPr>
          <w:p w14:paraId="4FA9F430" w14:textId="77777777" w:rsidR="00B94DA4" w:rsidRPr="00995092" w:rsidRDefault="00B94DA4" w:rsidP="00686C28">
            <w:pPr>
              <w:snapToGrid w:val="0"/>
              <w:rPr>
                <w:b/>
                <w:color w:val="FF0000"/>
              </w:rPr>
            </w:pPr>
          </w:p>
        </w:tc>
        <w:tc>
          <w:tcPr>
            <w:tcW w:w="3514" w:type="dxa"/>
            <w:tcBorders>
              <w:top w:val="single" w:sz="4" w:space="0" w:color="000000" w:themeColor="text1"/>
              <w:left w:val="single" w:sz="4" w:space="0" w:color="auto"/>
              <w:bottom w:val="single" w:sz="4" w:space="0" w:color="000000" w:themeColor="text1"/>
            </w:tcBorders>
            <w:shd w:val="clear" w:color="auto" w:fill="auto"/>
          </w:tcPr>
          <w:p w14:paraId="4609C2D5" w14:textId="77777777" w:rsidR="00B94DA4" w:rsidRPr="00995092" w:rsidRDefault="00B94DA4" w:rsidP="00686C28">
            <w:pPr>
              <w:rPr>
                <w:color w:val="000000" w:themeColor="text1"/>
                <w:sz w:val="22"/>
                <w:szCs w:val="22"/>
              </w:rPr>
            </w:pPr>
            <w:r w:rsidRPr="4D5BDB8E">
              <w:rPr>
                <w:b/>
                <w:bCs/>
                <w:color w:val="000000" w:themeColor="text1"/>
              </w:rPr>
              <w:t>SOCIOLOŠKI OBLICI RADA</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8446B5" w14:textId="77777777" w:rsidR="00B94DA4" w:rsidRPr="00995092" w:rsidRDefault="21B05298" w:rsidP="00C724FD">
            <w:pPr>
              <w:numPr>
                <w:ilvl w:val="0"/>
                <w:numId w:val="190"/>
              </w:numPr>
              <w:ind w:left="720"/>
              <w:rPr>
                <w:color w:val="000000" w:themeColor="text1"/>
                <w:sz w:val="22"/>
                <w:szCs w:val="22"/>
              </w:rPr>
            </w:pPr>
            <w:r w:rsidRPr="58623095">
              <w:rPr>
                <w:color w:val="000000" w:themeColor="text1"/>
                <w:sz w:val="22"/>
                <w:szCs w:val="22"/>
              </w:rPr>
              <w:t>Individualni</w:t>
            </w:r>
          </w:p>
          <w:p w14:paraId="10998C16" w14:textId="77777777" w:rsidR="00B94DA4" w:rsidRPr="00995092" w:rsidRDefault="21B05298" w:rsidP="00C724FD">
            <w:pPr>
              <w:numPr>
                <w:ilvl w:val="0"/>
                <w:numId w:val="190"/>
              </w:numPr>
              <w:ind w:left="720"/>
              <w:rPr>
                <w:color w:val="000000" w:themeColor="text1"/>
                <w:sz w:val="22"/>
                <w:szCs w:val="22"/>
              </w:rPr>
            </w:pPr>
            <w:r w:rsidRPr="58623095">
              <w:rPr>
                <w:color w:val="000000" w:themeColor="text1"/>
                <w:sz w:val="22"/>
                <w:szCs w:val="22"/>
              </w:rPr>
              <w:t>Grupni</w:t>
            </w:r>
          </w:p>
          <w:p w14:paraId="6D9FE50E" w14:textId="77777777" w:rsidR="00B94DA4" w:rsidRPr="00995092" w:rsidRDefault="21B05298" w:rsidP="00C724FD">
            <w:pPr>
              <w:numPr>
                <w:ilvl w:val="0"/>
                <w:numId w:val="190"/>
              </w:numPr>
              <w:ind w:left="720"/>
              <w:rPr>
                <w:color w:val="000000" w:themeColor="text1"/>
                <w:sz w:val="22"/>
                <w:szCs w:val="22"/>
              </w:rPr>
            </w:pPr>
            <w:r w:rsidRPr="58623095">
              <w:rPr>
                <w:color w:val="000000" w:themeColor="text1"/>
                <w:sz w:val="22"/>
                <w:szCs w:val="22"/>
              </w:rPr>
              <w:t>Frontalni</w:t>
            </w:r>
          </w:p>
        </w:tc>
      </w:tr>
      <w:tr w:rsidR="00B94DA4" w:rsidRPr="00995092" w14:paraId="3A157179" w14:textId="77777777" w:rsidTr="00D92C39">
        <w:trPr>
          <w:trHeight w:val="1250"/>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271C6840" w14:textId="77777777" w:rsidR="00B94DA4" w:rsidRPr="00995092" w:rsidRDefault="00B94DA4" w:rsidP="00686C28">
            <w:pPr>
              <w:snapToGrid w:val="0"/>
              <w:rPr>
                <w:b/>
                <w:bCs/>
                <w:color w:val="000000" w:themeColor="text1"/>
              </w:rPr>
            </w:pPr>
          </w:p>
        </w:tc>
        <w:tc>
          <w:tcPr>
            <w:tcW w:w="3514" w:type="dxa"/>
            <w:tcBorders>
              <w:top w:val="single" w:sz="4" w:space="0" w:color="000000" w:themeColor="text1"/>
              <w:left w:val="single" w:sz="4" w:space="0" w:color="auto"/>
              <w:bottom w:val="single" w:sz="4" w:space="0" w:color="000000" w:themeColor="text1"/>
            </w:tcBorders>
            <w:shd w:val="clear" w:color="auto" w:fill="auto"/>
          </w:tcPr>
          <w:p w14:paraId="07D81EA5" w14:textId="77777777" w:rsidR="00B94DA4" w:rsidRPr="00995092" w:rsidRDefault="00B94DA4" w:rsidP="00686C28">
            <w:pPr>
              <w:rPr>
                <w:color w:val="000000" w:themeColor="text1"/>
                <w:sz w:val="22"/>
                <w:szCs w:val="22"/>
              </w:rPr>
            </w:pPr>
            <w:r w:rsidRPr="4D5BDB8E">
              <w:rPr>
                <w:b/>
                <w:bCs/>
                <w:color w:val="000000" w:themeColor="text1"/>
              </w:rPr>
              <w:t>METODE</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1C46AF" w14:textId="77777777" w:rsidR="00B94DA4" w:rsidRPr="00995092" w:rsidRDefault="21B05298" w:rsidP="00C724FD">
            <w:pPr>
              <w:numPr>
                <w:ilvl w:val="0"/>
                <w:numId w:val="190"/>
              </w:numPr>
              <w:ind w:left="720"/>
              <w:rPr>
                <w:color w:val="000000" w:themeColor="text1"/>
                <w:sz w:val="22"/>
                <w:szCs w:val="22"/>
              </w:rPr>
            </w:pPr>
            <w:r w:rsidRPr="58623095">
              <w:rPr>
                <w:color w:val="000000" w:themeColor="text1"/>
                <w:sz w:val="22"/>
                <w:szCs w:val="22"/>
              </w:rPr>
              <w:t>igra</w:t>
            </w:r>
          </w:p>
          <w:p w14:paraId="1CD05788" w14:textId="77777777" w:rsidR="00B94DA4" w:rsidRPr="00995092" w:rsidRDefault="21B05298" w:rsidP="00C724FD">
            <w:pPr>
              <w:numPr>
                <w:ilvl w:val="0"/>
                <w:numId w:val="190"/>
              </w:numPr>
              <w:ind w:left="720"/>
              <w:rPr>
                <w:color w:val="000000" w:themeColor="text1"/>
                <w:sz w:val="22"/>
                <w:szCs w:val="22"/>
              </w:rPr>
            </w:pPr>
            <w:r w:rsidRPr="58623095">
              <w:rPr>
                <w:color w:val="000000" w:themeColor="text1"/>
                <w:sz w:val="22"/>
                <w:szCs w:val="22"/>
              </w:rPr>
              <w:t>promatranje</w:t>
            </w:r>
          </w:p>
          <w:p w14:paraId="7FBAB978" w14:textId="77777777" w:rsidR="00B94DA4" w:rsidRPr="00995092" w:rsidRDefault="21B05298" w:rsidP="00C724FD">
            <w:pPr>
              <w:numPr>
                <w:ilvl w:val="0"/>
                <w:numId w:val="190"/>
              </w:numPr>
              <w:ind w:left="720"/>
              <w:rPr>
                <w:color w:val="000000" w:themeColor="text1"/>
                <w:sz w:val="22"/>
                <w:szCs w:val="22"/>
              </w:rPr>
            </w:pPr>
            <w:r w:rsidRPr="58623095">
              <w:rPr>
                <w:color w:val="000000" w:themeColor="text1"/>
                <w:sz w:val="22"/>
                <w:szCs w:val="22"/>
              </w:rPr>
              <w:t>razgovor</w:t>
            </w:r>
          </w:p>
          <w:p w14:paraId="396A3238" w14:textId="77777777" w:rsidR="00B94DA4" w:rsidRPr="00995092" w:rsidRDefault="21B05298" w:rsidP="00C724FD">
            <w:pPr>
              <w:numPr>
                <w:ilvl w:val="0"/>
                <w:numId w:val="190"/>
              </w:numPr>
              <w:ind w:left="720"/>
              <w:rPr>
                <w:color w:val="000000" w:themeColor="text1"/>
                <w:sz w:val="22"/>
                <w:szCs w:val="22"/>
              </w:rPr>
            </w:pPr>
            <w:r w:rsidRPr="58623095">
              <w:rPr>
                <w:color w:val="000000" w:themeColor="text1"/>
                <w:sz w:val="22"/>
                <w:szCs w:val="22"/>
              </w:rPr>
              <w:t>demonstracije</w:t>
            </w:r>
          </w:p>
        </w:tc>
      </w:tr>
      <w:tr w:rsidR="00B94DA4" w:rsidRPr="00995092" w14:paraId="2C2A54EB" w14:textId="77777777" w:rsidTr="58623095">
        <w:trPr>
          <w:trHeight w:val="876"/>
        </w:trPr>
        <w:tc>
          <w:tcPr>
            <w:tcW w:w="3974" w:type="dxa"/>
            <w:vMerge/>
          </w:tcPr>
          <w:p w14:paraId="63AF14B5" w14:textId="77777777" w:rsidR="00B94DA4" w:rsidRPr="00995092" w:rsidRDefault="00B94DA4" w:rsidP="00686C28">
            <w:pPr>
              <w:snapToGrid w:val="0"/>
              <w:rPr>
                <w:b/>
                <w:color w:val="FF0000"/>
              </w:rPr>
            </w:pPr>
          </w:p>
        </w:tc>
        <w:tc>
          <w:tcPr>
            <w:tcW w:w="3514" w:type="dxa"/>
            <w:tcBorders>
              <w:top w:val="single" w:sz="4" w:space="0" w:color="000000" w:themeColor="text1"/>
              <w:left w:val="single" w:sz="4" w:space="0" w:color="auto"/>
              <w:bottom w:val="single" w:sz="4" w:space="0" w:color="000000" w:themeColor="text1"/>
            </w:tcBorders>
            <w:shd w:val="clear" w:color="auto" w:fill="auto"/>
          </w:tcPr>
          <w:p w14:paraId="4EBA5738" w14:textId="77777777" w:rsidR="00B94DA4" w:rsidRPr="00995092" w:rsidRDefault="00B94DA4" w:rsidP="00686C28">
            <w:pPr>
              <w:rPr>
                <w:color w:val="000000" w:themeColor="text1"/>
                <w:sz w:val="22"/>
                <w:szCs w:val="22"/>
              </w:rPr>
            </w:pPr>
            <w:r w:rsidRPr="4D5BDB8E">
              <w:rPr>
                <w:b/>
                <w:bCs/>
                <w:color w:val="000000" w:themeColor="text1"/>
              </w:rPr>
              <w:t>SURADNICI</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B0D5A9" w14:textId="77777777" w:rsidR="00B94DA4" w:rsidRPr="00995092" w:rsidRDefault="00B94DA4" w:rsidP="00686C28">
            <w:pPr>
              <w:rPr>
                <w:color w:val="000000" w:themeColor="text1"/>
                <w:sz w:val="22"/>
                <w:szCs w:val="22"/>
              </w:rPr>
            </w:pPr>
            <w:r w:rsidRPr="4D5BDB8E">
              <w:rPr>
                <w:color w:val="000000" w:themeColor="text1"/>
                <w:sz w:val="22"/>
                <w:szCs w:val="22"/>
              </w:rPr>
              <w:t>Učenici i djelatnici OŠ Dragutin Tadijanović</w:t>
            </w:r>
          </w:p>
          <w:p w14:paraId="640197D3" w14:textId="77777777" w:rsidR="00B94DA4" w:rsidRPr="00995092" w:rsidRDefault="00B94DA4" w:rsidP="00686C28">
            <w:pPr>
              <w:rPr>
                <w:color w:val="000000" w:themeColor="text1"/>
                <w:sz w:val="22"/>
                <w:szCs w:val="22"/>
              </w:rPr>
            </w:pPr>
            <w:r w:rsidRPr="4D5BDB8E">
              <w:rPr>
                <w:color w:val="000000" w:themeColor="text1"/>
                <w:sz w:val="22"/>
                <w:szCs w:val="22"/>
              </w:rPr>
              <w:t>Prijevoznik</w:t>
            </w:r>
          </w:p>
        </w:tc>
      </w:tr>
      <w:tr w:rsidR="00B94DA4" w:rsidRPr="00995092" w14:paraId="3BBF40EA" w14:textId="77777777" w:rsidTr="58623095">
        <w:trPr>
          <w:trHeight w:val="679"/>
        </w:trPr>
        <w:tc>
          <w:tcPr>
            <w:tcW w:w="3974" w:type="dxa"/>
            <w:tcBorders>
              <w:top w:val="single" w:sz="4" w:space="0" w:color="auto"/>
              <w:left w:val="single" w:sz="4" w:space="0" w:color="000000" w:themeColor="text1"/>
              <w:bottom w:val="single" w:sz="4" w:space="0" w:color="000000" w:themeColor="text1"/>
            </w:tcBorders>
            <w:shd w:val="clear" w:color="auto" w:fill="auto"/>
          </w:tcPr>
          <w:p w14:paraId="6F0877FC" w14:textId="77777777" w:rsidR="00B94DA4" w:rsidRPr="00995092" w:rsidRDefault="00B94DA4" w:rsidP="00686C28">
            <w:pPr>
              <w:rPr>
                <w:color w:val="000000" w:themeColor="text1"/>
              </w:rPr>
            </w:pPr>
            <w:r w:rsidRPr="4D5BDB8E">
              <w:rPr>
                <w:b/>
                <w:bCs/>
                <w:color w:val="000000" w:themeColor="text1"/>
              </w:rPr>
              <w:t>VREMENIK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EFFCBA" w14:textId="77777777" w:rsidR="00B94DA4" w:rsidRPr="00995092" w:rsidRDefault="00B94DA4" w:rsidP="00686C28">
            <w:pPr>
              <w:rPr>
                <w:color w:val="000000" w:themeColor="text1"/>
                <w:sz w:val="22"/>
                <w:szCs w:val="22"/>
              </w:rPr>
            </w:pPr>
            <w:r w:rsidRPr="4D5BDB8E">
              <w:rPr>
                <w:color w:val="000000" w:themeColor="text1"/>
                <w:sz w:val="22"/>
                <w:szCs w:val="22"/>
              </w:rPr>
              <w:t>svibanj 2022.</w:t>
            </w:r>
          </w:p>
        </w:tc>
      </w:tr>
      <w:tr w:rsidR="00B94DA4" w:rsidRPr="00995092" w14:paraId="4ACBD27C" w14:textId="77777777" w:rsidTr="58623095">
        <w:trPr>
          <w:trHeight w:val="711"/>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332A2694" w14:textId="77777777" w:rsidR="00B94DA4" w:rsidRPr="00995092" w:rsidRDefault="00B94DA4" w:rsidP="00686C28">
            <w:pPr>
              <w:rPr>
                <w:color w:val="000000" w:themeColor="text1"/>
              </w:rPr>
            </w:pPr>
            <w:r w:rsidRPr="4D5BDB8E">
              <w:rPr>
                <w:b/>
                <w:bCs/>
                <w:color w:val="000000" w:themeColor="text1"/>
              </w:rPr>
              <w:t>TROŠKOVI ( TERENSKA NASTAVA, IZLETI)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16BFDF" w14:textId="77777777" w:rsidR="00B94DA4" w:rsidRPr="00995092" w:rsidRDefault="00B94DA4" w:rsidP="00686C28">
            <w:pPr>
              <w:rPr>
                <w:color w:val="000000" w:themeColor="text1"/>
                <w:sz w:val="22"/>
                <w:szCs w:val="22"/>
              </w:rPr>
            </w:pPr>
            <w:r w:rsidRPr="4D5BDB8E">
              <w:rPr>
                <w:color w:val="000000" w:themeColor="text1"/>
                <w:sz w:val="22"/>
                <w:szCs w:val="22"/>
              </w:rPr>
              <w:t>Oko 6000 kn.</w:t>
            </w:r>
          </w:p>
        </w:tc>
      </w:tr>
    </w:tbl>
    <w:p w14:paraId="447CDBC7" w14:textId="77777777" w:rsidR="00B94DA4" w:rsidRPr="00995092" w:rsidRDefault="00B94DA4" w:rsidP="7A4279EE">
      <w:pPr>
        <w:ind w:firstLine="708"/>
        <w:rPr>
          <w:color w:val="FF0000"/>
        </w:rPr>
      </w:pPr>
    </w:p>
    <w:p w14:paraId="536EDCEA" w14:textId="77777777" w:rsidR="002E005B" w:rsidRPr="00995092" w:rsidRDefault="002E005B" w:rsidP="00A2670B">
      <w:pPr>
        <w:ind w:firstLine="708"/>
        <w:rPr>
          <w:color w:val="FF0000"/>
          <w:sz w:val="16"/>
          <w:szCs w:val="16"/>
        </w:rPr>
      </w:pPr>
    </w:p>
    <w:tbl>
      <w:tblPr>
        <w:tblW w:w="10495" w:type="dxa"/>
        <w:tblInd w:w="-10" w:type="dxa"/>
        <w:tblLayout w:type="fixed"/>
        <w:tblLook w:val="0000" w:firstRow="0" w:lastRow="0" w:firstColumn="0" w:lastColumn="0" w:noHBand="0" w:noVBand="0"/>
      </w:tblPr>
      <w:tblGrid>
        <w:gridCol w:w="3969"/>
        <w:gridCol w:w="2970"/>
        <w:gridCol w:w="1084"/>
        <w:gridCol w:w="2472"/>
      </w:tblGrid>
      <w:tr w:rsidR="00A2670B" w:rsidRPr="00995092" w14:paraId="25832622" w14:textId="77777777" w:rsidTr="58623095">
        <w:trPr>
          <w:trHeight w:val="709"/>
        </w:trPr>
        <w:tc>
          <w:tcPr>
            <w:tcW w:w="3969"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29DD0B90" w14:textId="77777777" w:rsidR="00A2670B" w:rsidRPr="00995092" w:rsidRDefault="00A2670B" w:rsidP="4D5BDB8E">
            <w:pPr>
              <w:rPr>
                <w:color w:val="000000" w:themeColor="text1"/>
              </w:rPr>
            </w:pPr>
            <w:r w:rsidRPr="4D5BDB8E">
              <w:rPr>
                <w:b/>
                <w:bCs/>
                <w:color w:val="000000" w:themeColor="text1"/>
              </w:rPr>
              <w:t>NAZIV AKTIVNOSTI/ PROGRAMA/PROJEKTA</w:t>
            </w:r>
          </w:p>
        </w:tc>
        <w:tc>
          <w:tcPr>
            <w:tcW w:w="65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353151" w14:textId="77777777" w:rsidR="00A2670B" w:rsidRPr="00995092" w:rsidRDefault="00A2670B" w:rsidP="4D5BDB8E">
            <w:pPr>
              <w:jc w:val="center"/>
              <w:rPr>
                <w:color w:val="000000" w:themeColor="text1"/>
              </w:rPr>
            </w:pPr>
            <w:r w:rsidRPr="4D5BDB8E">
              <w:rPr>
                <w:b/>
                <w:bCs/>
                <w:color w:val="000000" w:themeColor="text1"/>
              </w:rPr>
              <w:t>DANI IVANE BRLIĆ MAŽURANIĆ</w:t>
            </w:r>
          </w:p>
        </w:tc>
      </w:tr>
      <w:tr w:rsidR="00A2670B" w:rsidRPr="00995092" w14:paraId="6CBD1421" w14:textId="77777777" w:rsidTr="58623095">
        <w:trPr>
          <w:trHeight w:val="1352"/>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37F7F439" w14:textId="77777777" w:rsidR="00A2670B" w:rsidRPr="00995092" w:rsidRDefault="00A2670B" w:rsidP="4D5BDB8E">
            <w:pPr>
              <w:rPr>
                <w:color w:val="000000" w:themeColor="text1"/>
              </w:rPr>
            </w:pPr>
            <w:r w:rsidRPr="4D5BDB8E">
              <w:rPr>
                <w:b/>
                <w:bCs/>
                <w:color w:val="000000" w:themeColor="text1"/>
              </w:rPr>
              <w:t>CILJEVI PLANA I PROGRAMA</w:t>
            </w:r>
          </w:p>
        </w:tc>
        <w:tc>
          <w:tcPr>
            <w:tcW w:w="65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E75BBF" w14:textId="77777777" w:rsidR="00A2670B" w:rsidRPr="00995092" w:rsidRDefault="00A2670B" w:rsidP="4D5BDB8E">
            <w:pPr>
              <w:rPr>
                <w:color w:val="000000" w:themeColor="text1"/>
              </w:rPr>
            </w:pPr>
            <w:r w:rsidRPr="4D5BDB8E">
              <w:rPr>
                <w:color w:val="000000" w:themeColor="text1"/>
                <w:sz w:val="28"/>
                <w:szCs w:val="28"/>
              </w:rPr>
              <w:t xml:space="preserve"> </w:t>
            </w:r>
            <w:r w:rsidRPr="4D5BDB8E">
              <w:rPr>
                <w:color w:val="000000" w:themeColor="text1"/>
                <w:sz w:val="26"/>
                <w:szCs w:val="26"/>
              </w:rPr>
              <w:t>Javno obilježiti multikulturnu manifestaciju posvećenu hrvatskoj spisateljici Ivani Brlić Mažuranić te podsjetiti na njezino sveprisutno književno stvaralaštvo i utjecaju na djecu.</w:t>
            </w:r>
          </w:p>
        </w:tc>
      </w:tr>
      <w:tr w:rsidR="00A2670B" w:rsidRPr="00995092" w14:paraId="24D83022" w14:textId="77777777" w:rsidTr="58623095">
        <w:trPr>
          <w:trHeight w:val="2266"/>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3B90283E" w14:textId="77777777" w:rsidR="00A2670B" w:rsidRPr="00995092" w:rsidRDefault="00A2670B" w:rsidP="4D5BDB8E">
            <w:pPr>
              <w:rPr>
                <w:color w:val="000000" w:themeColor="text1"/>
              </w:rPr>
            </w:pPr>
            <w:r w:rsidRPr="4D5BDB8E">
              <w:rPr>
                <w:b/>
                <w:bCs/>
                <w:color w:val="000000" w:themeColor="text1"/>
              </w:rPr>
              <w:t>ISHODI PLANA I PROGRAMA</w:t>
            </w:r>
          </w:p>
        </w:tc>
        <w:tc>
          <w:tcPr>
            <w:tcW w:w="65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6F86FF" w14:textId="77777777" w:rsidR="00A2670B" w:rsidRPr="00995092" w:rsidRDefault="00A2670B" w:rsidP="4D5BDB8E">
            <w:pPr>
              <w:spacing w:before="120"/>
              <w:rPr>
                <w:color w:val="000000" w:themeColor="text1"/>
              </w:rPr>
            </w:pPr>
            <w:r w:rsidRPr="4D5BDB8E">
              <w:rPr>
                <w:color w:val="000000" w:themeColor="text1"/>
                <w:sz w:val="28"/>
                <w:szCs w:val="28"/>
              </w:rPr>
              <w:t xml:space="preserve">- </w:t>
            </w:r>
            <w:r w:rsidRPr="4D5BDB8E">
              <w:rPr>
                <w:color w:val="000000" w:themeColor="text1"/>
              </w:rPr>
              <w:t>poticanje dječjeg stvaralaštva i stvaralaštva za djecu</w:t>
            </w:r>
          </w:p>
          <w:p w14:paraId="417DBCB0" w14:textId="77777777" w:rsidR="00A2670B" w:rsidRPr="00995092" w:rsidRDefault="00A2670B" w:rsidP="4D5BDB8E">
            <w:pPr>
              <w:spacing w:before="120"/>
              <w:rPr>
                <w:color w:val="000000" w:themeColor="text1"/>
              </w:rPr>
            </w:pPr>
            <w:r w:rsidRPr="4D5BDB8E">
              <w:rPr>
                <w:color w:val="000000" w:themeColor="text1"/>
              </w:rPr>
              <w:t xml:space="preserve">- uvježbavanje dječjeg likovnog, novinarskog, glumačkog </w:t>
            </w:r>
            <w:r>
              <w:br/>
            </w:r>
            <w:r w:rsidRPr="4D5BDB8E">
              <w:rPr>
                <w:color w:val="000000" w:themeColor="text1"/>
              </w:rPr>
              <w:t xml:space="preserve">  izražaja</w:t>
            </w:r>
          </w:p>
          <w:p w14:paraId="29CC7EB0" w14:textId="77777777" w:rsidR="00A2670B" w:rsidRPr="00995092" w:rsidRDefault="00A2670B" w:rsidP="4D5BDB8E">
            <w:pPr>
              <w:spacing w:before="120"/>
              <w:rPr>
                <w:color w:val="000000" w:themeColor="text1"/>
              </w:rPr>
            </w:pPr>
            <w:r w:rsidRPr="4D5BDB8E">
              <w:rPr>
                <w:color w:val="000000" w:themeColor="text1"/>
                <w:spacing w:val="-1"/>
              </w:rPr>
              <w:t xml:space="preserve">- razvijati pozitivan vrijednosni odnos povijesnoj književnoj i </w:t>
            </w:r>
            <w:r w:rsidRPr="00995092">
              <w:rPr>
                <w:color w:val="FF0000"/>
                <w:spacing w:val="-1"/>
              </w:rPr>
              <w:br/>
            </w:r>
            <w:r w:rsidRPr="4D5BDB8E">
              <w:rPr>
                <w:color w:val="000000" w:themeColor="text1"/>
                <w:spacing w:val="-1"/>
              </w:rPr>
              <w:t xml:space="preserve">  kulturnoj djelatnosti i ostavštini</w:t>
            </w:r>
          </w:p>
          <w:p w14:paraId="48D333DC" w14:textId="77777777" w:rsidR="00A2670B" w:rsidRPr="00995092" w:rsidRDefault="00A2670B" w:rsidP="4D5BDB8E">
            <w:pPr>
              <w:rPr>
                <w:color w:val="000000" w:themeColor="text1"/>
                <w:sz w:val="28"/>
                <w:szCs w:val="28"/>
              </w:rPr>
            </w:pPr>
          </w:p>
        </w:tc>
      </w:tr>
      <w:tr w:rsidR="00A2670B" w:rsidRPr="00995092" w14:paraId="3837F11C" w14:textId="77777777" w:rsidTr="58623095">
        <w:trPr>
          <w:trHeight w:val="528"/>
        </w:trPr>
        <w:tc>
          <w:tcPr>
            <w:tcW w:w="3969"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6E17B58" w14:textId="77777777" w:rsidR="00A2670B" w:rsidRPr="00995092" w:rsidRDefault="00A2670B" w:rsidP="4D5BDB8E">
            <w:pPr>
              <w:rPr>
                <w:color w:val="000000" w:themeColor="text1"/>
              </w:rPr>
            </w:pPr>
            <w:r w:rsidRPr="4D5BDB8E">
              <w:rPr>
                <w:b/>
                <w:bCs/>
                <w:color w:val="000000" w:themeColor="text1"/>
              </w:rPr>
              <w:t>NOSITELJ AKTIVNOSTI</w:t>
            </w:r>
          </w:p>
        </w:tc>
        <w:tc>
          <w:tcPr>
            <w:tcW w:w="65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38006F" w14:textId="77777777" w:rsidR="00A2670B" w:rsidRPr="00995092" w:rsidRDefault="00A2670B" w:rsidP="4D5BDB8E">
            <w:pPr>
              <w:rPr>
                <w:color w:val="000000" w:themeColor="text1"/>
              </w:rPr>
            </w:pPr>
            <w:r w:rsidRPr="4D5BDB8E">
              <w:rPr>
                <w:color w:val="000000" w:themeColor="text1"/>
                <w:sz w:val="18"/>
                <w:szCs w:val="18"/>
              </w:rPr>
              <w:t>Odjel za društvene djelatnosti grada Slavonskog Broda</w:t>
            </w:r>
          </w:p>
        </w:tc>
      </w:tr>
      <w:tr w:rsidR="00A2670B" w:rsidRPr="00995092" w14:paraId="328102B8" w14:textId="77777777" w:rsidTr="00D92C39">
        <w:trPr>
          <w:trHeight w:val="549"/>
        </w:trPr>
        <w:tc>
          <w:tcPr>
            <w:tcW w:w="3969" w:type="dxa"/>
            <w:tcBorders>
              <w:top w:val="single" w:sz="4" w:space="0" w:color="000000" w:themeColor="text1"/>
              <w:left w:val="single" w:sz="4" w:space="0" w:color="000000" w:themeColor="text1"/>
              <w:bottom w:val="single" w:sz="4" w:space="0" w:color="auto"/>
            </w:tcBorders>
            <w:shd w:val="clear" w:color="auto" w:fill="auto"/>
            <w:vAlign w:val="center"/>
          </w:tcPr>
          <w:p w14:paraId="2A6E7DF6" w14:textId="77777777" w:rsidR="00A2670B" w:rsidRPr="00995092" w:rsidRDefault="00A2670B" w:rsidP="4D5BDB8E">
            <w:pPr>
              <w:rPr>
                <w:color w:val="000000" w:themeColor="text1"/>
              </w:rPr>
            </w:pPr>
            <w:r w:rsidRPr="4D5BDB8E">
              <w:rPr>
                <w:b/>
                <w:bCs/>
                <w:color w:val="000000" w:themeColor="text1"/>
              </w:rPr>
              <w:t>KORISNICI AKTIVNOSTI</w:t>
            </w:r>
          </w:p>
        </w:tc>
        <w:tc>
          <w:tcPr>
            <w:tcW w:w="65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57AD94" w14:textId="77777777" w:rsidR="00A2670B" w:rsidRPr="00995092" w:rsidRDefault="00A2670B" w:rsidP="4D5BDB8E">
            <w:pPr>
              <w:rPr>
                <w:color w:val="000000" w:themeColor="text1"/>
              </w:rPr>
            </w:pPr>
            <w:r w:rsidRPr="4D5BDB8E">
              <w:rPr>
                <w:color w:val="000000" w:themeColor="text1"/>
                <w:sz w:val="28"/>
                <w:szCs w:val="28"/>
              </w:rPr>
              <w:t>Djeca i odrasli iz naše škole, Hrvatske i svijeta.</w:t>
            </w:r>
          </w:p>
        </w:tc>
      </w:tr>
      <w:tr w:rsidR="00A2670B" w:rsidRPr="00995092" w14:paraId="74B9E5E0" w14:textId="77777777" w:rsidTr="58623095">
        <w:trPr>
          <w:trHeight w:val="2995"/>
        </w:trPr>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7B046829" w14:textId="77777777" w:rsidR="00A2670B" w:rsidRPr="00995092" w:rsidRDefault="00A2670B" w:rsidP="4D5BDB8E">
            <w:pPr>
              <w:rPr>
                <w:color w:val="000000" w:themeColor="text1"/>
              </w:rPr>
            </w:pPr>
            <w:r w:rsidRPr="4D5BDB8E">
              <w:rPr>
                <w:b/>
                <w:bCs/>
                <w:color w:val="000000" w:themeColor="text1"/>
              </w:rPr>
              <w:t>NAČIN REALIZACIJE AKTIVNOSTI/ PROGRAMA</w:t>
            </w:r>
          </w:p>
        </w:tc>
        <w:tc>
          <w:tcPr>
            <w:tcW w:w="4054" w:type="dxa"/>
            <w:gridSpan w:val="2"/>
            <w:tcBorders>
              <w:top w:val="single" w:sz="4" w:space="0" w:color="000000" w:themeColor="text1"/>
              <w:left w:val="single" w:sz="4" w:space="0" w:color="auto"/>
              <w:bottom w:val="single" w:sz="4" w:space="0" w:color="000000" w:themeColor="text1"/>
            </w:tcBorders>
            <w:shd w:val="clear" w:color="auto" w:fill="auto"/>
          </w:tcPr>
          <w:p w14:paraId="16DF6BC0" w14:textId="77777777" w:rsidR="00A2670B" w:rsidRPr="00995092" w:rsidRDefault="00A2670B" w:rsidP="4D5BDB8E">
            <w:pPr>
              <w:rPr>
                <w:color w:val="000000" w:themeColor="text1"/>
              </w:rPr>
            </w:pPr>
            <w:r w:rsidRPr="4D5BDB8E">
              <w:rPr>
                <w:b/>
                <w:bCs/>
                <w:color w:val="000000" w:themeColor="text1"/>
                <w:sz w:val="28"/>
                <w:szCs w:val="28"/>
              </w:rPr>
              <w:t>SADRŽAJI</w:t>
            </w:r>
          </w:p>
          <w:p w14:paraId="6CEC5866" w14:textId="77777777" w:rsidR="00A2670B" w:rsidRPr="00995092" w:rsidRDefault="00A2670B" w:rsidP="4D5BDB8E">
            <w:pPr>
              <w:rPr>
                <w:b/>
                <w:bCs/>
                <w:color w:val="000000" w:themeColor="text1"/>
                <w:sz w:val="6"/>
                <w:szCs w:val="6"/>
              </w:rPr>
            </w:pPr>
          </w:p>
          <w:p w14:paraId="1DF7441D" w14:textId="77777777" w:rsidR="00A2670B" w:rsidRPr="00995092" w:rsidRDefault="00A2670B" w:rsidP="4D5BDB8E">
            <w:pPr>
              <w:rPr>
                <w:color w:val="000000" w:themeColor="text1"/>
              </w:rPr>
            </w:pPr>
            <w:r w:rsidRPr="4D5BDB8E">
              <w:rPr>
                <w:color w:val="000000" w:themeColor="text1"/>
                <w:sz w:val="28"/>
                <w:szCs w:val="28"/>
              </w:rPr>
              <w:t xml:space="preserve">- </w:t>
            </w:r>
            <w:r w:rsidRPr="4D5BDB8E">
              <w:rPr>
                <w:color w:val="000000" w:themeColor="text1"/>
              </w:rPr>
              <w:t xml:space="preserve">natječaji za najbolje dječje likovne i </w:t>
            </w:r>
            <w:r>
              <w:br/>
            </w:r>
            <w:r w:rsidRPr="4D5BDB8E">
              <w:rPr>
                <w:color w:val="000000" w:themeColor="text1"/>
              </w:rPr>
              <w:t xml:space="preserve">  literarne radove na zadane teme</w:t>
            </w:r>
          </w:p>
          <w:p w14:paraId="0992BE2D" w14:textId="77777777" w:rsidR="00A2670B" w:rsidRPr="00995092" w:rsidRDefault="00A2670B" w:rsidP="4D5BDB8E">
            <w:pPr>
              <w:rPr>
                <w:color w:val="000000" w:themeColor="text1"/>
              </w:rPr>
            </w:pPr>
            <w:r w:rsidRPr="4D5BDB8E">
              <w:rPr>
                <w:color w:val="000000" w:themeColor="text1"/>
              </w:rPr>
              <w:t xml:space="preserve">- radionice </w:t>
            </w:r>
            <w:r w:rsidRPr="4D5BDB8E">
              <w:rPr>
                <w:color w:val="000000" w:themeColor="text1"/>
                <w:sz w:val="20"/>
                <w:szCs w:val="20"/>
              </w:rPr>
              <w:t>(novinarska, dramska,  likovna)</w:t>
            </w:r>
            <w:r w:rsidRPr="4D5BDB8E">
              <w:rPr>
                <w:color w:val="000000" w:themeColor="text1"/>
              </w:rPr>
              <w:t xml:space="preserve">, </w:t>
            </w:r>
            <w:r>
              <w:br/>
            </w:r>
            <w:r w:rsidRPr="4D5BDB8E">
              <w:rPr>
                <w:color w:val="000000" w:themeColor="text1"/>
              </w:rPr>
              <w:t xml:space="preserve">  izložbe</w:t>
            </w:r>
          </w:p>
          <w:p w14:paraId="411D60C3" w14:textId="77777777" w:rsidR="00A2670B" w:rsidRPr="00995092" w:rsidRDefault="00A2670B" w:rsidP="4D5BDB8E">
            <w:pPr>
              <w:rPr>
                <w:color w:val="000000" w:themeColor="text1"/>
              </w:rPr>
            </w:pPr>
            <w:r w:rsidRPr="4D5BDB8E">
              <w:rPr>
                <w:color w:val="000000" w:themeColor="text1"/>
              </w:rPr>
              <w:t>- susreti s književnicima</w:t>
            </w:r>
          </w:p>
          <w:p w14:paraId="3D317326" w14:textId="77777777" w:rsidR="00A2670B" w:rsidRPr="00995092" w:rsidRDefault="00A2670B" w:rsidP="4D5BDB8E">
            <w:pPr>
              <w:rPr>
                <w:color w:val="000000" w:themeColor="text1"/>
              </w:rPr>
            </w:pPr>
            <w:r w:rsidRPr="4D5BDB8E">
              <w:rPr>
                <w:color w:val="000000" w:themeColor="text1"/>
              </w:rPr>
              <w:t>- promocije knjiga za djecu</w:t>
            </w:r>
          </w:p>
          <w:p w14:paraId="7C3F71D8" w14:textId="77777777" w:rsidR="00A2670B" w:rsidRPr="00995092" w:rsidRDefault="00A2670B" w:rsidP="4D5BDB8E">
            <w:pPr>
              <w:rPr>
                <w:color w:val="000000" w:themeColor="text1"/>
              </w:rPr>
            </w:pPr>
            <w:r w:rsidRPr="4D5BDB8E">
              <w:rPr>
                <w:color w:val="000000" w:themeColor="text1"/>
              </w:rPr>
              <w:t>- pričaonice</w:t>
            </w:r>
          </w:p>
          <w:p w14:paraId="16AACEA3" w14:textId="77777777" w:rsidR="00A2670B" w:rsidRPr="00995092" w:rsidRDefault="00A2670B" w:rsidP="4D5BDB8E">
            <w:pPr>
              <w:rPr>
                <w:color w:val="000000" w:themeColor="text1"/>
              </w:rPr>
            </w:pPr>
            <w:r w:rsidRPr="4D5BDB8E">
              <w:rPr>
                <w:color w:val="000000" w:themeColor="text1"/>
              </w:rPr>
              <w:t xml:space="preserve"> - igraonice</w:t>
            </w:r>
          </w:p>
          <w:p w14:paraId="02A3FCBF" w14:textId="77777777" w:rsidR="00A2670B" w:rsidRPr="00995092" w:rsidRDefault="00A2670B" w:rsidP="4D5BDB8E">
            <w:pPr>
              <w:rPr>
                <w:color w:val="000000" w:themeColor="text1"/>
              </w:rPr>
            </w:pPr>
            <w:r w:rsidRPr="4D5BDB8E">
              <w:rPr>
                <w:color w:val="000000" w:themeColor="text1"/>
              </w:rPr>
              <w:t>- kazališne i lutkarske predstave za djecu</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6AB1B7" w14:textId="77777777" w:rsidR="00A2670B" w:rsidRPr="00995092" w:rsidRDefault="00A2670B" w:rsidP="4D5BDB8E">
            <w:pPr>
              <w:snapToGrid w:val="0"/>
              <w:rPr>
                <w:color w:val="000000" w:themeColor="text1"/>
                <w:sz w:val="28"/>
                <w:szCs w:val="28"/>
              </w:rPr>
            </w:pPr>
          </w:p>
          <w:p w14:paraId="38528073" w14:textId="77777777" w:rsidR="00A2670B" w:rsidRPr="00995092" w:rsidRDefault="00A2670B" w:rsidP="4D5BDB8E">
            <w:pPr>
              <w:rPr>
                <w:color w:val="000000" w:themeColor="text1"/>
                <w:sz w:val="28"/>
                <w:szCs w:val="28"/>
              </w:rPr>
            </w:pPr>
          </w:p>
          <w:p w14:paraId="7ED476FB" w14:textId="77777777" w:rsidR="00A2670B" w:rsidRPr="00995092" w:rsidRDefault="00A2670B" w:rsidP="4D5BDB8E">
            <w:pPr>
              <w:rPr>
                <w:color w:val="000000" w:themeColor="text1"/>
              </w:rPr>
            </w:pPr>
          </w:p>
          <w:p w14:paraId="3B4ACB74" w14:textId="77777777" w:rsidR="00A2670B" w:rsidRPr="00995092" w:rsidRDefault="00A2670B" w:rsidP="4D5BDB8E">
            <w:pPr>
              <w:rPr>
                <w:color w:val="000000" w:themeColor="text1"/>
              </w:rPr>
            </w:pPr>
            <w:r w:rsidRPr="4D5BDB8E">
              <w:rPr>
                <w:color w:val="000000" w:themeColor="text1"/>
              </w:rPr>
              <w:t xml:space="preserve">- 1.-8. razred </w:t>
            </w:r>
            <w:r>
              <w:br/>
            </w:r>
            <w:r w:rsidRPr="4D5BDB8E">
              <w:rPr>
                <w:color w:val="000000" w:themeColor="text1"/>
              </w:rPr>
              <w:t xml:space="preserve">   posjet kazalištu</w:t>
            </w:r>
          </w:p>
          <w:p w14:paraId="5FC95034" w14:textId="77777777" w:rsidR="00A2670B" w:rsidRPr="00995092" w:rsidRDefault="00A2670B" w:rsidP="4D5BDB8E">
            <w:pPr>
              <w:rPr>
                <w:color w:val="000000" w:themeColor="text1"/>
              </w:rPr>
            </w:pPr>
          </w:p>
          <w:p w14:paraId="228C12D6" w14:textId="77777777" w:rsidR="00A2670B" w:rsidRPr="00995092" w:rsidRDefault="00A2670B" w:rsidP="4D5BDB8E">
            <w:pPr>
              <w:rPr>
                <w:color w:val="000000" w:themeColor="text1"/>
              </w:rPr>
            </w:pPr>
          </w:p>
        </w:tc>
      </w:tr>
      <w:tr w:rsidR="00A2670B" w:rsidRPr="00995092" w14:paraId="516175A4" w14:textId="77777777" w:rsidTr="00D92C39">
        <w:trPr>
          <w:trHeight w:val="1038"/>
        </w:trPr>
        <w:tc>
          <w:tcPr>
            <w:tcW w:w="3969" w:type="dxa"/>
            <w:vMerge/>
            <w:tcBorders>
              <w:top w:val="single" w:sz="4" w:space="0" w:color="auto"/>
              <w:left w:val="single" w:sz="4" w:space="0" w:color="auto"/>
              <w:bottom w:val="single" w:sz="4" w:space="0" w:color="auto"/>
            </w:tcBorders>
          </w:tcPr>
          <w:p w14:paraId="000CBB84" w14:textId="77777777" w:rsidR="00A2670B" w:rsidRPr="00995092" w:rsidRDefault="00A2670B" w:rsidP="00A2670B">
            <w:pPr>
              <w:snapToGrid w:val="0"/>
              <w:rPr>
                <w:b/>
                <w:color w:val="FF0000"/>
              </w:rPr>
            </w:pPr>
          </w:p>
        </w:tc>
        <w:tc>
          <w:tcPr>
            <w:tcW w:w="2970" w:type="dxa"/>
            <w:tcBorders>
              <w:top w:val="single" w:sz="4" w:space="0" w:color="000000" w:themeColor="text1"/>
              <w:left w:val="single" w:sz="4" w:space="0" w:color="auto"/>
              <w:bottom w:val="single" w:sz="4" w:space="0" w:color="000000" w:themeColor="text1"/>
            </w:tcBorders>
            <w:shd w:val="clear" w:color="auto" w:fill="auto"/>
          </w:tcPr>
          <w:p w14:paraId="44DBADDA" w14:textId="77777777" w:rsidR="00A2670B" w:rsidRPr="00995092" w:rsidRDefault="00A2670B" w:rsidP="4D5BDB8E">
            <w:pPr>
              <w:rPr>
                <w:color w:val="000000" w:themeColor="text1"/>
              </w:rPr>
            </w:pPr>
            <w:r w:rsidRPr="4D5BDB8E">
              <w:rPr>
                <w:b/>
                <w:bCs/>
                <w:color w:val="000000" w:themeColor="text1"/>
                <w:sz w:val="28"/>
                <w:szCs w:val="28"/>
              </w:rPr>
              <w:t>SOCIOLOŠKI OBLICI RADA</w:t>
            </w:r>
          </w:p>
        </w:tc>
        <w:tc>
          <w:tcPr>
            <w:tcW w:w="3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675282" w14:textId="77777777" w:rsidR="00A2670B" w:rsidRPr="00995092" w:rsidRDefault="00A2670B" w:rsidP="4D5BDB8E">
            <w:pPr>
              <w:rPr>
                <w:color w:val="000000" w:themeColor="text1"/>
              </w:rPr>
            </w:pPr>
            <w:r w:rsidRPr="4D5BDB8E">
              <w:rPr>
                <w:color w:val="000000" w:themeColor="text1"/>
                <w:sz w:val="22"/>
                <w:szCs w:val="22"/>
              </w:rPr>
              <w:t>-čelni</w:t>
            </w:r>
          </w:p>
          <w:p w14:paraId="65C9942A" w14:textId="77777777" w:rsidR="00A2670B" w:rsidRPr="00995092" w:rsidRDefault="00A2670B" w:rsidP="4D5BDB8E">
            <w:pPr>
              <w:rPr>
                <w:color w:val="000000" w:themeColor="text1"/>
              </w:rPr>
            </w:pPr>
            <w:r w:rsidRPr="4D5BDB8E">
              <w:rPr>
                <w:color w:val="000000" w:themeColor="text1"/>
                <w:sz w:val="22"/>
                <w:szCs w:val="22"/>
              </w:rPr>
              <w:t>-individualni</w:t>
            </w:r>
          </w:p>
          <w:p w14:paraId="19B1FE85" w14:textId="77777777" w:rsidR="00A2670B" w:rsidRPr="00995092" w:rsidRDefault="00A2670B" w:rsidP="4D5BDB8E">
            <w:pPr>
              <w:rPr>
                <w:color w:val="000000" w:themeColor="text1"/>
              </w:rPr>
            </w:pPr>
            <w:r w:rsidRPr="4D5BDB8E">
              <w:rPr>
                <w:color w:val="000000" w:themeColor="text1"/>
                <w:sz w:val="22"/>
                <w:szCs w:val="22"/>
              </w:rPr>
              <w:t>-rad u skupini</w:t>
            </w:r>
          </w:p>
          <w:p w14:paraId="2DD48EF7" w14:textId="77777777" w:rsidR="00A2670B" w:rsidRPr="00995092" w:rsidRDefault="00A2670B" w:rsidP="4D5BDB8E">
            <w:pPr>
              <w:rPr>
                <w:color w:val="000000" w:themeColor="text1"/>
              </w:rPr>
            </w:pPr>
            <w:r w:rsidRPr="4D5BDB8E">
              <w:rPr>
                <w:color w:val="000000" w:themeColor="text1"/>
                <w:sz w:val="22"/>
                <w:szCs w:val="22"/>
              </w:rPr>
              <w:t>-rad u paru</w:t>
            </w:r>
          </w:p>
        </w:tc>
      </w:tr>
      <w:tr w:rsidR="00A2670B" w:rsidRPr="00995092" w14:paraId="11CBC357" w14:textId="77777777" w:rsidTr="00D92C39">
        <w:trPr>
          <w:trHeight w:val="1250"/>
        </w:trPr>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5B2F7827" w14:textId="77777777" w:rsidR="00A2670B" w:rsidRPr="00995092" w:rsidRDefault="00A2670B" w:rsidP="4D5BDB8E">
            <w:pPr>
              <w:snapToGrid w:val="0"/>
              <w:rPr>
                <w:b/>
                <w:bCs/>
                <w:color w:val="000000" w:themeColor="text1"/>
              </w:rPr>
            </w:pPr>
          </w:p>
        </w:tc>
        <w:tc>
          <w:tcPr>
            <w:tcW w:w="2970" w:type="dxa"/>
            <w:tcBorders>
              <w:top w:val="single" w:sz="4" w:space="0" w:color="000000" w:themeColor="text1"/>
              <w:left w:val="single" w:sz="4" w:space="0" w:color="auto"/>
              <w:bottom w:val="single" w:sz="4" w:space="0" w:color="000000" w:themeColor="text1"/>
            </w:tcBorders>
            <w:shd w:val="clear" w:color="auto" w:fill="auto"/>
          </w:tcPr>
          <w:p w14:paraId="43BFBE90" w14:textId="77777777" w:rsidR="00A2670B" w:rsidRPr="00995092" w:rsidRDefault="00A2670B" w:rsidP="4D5BDB8E">
            <w:pPr>
              <w:rPr>
                <w:color w:val="000000" w:themeColor="text1"/>
              </w:rPr>
            </w:pPr>
            <w:r w:rsidRPr="4D5BDB8E">
              <w:rPr>
                <w:b/>
                <w:bCs/>
                <w:color w:val="000000" w:themeColor="text1"/>
                <w:sz w:val="28"/>
                <w:szCs w:val="28"/>
              </w:rPr>
              <w:t>METODE</w:t>
            </w:r>
          </w:p>
        </w:tc>
        <w:tc>
          <w:tcPr>
            <w:tcW w:w="3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3D7764" w14:textId="77777777" w:rsidR="00A2670B" w:rsidRPr="00995092" w:rsidRDefault="00A2670B" w:rsidP="4D5BDB8E">
            <w:pPr>
              <w:rPr>
                <w:color w:val="000000" w:themeColor="text1"/>
              </w:rPr>
            </w:pPr>
            <w:r w:rsidRPr="4D5BDB8E">
              <w:rPr>
                <w:color w:val="000000" w:themeColor="text1"/>
                <w:sz w:val="22"/>
                <w:szCs w:val="22"/>
              </w:rPr>
              <w:t>- razgovor</w:t>
            </w:r>
          </w:p>
          <w:p w14:paraId="1D02017C" w14:textId="77777777" w:rsidR="00A2670B" w:rsidRPr="00995092" w:rsidRDefault="00A2670B" w:rsidP="4D5BDB8E">
            <w:pPr>
              <w:rPr>
                <w:color w:val="000000" w:themeColor="text1"/>
              </w:rPr>
            </w:pPr>
            <w:r w:rsidRPr="4D5BDB8E">
              <w:rPr>
                <w:color w:val="000000" w:themeColor="text1"/>
                <w:sz w:val="22"/>
                <w:szCs w:val="22"/>
              </w:rPr>
              <w:t>- demonstracija</w:t>
            </w:r>
          </w:p>
          <w:p w14:paraId="1BE05893" w14:textId="77777777" w:rsidR="00A2670B" w:rsidRPr="00995092" w:rsidRDefault="00A2670B" w:rsidP="4D5BDB8E">
            <w:pPr>
              <w:rPr>
                <w:color w:val="000000" w:themeColor="text1"/>
              </w:rPr>
            </w:pPr>
            <w:r w:rsidRPr="4D5BDB8E">
              <w:rPr>
                <w:color w:val="000000" w:themeColor="text1"/>
                <w:sz w:val="22"/>
                <w:szCs w:val="22"/>
              </w:rPr>
              <w:t>- rad na tekstu</w:t>
            </w:r>
          </w:p>
          <w:p w14:paraId="460758B7" w14:textId="77777777" w:rsidR="00A2670B" w:rsidRPr="00995092" w:rsidRDefault="00A2670B" w:rsidP="4D5BDB8E">
            <w:pPr>
              <w:rPr>
                <w:color w:val="000000" w:themeColor="text1"/>
              </w:rPr>
            </w:pPr>
            <w:r w:rsidRPr="4D5BDB8E">
              <w:rPr>
                <w:color w:val="000000" w:themeColor="text1"/>
                <w:sz w:val="22"/>
                <w:szCs w:val="22"/>
              </w:rPr>
              <w:t>- pisanje</w:t>
            </w:r>
          </w:p>
          <w:p w14:paraId="2E2CA47E" w14:textId="77777777" w:rsidR="00A2670B" w:rsidRPr="00995092" w:rsidRDefault="00A2670B" w:rsidP="4D5BDB8E">
            <w:pPr>
              <w:rPr>
                <w:color w:val="000000" w:themeColor="text1"/>
              </w:rPr>
            </w:pPr>
            <w:r w:rsidRPr="4D5BDB8E">
              <w:rPr>
                <w:color w:val="000000" w:themeColor="text1"/>
                <w:sz w:val="22"/>
                <w:szCs w:val="22"/>
              </w:rPr>
              <w:t>- crtanje</w:t>
            </w:r>
          </w:p>
          <w:p w14:paraId="15987986" w14:textId="77777777" w:rsidR="00A2670B" w:rsidRPr="00995092" w:rsidRDefault="00A2670B" w:rsidP="4D5BDB8E">
            <w:pPr>
              <w:rPr>
                <w:color w:val="000000" w:themeColor="text1"/>
              </w:rPr>
            </w:pPr>
            <w:r w:rsidRPr="4D5BDB8E">
              <w:rPr>
                <w:color w:val="000000" w:themeColor="text1"/>
                <w:sz w:val="22"/>
                <w:szCs w:val="22"/>
              </w:rPr>
              <w:t>- praktični rad</w:t>
            </w:r>
          </w:p>
        </w:tc>
      </w:tr>
      <w:tr w:rsidR="00A2670B" w:rsidRPr="00995092" w14:paraId="158754F0" w14:textId="77777777" w:rsidTr="00D92C39">
        <w:trPr>
          <w:trHeight w:val="650"/>
        </w:trPr>
        <w:tc>
          <w:tcPr>
            <w:tcW w:w="3969" w:type="dxa"/>
            <w:vMerge/>
            <w:tcBorders>
              <w:top w:val="single" w:sz="4" w:space="0" w:color="auto"/>
              <w:left w:val="single" w:sz="4" w:space="0" w:color="auto"/>
              <w:bottom w:val="single" w:sz="4" w:space="0" w:color="auto"/>
            </w:tcBorders>
          </w:tcPr>
          <w:p w14:paraId="602FD7B7" w14:textId="77777777" w:rsidR="00A2670B" w:rsidRPr="00995092" w:rsidRDefault="00A2670B" w:rsidP="00A2670B">
            <w:pPr>
              <w:snapToGrid w:val="0"/>
              <w:rPr>
                <w:b/>
                <w:color w:val="FF0000"/>
              </w:rPr>
            </w:pPr>
          </w:p>
        </w:tc>
        <w:tc>
          <w:tcPr>
            <w:tcW w:w="2970" w:type="dxa"/>
            <w:tcBorders>
              <w:top w:val="single" w:sz="4" w:space="0" w:color="000000" w:themeColor="text1"/>
              <w:left w:val="single" w:sz="4" w:space="0" w:color="auto"/>
              <w:bottom w:val="single" w:sz="4" w:space="0" w:color="000000" w:themeColor="text1"/>
            </w:tcBorders>
            <w:shd w:val="clear" w:color="auto" w:fill="auto"/>
          </w:tcPr>
          <w:p w14:paraId="41A1ED9D" w14:textId="77777777" w:rsidR="00A2670B" w:rsidRPr="00995092" w:rsidRDefault="00A2670B" w:rsidP="4D5BDB8E">
            <w:pPr>
              <w:rPr>
                <w:color w:val="000000" w:themeColor="text1"/>
              </w:rPr>
            </w:pPr>
            <w:r w:rsidRPr="4D5BDB8E">
              <w:rPr>
                <w:b/>
                <w:bCs/>
                <w:color w:val="000000" w:themeColor="text1"/>
                <w:sz w:val="28"/>
                <w:szCs w:val="28"/>
              </w:rPr>
              <w:t>SURADNICI</w:t>
            </w:r>
          </w:p>
        </w:tc>
        <w:tc>
          <w:tcPr>
            <w:tcW w:w="3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4F9DE5" w14:textId="77777777" w:rsidR="00A2670B" w:rsidRPr="00995092" w:rsidRDefault="00A2670B" w:rsidP="4D5BDB8E">
            <w:pPr>
              <w:rPr>
                <w:color w:val="000000" w:themeColor="text1"/>
              </w:rPr>
            </w:pPr>
            <w:r w:rsidRPr="4D5BDB8E">
              <w:rPr>
                <w:color w:val="000000" w:themeColor="text1"/>
              </w:rPr>
              <w:t>Osnovne i srednje škole grada Slavonskog Broda</w:t>
            </w:r>
          </w:p>
        </w:tc>
      </w:tr>
      <w:tr w:rsidR="00A2670B" w:rsidRPr="00995092" w14:paraId="5B213523" w14:textId="77777777" w:rsidTr="00D92C39">
        <w:trPr>
          <w:trHeight w:val="669"/>
        </w:trPr>
        <w:tc>
          <w:tcPr>
            <w:tcW w:w="3969" w:type="dxa"/>
            <w:tcBorders>
              <w:top w:val="single" w:sz="4" w:space="0" w:color="auto"/>
              <w:left w:val="single" w:sz="4" w:space="0" w:color="000000" w:themeColor="text1"/>
              <w:bottom w:val="single" w:sz="4" w:space="0" w:color="000000" w:themeColor="text1"/>
            </w:tcBorders>
            <w:shd w:val="clear" w:color="auto" w:fill="auto"/>
          </w:tcPr>
          <w:p w14:paraId="1E881EAB" w14:textId="77777777" w:rsidR="00A2670B" w:rsidRPr="00995092" w:rsidRDefault="00A2670B" w:rsidP="4D5BDB8E">
            <w:pPr>
              <w:rPr>
                <w:color w:val="000000" w:themeColor="text1"/>
              </w:rPr>
            </w:pPr>
            <w:r w:rsidRPr="4D5BDB8E">
              <w:rPr>
                <w:b/>
                <w:bCs/>
                <w:color w:val="000000" w:themeColor="text1"/>
              </w:rPr>
              <w:t>VREMENIK AKTIVNOSTI/ PROGRAMA/PROJEKTA</w:t>
            </w:r>
          </w:p>
        </w:tc>
        <w:tc>
          <w:tcPr>
            <w:tcW w:w="65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B9F550" w14:textId="50E3DE7C" w:rsidR="00A2670B" w:rsidRPr="00995092" w:rsidRDefault="00A2670B" w:rsidP="4D5BDB8E">
            <w:pPr>
              <w:rPr>
                <w:color w:val="000000" w:themeColor="text1"/>
              </w:rPr>
            </w:pPr>
            <w:r w:rsidRPr="4D5BDB8E">
              <w:rPr>
                <w:color w:val="000000" w:themeColor="text1"/>
              </w:rPr>
              <w:t>Travanj 202</w:t>
            </w:r>
            <w:r w:rsidR="10158A20" w:rsidRPr="4D5BDB8E">
              <w:rPr>
                <w:color w:val="000000" w:themeColor="text1"/>
              </w:rPr>
              <w:t>2</w:t>
            </w:r>
            <w:r w:rsidRPr="4D5BDB8E">
              <w:rPr>
                <w:color w:val="000000" w:themeColor="text1"/>
              </w:rPr>
              <w:t>.</w:t>
            </w:r>
          </w:p>
        </w:tc>
      </w:tr>
      <w:tr w:rsidR="00A2670B" w:rsidRPr="00995092" w14:paraId="0F313CB3" w14:textId="77777777" w:rsidTr="58623095">
        <w:trPr>
          <w:trHeight w:val="1789"/>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40AD5726" w14:textId="77777777" w:rsidR="00A2670B" w:rsidRPr="00995092" w:rsidRDefault="00A2670B" w:rsidP="4D5BDB8E">
            <w:pPr>
              <w:rPr>
                <w:color w:val="000000" w:themeColor="text1"/>
              </w:rPr>
            </w:pPr>
            <w:r w:rsidRPr="4D5BDB8E">
              <w:rPr>
                <w:b/>
                <w:bCs/>
                <w:color w:val="000000" w:themeColor="text1"/>
              </w:rPr>
              <w:t>VREDNOVANJE I NAČIN KORIŠTENJA REZULTATA VREDNOVANJA</w:t>
            </w:r>
          </w:p>
          <w:p w14:paraId="570485E5" w14:textId="77777777" w:rsidR="00A2670B" w:rsidRPr="00995092" w:rsidRDefault="00A2670B" w:rsidP="4D5BDB8E">
            <w:pPr>
              <w:rPr>
                <w:b/>
                <w:bCs/>
                <w:color w:val="000000" w:themeColor="text1"/>
              </w:rPr>
            </w:pPr>
          </w:p>
          <w:p w14:paraId="65679745" w14:textId="77777777" w:rsidR="00A2670B" w:rsidRPr="00995092" w:rsidRDefault="00A2670B" w:rsidP="4D5BDB8E">
            <w:pPr>
              <w:rPr>
                <w:color w:val="000000" w:themeColor="text1"/>
              </w:rPr>
            </w:pPr>
            <w:r w:rsidRPr="4D5BDB8E">
              <w:rPr>
                <w:color w:val="000000" w:themeColor="text1"/>
              </w:rPr>
              <w:t>-opisno zapažanje o realizaciji programa i osvrt na uspješnost izvedenog programa</w:t>
            </w:r>
          </w:p>
        </w:tc>
        <w:tc>
          <w:tcPr>
            <w:tcW w:w="65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5D14AB" w14:textId="77777777" w:rsidR="00A2670B" w:rsidRPr="00995092" w:rsidRDefault="00A2670B" w:rsidP="4D5BDB8E">
            <w:pPr>
              <w:rPr>
                <w:color w:val="000000" w:themeColor="text1"/>
              </w:rPr>
            </w:pPr>
            <w:r w:rsidRPr="4D5BDB8E">
              <w:rPr>
                <w:color w:val="000000" w:themeColor="text1"/>
              </w:rPr>
              <w:t>Razina postignuća :</w:t>
            </w:r>
          </w:p>
          <w:p w14:paraId="5DF561A0"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sz w:val="22"/>
                <w:szCs w:val="22"/>
              </w:rPr>
              <w:t>izvrsno</w:t>
            </w:r>
          </w:p>
          <w:p w14:paraId="2A8F5491"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sz w:val="22"/>
                <w:szCs w:val="22"/>
              </w:rPr>
              <w:t>vrlo uspješno</w:t>
            </w:r>
          </w:p>
          <w:p w14:paraId="073B4187"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sz w:val="22"/>
                <w:szCs w:val="22"/>
              </w:rPr>
              <w:t>uspješno</w:t>
            </w:r>
          </w:p>
          <w:p w14:paraId="4EF0A01D"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sz w:val="22"/>
                <w:szCs w:val="22"/>
              </w:rPr>
              <w:t>zadovoljavajuće</w:t>
            </w:r>
          </w:p>
          <w:p w14:paraId="76E7C9AB" w14:textId="77777777" w:rsidR="00A2670B" w:rsidRPr="00995092" w:rsidRDefault="00A2670B" w:rsidP="00C724FD">
            <w:pPr>
              <w:numPr>
                <w:ilvl w:val="0"/>
                <w:numId w:val="191"/>
              </w:numPr>
              <w:tabs>
                <w:tab w:val="left" w:pos="720"/>
              </w:tabs>
              <w:ind w:left="720"/>
              <w:rPr>
                <w:color w:val="000000" w:themeColor="text1"/>
              </w:rPr>
            </w:pPr>
            <w:r w:rsidRPr="58623095">
              <w:rPr>
                <w:color w:val="000000" w:themeColor="text1"/>
                <w:sz w:val="22"/>
                <w:szCs w:val="22"/>
              </w:rPr>
              <w:t>nezadovoljavajuće</w:t>
            </w:r>
          </w:p>
        </w:tc>
      </w:tr>
    </w:tbl>
    <w:p w14:paraId="1752919B" w14:textId="708AD48E" w:rsidR="00A2670B" w:rsidRDefault="00A2670B" w:rsidP="00A2670B">
      <w:pPr>
        <w:rPr>
          <w:color w:val="FF0000"/>
        </w:rPr>
      </w:pPr>
    </w:p>
    <w:tbl>
      <w:tblPr>
        <w:tblW w:w="10495" w:type="dxa"/>
        <w:tblInd w:w="-10" w:type="dxa"/>
        <w:tblLayout w:type="fixed"/>
        <w:tblLook w:val="0000" w:firstRow="0" w:lastRow="0" w:firstColumn="0" w:lastColumn="0" w:noHBand="0" w:noVBand="0"/>
      </w:tblPr>
      <w:tblGrid>
        <w:gridCol w:w="3974"/>
        <w:gridCol w:w="3608"/>
        <w:gridCol w:w="2913"/>
      </w:tblGrid>
      <w:tr w:rsidR="00B94DA4" w:rsidRPr="00995092" w14:paraId="79A9B64D" w14:textId="77777777" w:rsidTr="58623095">
        <w:trPr>
          <w:trHeight w:val="891"/>
        </w:trPr>
        <w:tc>
          <w:tcPr>
            <w:tcW w:w="39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12E44A9F" w14:textId="77777777" w:rsidR="00B94DA4" w:rsidRPr="00995092" w:rsidRDefault="00B94DA4" w:rsidP="00686C28">
            <w:pPr>
              <w:rPr>
                <w:color w:val="000000" w:themeColor="text1"/>
              </w:rPr>
            </w:pPr>
            <w:r w:rsidRPr="00995092">
              <w:rPr>
                <w:b/>
                <w:bCs/>
                <w:color w:val="000000" w:themeColor="text1"/>
              </w:rPr>
              <w:t>NAZIV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0F6BDC" w14:textId="77777777" w:rsidR="00B94DA4" w:rsidRPr="00995092" w:rsidRDefault="00B94DA4" w:rsidP="00686C28">
            <w:pPr>
              <w:jc w:val="center"/>
              <w:rPr>
                <w:color w:val="000000" w:themeColor="text1"/>
              </w:rPr>
            </w:pPr>
            <w:r w:rsidRPr="00995092">
              <w:rPr>
                <w:b/>
                <w:bCs/>
                <w:caps/>
                <w:color w:val="000000" w:themeColor="text1"/>
                <w:lang w:val="pl-PL"/>
              </w:rPr>
              <w:t>ispraćaj osmaša</w:t>
            </w:r>
          </w:p>
        </w:tc>
      </w:tr>
      <w:tr w:rsidR="00B94DA4" w:rsidRPr="00995092" w14:paraId="115E367E" w14:textId="77777777" w:rsidTr="58623095">
        <w:trPr>
          <w:trHeight w:val="1576"/>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7EC3B0F0" w14:textId="77777777" w:rsidR="00B94DA4" w:rsidRPr="00995092" w:rsidRDefault="00B94DA4" w:rsidP="00686C28">
            <w:pPr>
              <w:rPr>
                <w:color w:val="000000" w:themeColor="text1"/>
              </w:rPr>
            </w:pPr>
            <w:r w:rsidRPr="00995092">
              <w:rPr>
                <w:b/>
                <w:bCs/>
                <w:color w:val="000000" w:themeColor="text1"/>
              </w:rPr>
              <w:t>CILJEVI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67E8E4" w14:textId="77777777" w:rsidR="00B94DA4" w:rsidRPr="00995092" w:rsidRDefault="00B94DA4" w:rsidP="00686C28">
            <w:pPr>
              <w:rPr>
                <w:color w:val="000000" w:themeColor="text1"/>
              </w:rPr>
            </w:pPr>
            <w:r w:rsidRPr="00995092">
              <w:rPr>
                <w:color w:val="000000" w:themeColor="text1"/>
                <w:sz w:val="28"/>
                <w:szCs w:val="28"/>
                <w:lang w:val="pl-PL"/>
              </w:rPr>
              <w:t>Opro</w:t>
            </w:r>
            <w:r w:rsidRPr="00995092">
              <w:rPr>
                <w:color w:val="000000" w:themeColor="text1"/>
                <w:sz w:val="28"/>
                <w:szCs w:val="28"/>
              </w:rPr>
              <w:t>š</w:t>
            </w:r>
            <w:r w:rsidRPr="00995092">
              <w:rPr>
                <w:color w:val="000000" w:themeColor="text1"/>
                <w:sz w:val="28"/>
                <w:szCs w:val="28"/>
                <w:lang w:val="pl-PL"/>
              </w:rPr>
              <w:t>tajnim</w:t>
            </w:r>
            <w:r w:rsidRPr="00995092">
              <w:rPr>
                <w:color w:val="000000" w:themeColor="text1"/>
                <w:sz w:val="28"/>
                <w:szCs w:val="28"/>
              </w:rPr>
              <w:t xml:space="preserve"> </w:t>
            </w:r>
            <w:r w:rsidRPr="00995092">
              <w:rPr>
                <w:color w:val="000000" w:themeColor="text1"/>
                <w:sz w:val="28"/>
                <w:szCs w:val="28"/>
                <w:lang w:val="pl-PL"/>
              </w:rPr>
              <w:t>programom</w:t>
            </w:r>
            <w:r w:rsidRPr="00995092">
              <w:rPr>
                <w:color w:val="000000" w:themeColor="text1"/>
                <w:sz w:val="28"/>
                <w:szCs w:val="28"/>
              </w:rPr>
              <w:t xml:space="preserve"> </w:t>
            </w:r>
            <w:r w:rsidRPr="00995092">
              <w:rPr>
                <w:color w:val="000000" w:themeColor="text1"/>
                <w:sz w:val="28"/>
                <w:szCs w:val="28"/>
                <w:lang w:val="pl-PL"/>
              </w:rPr>
              <w:t>za</w:t>
            </w:r>
            <w:r w:rsidRPr="00995092">
              <w:rPr>
                <w:color w:val="000000" w:themeColor="text1"/>
                <w:sz w:val="28"/>
                <w:szCs w:val="28"/>
              </w:rPr>
              <w:t>ž</w:t>
            </w:r>
            <w:r w:rsidRPr="00995092">
              <w:rPr>
                <w:color w:val="000000" w:themeColor="text1"/>
                <w:sz w:val="28"/>
                <w:szCs w:val="28"/>
                <w:lang w:val="pl-PL"/>
              </w:rPr>
              <w:t>eljeti</w:t>
            </w:r>
            <w:r w:rsidRPr="00995092">
              <w:rPr>
                <w:color w:val="000000" w:themeColor="text1"/>
                <w:sz w:val="28"/>
                <w:szCs w:val="28"/>
              </w:rPr>
              <w:t xml:space="preserve"> </w:t>
            </w:r>
            <w:r w:rsidRPr="00995092">
              <w:rPr>
                <w:color w:val="000000" w:themeColor="text1"/>
                <w:sz w:val="28"/>
                <w:szCs w:val="28"/>
                <w:lang w:val="pl-PL"/>
              </w:rPr>
              <w:t>sre</w:t>
            </w:r>
            <w:r w:rsidRPr="00995092">
              <w:rPr>
                <w:color w:val="000000" w:themeColor="text1"/>
                <w:sz w:val="28"/>
                <w:szCs w:val="28"/>
              </w:rPr>
              <w:t>ć</w:t>
            </w:r>
            <w:r w:rsidRPr="00995092">
              <w:rPr>
                <w:color w:val="000000" w:themeColor="text1"/>
                <w:sz w:val="28"/>
                <w:szCs w:val="28"/>
                <w:lang w:val="pl-PL"/>
              </w:rPr>
              <w:t>u</w:t>
            </w:r>
            <w:r w:rsidRPr="00995092">
              <w:rPr>
                <w:color w:val="000000" w:themeColor="text1"/>
                <w:sz w:val="28"/>
                <w:szCs w:val="28"/>
              </w:rPr>
              <w:t xml:space="preserve"> </w:t>
            </w:r>
            <w:r w:rsidRPr="00995092">
              <w:rPr>
                <w:color w:val="000000" w:themeColor="text1"/>
                <w:sz w:val="28"/>
                <w:szCs w:val="28"/>
                <w:lang w:val="pl-PL"/>
              </w:rPr>
              <w:t>u</w:t>
            </w:r>
            <w:r w:rsidRPr="00995092">
              <w:rPr>
                <w:color w:val="000000" w:themeColor="text1"/>
                <w:sz w:val="28"/>
                <w:szCs w:val="28"/>
              </w:rPr>
              <w:t>č</w:t>
            </w:r>
            <w:r w:rsidRPr="00995092">
              <w:rPr>
                <w:color w:val="000000" w:themeColor="text1"/>
                <w:sz w:val="28"/>
                <w:szCs w:val="28"/>
                <w:lang w:val="pl-PL"/>
              </w:rPr>
              <w:t>enicima</w:t>
            </w:r>
            <w:r w:rsidRPr="00995092">
              <w:rPr>
                <w:color w:val="000000" w:themeColor="text1"/>
                <w:sz w:val="28"/>
                <w:szCs w:val="28"/>
              </w:rPr>
              <w:t xml:space="preserve"> </w:t>
            </w:r>
            <w:r w:rsidRPr="00995092">
              <w:rPr>
                <w:color w:val="000000" w:themeColor="text1"/>
                <w:sz w:val="28"/>
                <w:szCs w:val="28"/>
                <w:lang w:val="pl-PL"/>
              </w:rPr>
              <w:t>osmih</w:t>
            </w:r>
            <w:r w:rsidRPr="00995092">
              <w:rPr>
                <w:color w:val="000000" w:themeColor="text1"/>
                <w:sz w:val="28"/>
                <w:szCs w:val="28"/>
              </w:rPr>
              <w:t xml:space="preserve"> </w:t>
            </w:r>
            <w:r w:rsidRPr="00995092">
              <w:rPr>
                <w:color w:val="000000" w:themeColor="text1"/>
                <w:sz w:val="28"/>
                <w:szCs w:val="28"/>
                <w:lang w:val="pl-PL"/>
              </w:rPr>
              <w:t>razreda</w:t>
            </w:r>
            <w:r w:rsidRPr="00995092">
              <w:rPr>
                <w:color w:val="000000" w:themeColor="text1"/>
                <w:sz w:val="28"/>
                <w:szCs w:val="28"/>
              </w:rPr>
              <w:t xml:space="preserve"> </w:t>
            </w:r>
            <w:r w:rsidRPr="00995092">
              <w:rPr>
                <w:color w:val="000000" w:themeColor="text1"/>
                <w:sz w:val="28"/>
                <w:szCs w:val="28"/>
                <w:lang w:val="pl-PL"/>
              </w:rPr>
              <w:t>na</w:t>
            </w:r>
            <w:r w:rsidRPr="00995092">
              <w:rPr>
                <w:color w:val="000000" w:themeColor="text1"/>
                <w:sz w:val="28"/>
                <w:szCs w:val="28"/>
              </w:rPr>
              <w:t xml:space="preserve"> ž</w:t>
            </w:r>
            <w:r w:rsidRPr="00995092">
              <w:rPr>
                <w:color w:val="000000" w:themeColor="text1"/>
                <w:sz w:val="28"/>
                <w:szCs w:val="28"/>
                <w:lang w:val="pl-PL"/>
              </w:rPr>
              <w:t>ivotnim</w:t>
            </w:r>
            <w:r w:rsidRPr="00995092">
              <w:rPr>
                <w:color w:val="000000" w:themeColor="text1"/>
                <w:sz w:val="28"/>
                <w:szCs w:val="28"/>
              </w:rPr>
              <w:t xml:space="preserve"> </w:t>
            </w:r>
            <w:r w:rsidRPr="00995092">
              <w:rPr>
                <w:color w:val="000000" w:themeColor="text1"/>
                <w:sz w:val="28"/>
                <w:szCs w:val="28"/>
                <w:lang w:val="pl-PL"/>
              </w:rPr>
              <w:t>stazama</w:t>
            </w:r>
            <w:r w:rsidRPr="00995092">
              <w:rPr>
                <w:color w:val="000000" w:themeColor="text1"/>
                <w:sz w:val="28"/>
                <w:szCs w:val="28"/>
              </w:rPr>
              <w:t xml:space="preserve"> </w:t>
            </w:r>
            <w:r w:rsidRPr="00995092">
              <w:rPr>
                <w:color w:val="000000" w:themeColor="text1"/>
                <w:sz w:val="28"/>
                <w:szCs w:val="28"/>
                <w:lang w:val="pl-PL"/>
              </w:rPr>
              <w:t>koje</w:t>
            </w:r>
            <w:r w:rsidRPr="00995092">
              <w:rPr>
                <w:color w:val="000000" w:themeColor="text1"/>
                <w:sz w:val="28"/>
                <w:szCs w:val="28"/>
              </w:rPr>
              <w:t xml:space="preserve"> ć</w:t>
            </w:r>
            <w:r w:rsidRPr="00995092">
              <w:rPr>
                <w:color w:val="000000" w:themeColor="text1"/>
                <w:sz w:val="28"/>
                <w:szCs w:val="28"/>
                <w:lang w:val="pl-PL"/>
              </w:rPr>
              <w:t>e</w:t>
            </w:r>
            <w:r w:rsidRPr="00995092">
              <w:rPr>
                <w:color w:val="000000" w:themeColor="text1"/>
                <w:sz w:val="28"/>
                <w:szCs w:val="28"/>
              </w:rPr>
              <w:t xml:space="preserve"> </w:t>
            </w:r>
            <w:r w:rsidRPr="00995092">
              <w:rPr>
                <w:color w:val="000000" w:themeColor="text1"/>
                <w:sz w:val="28"/>
                <w:szCs w:val="28"/>
                <w:lang w:val="pl-PL"/>
              </w:rPr>
              <w:t>odabrati</w:t>
            </w:r>
            <w:r w:rsidRPr="00995092">
              <w:rPr>
                <w:color w:val="000000" w:themeColor="text1"/>
                <w:sz w:val="22"/>
                <w:szCs w:val="22"/>
              </w:rPr>
              <w:t>.</w:t>
            </w:r>
          </w:p>
        </w:tc>
      </w:tr>
      <w:tr w:rsidR="00B94DA4" w:rsidRPr="00995092" w14:paraId="3D9E96EC" w14:textId="77777777" w:rsidTr="58623095">
        <w:trPr>
          <w:trHeight w:val="724"/>
        </w:trPr>
        <w:tc>
          <w:tcPr>
            <w:tcW w:w="39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65D3412" w14:textId="77777777" w:rsidR="00B94DA4" w:rsidRPr="00995092" w:rsidRDefault="00B94DA4" w:rsidP="00686C28">
            <w:pPr>
              <w:rPr>
                <w:color w:val="000000" w:themeColor="text1"/>
              </w:rPr>
            </w:pPr>
            <w:r w:rsidRPr="00995092">
              <w:rPr>
                <w:b/>
                <w:bCs/>
                <w:color w:val="000000" w:themeColor="text1"/>
              </w:rPr>
              <w:t>NOSITELJ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A38E80" w14:textId="77777777" w:rsidR="00B94DA4" w:rsidRPr="00995092" w:rsidRDefault="00B94DA4" w:rsidP="00686C28">
            <w:pPr>
              <w:rPr>
                <w:color w:val="000000" w:themeColor="text1"/>
              </w:rPr>
            </w:pPr>
            <w:r w:rsidRPr="00995092">
              <w:rPr>
                <w:color w:val="000000" w:themeColor="text1"/>
                <w:lang w:val="pl-PL"/>
              </w:rPr>
              <w:t>Razrednici 8.ab, stručni suradnici i ravnateljica</w:t>
            </w:r>
          </w:p>
        </w:tc>
      </w:tr>
      <w:tr w:rsidR="00B94DA4" w:rsidRPr="00995092" w14:paraId="452C473A" w14:textId="77777777" w:rsidTr="58623095">
        <w:trPr>
          <w:trHeight w:val="730"/>
        </w:trPr>
        <w:tc>
          <w:tcPr>
            <w:tcW w:w="3974" w:type="dxa"/>
            <w:tcBorders>
              <w:top w:val="single" w:sz="4" w:space="0" w:color="000000" w:themeColor="text1"/>
              <w:left w:val="single" w:sz="4" w:space="0" w:color="000000" w:themeColor="text1"/>
              <w:bottom w:val="single" w:sz="4" w:space="0" w:color="auto"/>
            </w:tcBorders>
            <w:shd w:val="clear" w:color="auto" w:fill="auto"/>
            <w:vAlign w:val="center"/>
          </w:tcPr>
          <w:p w14:paraId="0810AE16" w14:textId="77777777" w:rsidR="00B94DA4" w:rsidRPr="00995092" w:rsidRDefault="00B94DA4" w:rsidP="00686C28">
            <w:pPr>
              <w:rPr>
                <w:color w:val="000000" w:themeColor="text1"/>
              </w:rPr>
            </w:pPr>
            <w:r w:rsidRPr="00995092">
              <w:rPr>
                <w:b/>
                <w:bCs/>
                <w:color w:val="000000" w:themeColor="text1"/>
              </w:rPr>
              <w:t>KORISNICI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F32703" w14:textId="77777777" w:rsidR="00B94DA4" w:rsidRPr="00995092" w:rsidRDefault="00B94DA4" w:rsidP="00686C28">
            <w:pPr>
              <w:rPr>
                <w:color w:val="000000" w:themeColor="text1"/>
              </w:rPr>
            </w:pPr>
            <w:r w:rsidRPr="00995092">
              <w:rPr>
                <w:color w:val="000000" w:themeColor="text1"/>
                <w:lang w:val="it-IT"/>
              </w:rPr>
              <w:t>Učenici 8.a i 8.b razreda, roditelji</w:t>
            </w:r>
          </w:p>
        </w:tc>
      </w:tr>
      <w:tr w:rsidR="00B94DA4" w:rsidRPr="00995092" w14:paraId="35F3F802" w14:textId="77777777" w:rsidTr="58623095">
        <w:trPr>
          <w:trHeight w:val="2353"/>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4EB54B32" w14:textId="77777777" w:rsidR="00B94DA4" w:rsidRPr="00995092" w:rsidRDefault="00B94DA4" w:rsidP="00686C28">
            <w:pPr>
              <w:rPr>
                <w:color w:val="000000" w:themeColor="text1"/>
              </w:rPr>
            </w:pPr>
            <w:r w:rsidRPr="00995092">
              <w:rPr>
                <w:b/>
                <w:bCs/>
                <w:color w:val="000000" w:themeColor="text1"/>
              </w:rPr>
              <w:t>NAČIN REALIZACIJE AKTIVNOSTI/ PROGRAMA</w:t>
            </w:r>
          </w:p>
        </w:tc>
        <w:tc>
          <w:tcPr>
            <w:tcW w:w="3608" w:type="dxa"/>
            <w:tcBorders>
              <w:top w:val="single" w:sz="4" w:space="0" w:color="000000" w:themeColor="text1"/>
              <w:left w:val="single" w:sz="4" w:space="0" w:color="auto"/>
              <w:bottom w:val="single" w:sz="4" w:space="0" w:color="000000" w:themeColor="text1"/>
            </w:tcBorders>
            <w:shd w:val="clear" w:color="auto" w:fill="auto"/>
          </w:tcPr>
          <w:p w14:paraId="1C12A6D1" w14:textId="77777777" w:rsidR="00B94DA4" w:rsidRPr="00995092" w:rsidRDefault="00B94DA4" w:rsidP="00686C28">
            <w:pPr>
              <w:rPr>
                <w:color w:val="000000" w:themeColor="text1"/>
              </w:rPr>
            </w:pPr>
            <w:r w:rsidRPr="00995092">
              <w:rPr>
                <w:b/>
                <w:bCs/>
                <w:color w:val="000000" w:themeColor="text1"/>
                <w:sz w:val="28"/>
                <w:szCs w:val="28"/>
              </w:rPr>
              <w:t>SADRŽAJI</w:t>
            </w:r>
          </w:p>
          <w:p w14:paraId="129657C0" w14:textId="77777777" w:rsidR="00B94DA4" w:rsidRPr="00995092" w:rsidRDefault="00B94DA4" w:rsidP="00686C28">
            <w:pPr>
              <w:rPr>
                <w:b/>
                <w:bCs/>
                <w:color w:val="000000" w:themeColor="text1"/>
                <w:sz w:val="28"/>
                <w:szCs w:val="28"/>
              </w:rPr>
            </w:pPr>
          </w:p>
          <w:p w14:paraId="2CB12097" w14:textId="77777777" w:rsidR="00B94DA4" w:rsidRPr="00995092" w:rsidRDefault="00B94DA4" w:rsidP="00686C28">
            <w:pPr>
              <w:rPr>
                <w:color w:val="000000" w:themeColor="text1"/>
              </w:rPr>
            </w:pPr>
            <w:r w:rsidRPr="00995092">
              <w:rPr>
                <w:color w:val="000000" w:themeColor="text1"/>
                <w:sz w:val="28"/>
                <w:szCs w:val="28"/>
                <w:lang w:val="pl-PL"/>
              </w:rPr>
              <w:t>Zabavne i plesne točke .</w:t>
            </w:r>
          </w:p>
          <w:p w14:paraId="223C1168" w14:textId="77777777" w:rsidR="00B94DA4" w:rsidRPr="00995092" w:rsidRDefault="00B94DA4" w:rsidP="00686C28">
            <w:pPr>
              <w:rPr>
                <w:color w:val="000000" w:themeColor="text1"/>
              </w:rPr>
            </w:pPr>
            <w:r w:rsidRPr="00995092">
              <w:rPr>
                <w:color w:val="000000" w:themeColor="text1"/>
                <w:sz w:val="28"/>
                <w:szCs w:val="28"/>
                <w:lang w:val="pl-PL"/>
              </w:rPr>
              <w:t>Govor razrednica.</w:t>
            </w:r>
          </w:p>
          <w:p w14:paraId="7574805F" w14:textId="77777777" w:rsidR="00B94DA4" w:rsidRPr="00995092" w:rsidRDefault="00B94DA4" w:rsidP="00686C28">
            <w:pPr>
              <w:rPr>
                <w:color w:val="000000" w:themeColor="text1"/>
              </w:rPr>
            </w:pPr>
            <w:r w:rsidRPr="00995092">
              <w:rPr>
                <w:color w:val="000000" w:themeColor="text1"/>
                <w:sz w:val="28"/>
                <w:szCs w:val="28"/>
                <w:lang w:val="pl-PL"/>
              </w:rPr>
              <w:t>Govor učenika</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6DA231" w14:textId="77777777" w:rsidR="00B94DA4" w:rsidRPr="00995092" w:rsidRDefault="00B94DA4" w:rsidP="00686C28">
            <w:pPr>
              <w:snapToGrid w:val="0"/>
              <w:rPr>
                <w:color w:val="000000" w:themeColor="text1"/>
                <w:sz w:val="28"/>
                <w:szCs w:val="28"/>
              </w:rPr>
            </w:pPr>
          </w:p>
        </w:tc>
      </w:tr>
      <w:tr w:rsidR="00B94DA4" w:rsidRPr="00995092" w14:paraId="0266D2BE" w14:textId="77777777" w:rsidTr="58623095">
        <w:trPr>
          <w:trHeight w:val="1250"/>
        </w:trPr>
        <w:tc>
          <w:tcPr>
            <w:tcW w:w="3974" w:type="dxa"/>
            <w:vMerge/>
          </w:tcPr>
          <w:p w14:paraId="6B7E4622" w14:textId="77777777" w:rsidR="00B94DA4" w:rsidRPr="00995092" w:rsidRDefault="00B94DA4" w:rsidP="00686C28">
            <w:pPr>
              <w:snapToGrid w:val="0"/>
              <w:rPr>
                <w:b/>
                <w:color w:val="FF0000"/>
              </w:rPr>
            </w:pPr>
          </w:p>
        </w:tc>
        <w:tc>
          <w:tcPr>
            <w:tcW w:w="3608" w:type="dxa"/>
            <w:tcBorders>
              <w:top w:val="single" w:sz="4" w:space="0" w:color="000000" w:themeColor="text1"/>
              <w:left w:val="single" w:sz="4" w:space="0" w:color="auto"/>
              <w:bottom w:val="single" w:sz="4" w:space="0" w:color="000000" w:themeColor="text1"/>
            </w:tcBorders>
            <w:shd w:val="clear" w:color="auto" w:fill="auto"/>
          </w:tcPr>
          <w:p w14:paraId="66556549" w14:textId="77777777" w:rsidR="00B94DA4" w:rsidRPr="00995092" w:rsidRDefault="00B94DA4" w:rsidP="00686C28">
            <w:pPr>
              <w:rPr>
                <w:color w:val="000000" w:themeColor="text1"/>
              </w:rPr>
            </w:pPr>
            <w:r w:rsidRPr="00995092">
              <w:rPr>
                <w:b/>
                <w:bCs/>
                <w:color w:val="000000" w:themeColor="text1"/>
                <w:sz w:val="28"/>
                <w:szCs w:val="28"/>
              </w:rPr>
              <w:t>SOCIOLOŠKI OBLICI RADA</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1B80C0" w14:textId="77777777" w:rsidR="00B94DA4" w:rsidRPr="00995092" w:rsidRDefault="00B94DA4" w:rsidP="00686C28">
            <w:pPr>
              <w:rPr>
                <w:color w:val="000000" w:themeColor="text1"/>
              </w:rPr>
            </w:pPr>
            <w:r w:rsidRPr="00995092">
              <w:rPr>
                <w:color w:val="000000" w:themeColor="text1"/>
              </w:rPr>
              <w:t>- individualni</w:t>
            </w:r>
          </w:p>
          <w:p w14:paraId="3B2740C8" w14:textId="77777777" w:rsidR="00B94DA4" w:rsidRPr="00995092" w:rsidRDefault="00B94DA4" w:rsidP="00686C28">
            <w:pPr>
              <w:rPr>
                <w:color w:val="000000" w:themeColor="text1"/>
              </w:rPr>
            </w:pPr>
            <w:r w:rsidRPr="00995092">
              <w:rPr>
                <w:color w:val="000000" w:themeColor="text1"/>
              </w:rPr>
              <w:t>- rad u skupini</w:t>
            </w:r>
          </w:p>
          <w:p w14:paraId="6BED1C62" w14:textId="77777777" w:rsidR="00B94DA4" w:rsidRPr="00995092" w:rsidRDefault="00B94DA4" w:rsidP="00686C28">
            <w:pPr>
              <w:rPr>
                <w:color w:val="000000" w:themeColor="text1"/>
              </w:rPr>
            </w:pPr>
          </w:p>
        </w:tc>
      </w:tr>
      <w:tr w:rsidR="00B94DA4" w:rsidRPr="00995092" w14:paraId="1DD7D234" w14:textId="77777777" w:rsidTr="58623095">
        <w:trPr>
          <w:trHeight w:val="1250"/>
        </w:trPr>
        <w:tc>
          <w:tcPr>
            <w:tcW w:w="3974" w:type="dxa"/>
            <w:tcBorders>
              <w:top w:val="single" w:sz="4" w:space="0" w:color="auto"/>
              <w:left w:val="single" w:sz="4" w:space="0" w:color="000000" w:themeColor="text1"/>
              <w:bottom w:val="single" w:sz="4" w:space="0" w:color="000000" w:themeColor="text1"/>
            </w:tcBorders>
            <w:shd w:val="clear" w:color="auto" w:fill="auto"/>
          </w:tcPr>
          <w:p w14:paraId="3DAF6F4E" w14:textId="77777777" w:rsidR="00B94DA4" w:rsidRPr="00995092" w:rsidRDefault="00B94DA4" w:rsidP="00686C28">
            <w:pPr>
              <w:snapToGrid w:val="0"/>
              <w:rPr>
                <w:b/>
                <w:bCs/>
                <w:color w:val="000000" w:themeColor="text1"/>
              </w:rPr>
            </w:pPr>
          </w:p>
        </w:tc>
        <w:tc>
          <w:tcPr>
            <w:tcW w:w="3608" w:type="dxa"/>
            <w:tcBorders>
              <w:top w:val="single" w:sz="4" w:space="0" w:color="000000" w:themeColor="text1"/>
              <w:left w:val="single" w:sz="4" w:space="0" w:color="000000" w:themeColor="text1"/>
              <w:bottom w:val="single" w:sz="4" w:space="0" w:color="000000" w:themeColor="text1"/>
            </w:tcBorders>
            <w:shd w:val="clear" w:color="auto" w:fill="auto"/>
          </w:tcPr>
          <w:p w14:paraId="0E4DEA98" w14:textId="77777777" w:rsidR="00B94DA4" w:rsidRPr="00995092" w:rsidRDefault="00B94DA4" w:rsidP="00686C28">
            <w:pPr>
              <w:rPr>
                <w:color w:val="000000" w:themeColor="text1"/>
              </w:rPr>
            </w:pPr>
            <w:r w:rsidRPr="00995092">
              <w:rPr>
                <w:b/>
                <w:bCs/>
                <w:color w:val="000000" w:themeColor="text1"/>
                <w:sz w:val="28"/>
                <w:szCs w:val="28"/>
              </w:rPr>
              <w:t>METODE</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2D78DF" w14:textId="77777777" w:rsidR="00B94DA4" w:rsidRPr="00995092" w:rsidRDefault="00B94DA4" w:rsidP="00686C28">
            <w:pPr>
              <w:rPr>
                <w:color w:val="000000" w:themeColor="text1"/>
              </w:rPr>
            </w:pPr>
            <w:r w:rsidRPr="00995092">
              <w:rPr>
                <w:color w:val="000000" w:themeColor="text1"/>
              </w:rPr>
              <w:t>- demonstracija</w:t>
            </w:r>
          </w:p>
          <w:p w14:paraId="1182F0EF" w14:textId="77777777" w:rsidR="00B94DA4" w:rsidRPr="00995092" w:rsidRDefault="00B94DA4" w:rsidP="00686C28">
            <w:pPr>
              <w:rPr>
                <w:color w:val="000000" w:themeColor="text1"/>
              </w:rPr>
            </w:pPr>
            <w:r w:rsidRPr="00995092">
              <w:rPr>
                <w:color w:val="000000" w:themeColor="text1"/>
              </w:rPr>
              <w:t>- rad na tekstu</w:t>
            </w:r>
          </w:p>
          <w:p w14:paraId="6761C635" w14:textId="77777777" w:rsidR="00B94DA4" w:rsidRPr="00995092" w:rsidRDefault="00B94DA4" w:rsidP="00686C28">
            <w:pPr>
              <w:rPr>
                <w:color w:val="000000" w:themeColor="text1"/>
              </w:rPr>
            </w:pPr>
            <w:r w:rsidRPr="00995092">
              <w:rPr>
                <w:color w:val="000000" w:themeColor="text1"/>
              </w:rPr>
              <w:t>- pisanje</w:t>
            </w:r>
          </w:p>
          <w:p w14:paraId="2CFDC0BD" w14:textId="77777777" w:rsidR="00B94DA4" w:rsidRPr="00995092" w:rsidRDefault="00B94DA4" w:rsidP="00686C28">
            <w:pPr>
              <w:rPr>
                <w:color w:val="000000" w:themeColor="text1"/>
              </w:rPr>
            </w:pPr>
          </w:p>
        </w:tc>
      </w:tr>
      <w:tr w:rsidR="00B94DA4" w:rsidRPr="00995092" w14:paraId="0406E315" w14:textId="77777777" w:rsidTr="58623095">
        <w:trPr>
          <w:trHeight w:val="1253"/>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7BA7C990" w14:textId="77777777" w:rsidR="00B94DA4" w:rsidRPr="00995092" w:rsidRDefault="00B94DA4" w:rsidP="00686C28">
            <w:pPr>
              <w:rPr>
                <w:color w:val="000000" w:themeColor="text1"/>
              </w:rPr>
            </w:pPr>
            <w:r w:rsidRPr="00995092">
              <w:rPr>
                <w:b/>
                <w:bCs/>
                <w:color w:val="000000" w:themeColor="text1"/>
              </w:rPr>
              <w:t>VREMENIK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EC8DC0" w14:textId="77777777" w:rsidR="00B94DA4" w:rsidRPr="00995092" w:rsidRDefault="00B94DA4" w:rsidP="00686C28">
            <w:pPr>
              <w:rPr>
                <w:color w:val="000000" w:themeColor="text1"/>
              </w:rPr>
            </w:pPr>
            <w:r w:rsidRPr="00995092">
              <w:rPr>
                <w:color w:val="000000" w:themeColor="text1"/>
              </w:rPr>
              <w:t>lipanj 2022.</w:t>
            </w:r>
          </w:p>
        </w:tc>
      </w:tr>
      <w:tr w:rsidR="00B94DA4" w:rsidRPr="00995092" w14:paraId="17FCB4D5" w14:textId="77777777" w:rsidTr="58623095">
        <w:trPr>
          <w:trHeight w:val="1150"/>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17425880" w14:textId="77777777" w:rsidR="00B94DA4" w:rsidRPr="00995092" w:rsidRDefault="00B94DA4" w:rsidP="00686C28">
            <w:pPr>
              <w:rPr>
                <w:color w:val="000000" w:themeColor="text1"/>
              </w:rPr>
            </w:pPr>
            <w:r w:rsidRPr="00995092">
              <w:rPr>
                <w:b/>
                <w:bCs/>
                <w:color w:val="000000" w:themeColor="text1"/>
              </w:rPr>
              <w:t>TROŠKOVI ( TERENSKA NASTAVA, IZLETI)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49DEFE" w14:textId="77777777" w:rsidR="00B94DA4" w:rsidRPr="00995092" w:rsidRDefault="00B94DA4" w:rsidP="00686C28">
            <w:pPr>
              <w:rPr>
                <w:color w:val="000000" w:themeColor="text1"/>
              </w:rPr>
            </w:pPr>
            <w:r w:rsidRPr="00995092">
              <w:rPr>
                <w:color w:val="000000" w:themeColor="text1"/>
                <w:lang w:val="pl-PL"/>
              </w:rPr>
              <w:t>200 kn</w:t>
            </w:r>
          </w:p>
        </w:tc>
      </w:tr>
      <w:tr w:rsidR="00B94DA4" w:rsidRPr="00995092" w14:paraId="758EFB5F" w14:textId="77777777" w:rsidTr="58623095">
        <w:trPr>
          <w:trHeight w:val="2579"/>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54B1FAD6" w14:textId="77777777" w:rsidR="00B94DA4" w:rsidRPr="00995092" w:rsidRDefault="00B94DA4" w:rsidP="00686C28">
            <w:pPr>
              <w:rPr>
                <w:color w:val="000000" w:themeColor="text1"/>
              </w:rPr>
            </w:pPr>
            <w:r w:rsidRPr="00995092">
              <w:rPr>
                <w:b/>
                <w:bCs/>
                <w:color w:val="000000" w:themeColor="text1"/>
              </w:rPr>
              <w:t>VREDNOVANJE I NAČIN KORIŠTENJA REZULTATA VREDNOVANJA</w:t>
            </w:r>
          </w:p>
          <w:p w14:paraId="4AF0CB11" w14:textId="77777777" w:rsidR="00B94DA4" w:rsidRPr="00995092" w:rsidRDefault="00B94DA4" w:rsidP="00686C28">
            <w:pPr>
              <w:rPr>
                <w:b/>
                <w:bCs/>
                <w:color w:val="000000" w:themeColor="text1"/>
              </w:rPr>
            </w:pPr>
          </w:p>
          <w:p w14:paraId="12AB3786" w14:textId="77777777" w:rsidR="00B94DA4" w:rsidRPr="00995092" w:rsidRDefault="00B94DA4" w:rsidP="00686C28">
            <w:pPr>
              <w:rPr>
                <w:color w:val="000000" w:themeColor="text1"/>
              </w:rPr>
            </w:pPr>
            <w:r w:rsidRPr="00995092">
              <w:rPr>
                <w:color w:val="000000" w:themeColor="text1"/>
                <w:lang w:val="pl-PL"/>
              </w:rPr>
              <w:t>Propitivanje</w:t>
            </w:r>
            <w:r w:rsidRPr="00995092">
              <w:rPr>
                <w:color w:val="000000" w:themeColor="text1"/>
              </w:rPr>
              <w:t xml:space="preserve"> </w:t>
            </w:r>
            <w:r w:rsidRPr="00995092">
              <w:rPr>
                <w:color w:val="000000" w:themeColor="text1"/>
                <w:lang w:val="pl-PL"/>
              </w:rPr>
              <w:t>mi</w:t>
            </w:r>
            <w:r w:rsidRPr="00995092">
              <w:rPr>
                <w:color w:val="000000" w:themeColor="text1"/>
              </w:rPr>
              <w:t>š</w:t>
            </w:r>
            <w:r w:rsidRPr="00995092">
              <w:rPr>
                <w:color w:val="000000" w:themeColor="text1"/>
                <w:lang w:val="pl-PL"/>
              </w:rPr>
              <w:t>ljenja</w:t>
            </w:r>
            <w:r w:rsidRPr="00995092">
              <w:rPr>
                <w:color w:val="000000" w:themeColor="text1"/>
              </w:rPr>
              <w:t xml:space="preserve"> </w:t>
            </w:r>
            <w:r w:rsidRPr="00995092">
              <w:rPr>
                <w:color w:val="000000" w:themeColor="text1"/>
                <w:lang w:val="pl-PL"/>
              </w:rPr>
              <w:t>u</w:t>
            </w:r>
            <w:r w:rsidRPr="00995092">
              <w:rPr>
                <w:color w:val="000000" w:themeColor="text1"/>
              </w:rPr>
              <w:t>č</w:t>
            </w:r>
            <w:r w:rsidRPr="00995092">
              <w:rPr>
                <w:color w:val="000000" w:themeColor="text1"/>
                <w:lang w:val="pl-PL"/>
              </w:rPr>
              <w:t>enika</w:t>
            </w:r>
            <w:r w:rsidRPr="00995092">
              <w:rPr>
                <w:color w:val="000000" w:themeColor="text1"/>
              </w:rPr>
              <w:t xml:space="preserve"> </w:t>
            </w:r>
            <w:r w:rsidRPr="00995092">
              <w:rPr>
                <w:color w:val="000000" w:themeColor="text1"/>
                <w:lang w:val="pl-PL"/>
              </w:rPr>
              <w:t>i</w:t>
            </w:r>
            <w:r w:rsidRPr="00995092">
              <w:rPr>
                <w:color w:val="000000" w:themeColor="text1"/>
              </w:rPr>
              <w:t xml:space="preserve"> </w:t>
            </w:r>
            <w:r w:rsidRPr="00995092">
              <w:rPr>
                <w:color w:val="000000" w:themeColor="text1"/>
                <w:lang w:val="pl-PL"/>
              </w:rPr>
              <w:t>roditelja</w:t>
            </w:r>
            <w:r w:rsidRPr="00995092">
              <w:rPr>
                <w:color w:val="000000" w:themeColor="text1"/>
              </w:rPr>
              <w:t xml:space="preserve"> </w:t>
            </w:r>
            <w:r w:rsidRPr="00995092">
              <w:rPr>
                <w:color w:val="000000" w:themeColor="text1"/>
                <w:lang w:val="pl-PL"/>
              </w:rPr>
              <w:t>o</w:t>
            </w:r>
            <w:r w:rsidRPr="00995092">
              <w:rPr>
                <w:color w:val="000000" w:themeColor="text1"/>
              </w:rPr>
              <w:t xml:space="preserve"> </w:t>
            </w:r>
            <w:r w:rsidRPr="00995092">
              <w:rPr>
                <w:color w:val="000000" w:themeColor="text1"/>
                <w:lang w:val="pl-PL"/>
              </w:rPr>
              <w:t>uspje</w:t>
            </w:r>
            <w:r w:rsidRPr="00995092">
              <w:rPr>
                <w:color w:val="000000" w:themeColor="text1"/>
              </w:rPr>
              <w:t>š</w:t>
            </w:r>
            <w:r w:rsidRPr="00995092">
              <w:rPr>
                <w:color w:val="000000" w:themeColor="text1"/>
                <w:lang w:val="pl-PL"/>
              </w:rPr>
              <w:t>nosti</w:t>
            </w:r>
            <w:r w:rsidRPr="00995092">
              <w:rPr>
                <w:color w:val="000000" w:themeColor="text1"/>
              </w:rPr>
              <w:t xml:space="preserve"> </w:t>
            </w:r>
            <w:r w:rsidRPr="00995092">
              <w:rPr>
                <w:color w:val="000000" w:themeColor="text1"/>
                <w:lang w:val="pl-PL"/>
              </w:rPr>
              <w:t>izvedenog</w:t>
            </w:r>
            <w:r w:rsidRPr="00995092">
              <w:rPr>
                <w:color w:val="000000" w:themeColor="text1"/>
              </w:rPr>
              <w:t xml:space="preserve"> </w:t>
            </w:r>
            <w:r w:rsidRPr="00995092">
              <w:rPr>
                <w:color w:val="000000" w:themeColor="text1"/>
                <w:lang w:val="pl-PL"/>
              </w:rPr>
              <w:t>programa</w:t>
            </w:r>
            <w:r w:rsidRPr="00995092">
              <w:rPr>
                <w:color w:val="000000" w:themeColor="text1"/>
              </w:rPr>
              <w:t>.</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7DDC2E" w14:textId="77777777" w:rsidR="00B94DA4" w:rsidRPr="00995092" w:rsidRDefault="00B94DA4" w:rsidP="00686C28">
            <w:pPr>
              <w:snapToGrid w:val="0"/>
              <w:rPr>
                <w:color w:val="000000" w:themeColor="text1"/>
                <w:sz w:val="28"/>
                <w:szCs w:val="28"/>
              </w:rPr>
            </w:pPr>
          </w:p>
          <w:p w14:paraId="7074BC01" w14:textId="77777777" w:rsidR="00B94DA4" w:rsidRPr="00995092" w:rsidRDefault="00B94DA4" w:rsidP="00686C28">
            <w:pPr>
              <w:rPr>
                <w:color w:val="000000" w:themeColor="text1"/>
              </w:rPr>
            </w:pPr>
            <w:r w:rsidRPr="00995092">
              <w:rPr>
                <w:color w:val="000000" w:themeColor="text1"/>
              </w:rPr>
              <w:t>Razina postignuća :</w:t>
            </w:r>
          </w:p>
          <w:p w14:paraId="495D76C3" w14:textId="77777777" w:rsidR="00B94DA4" w:rsidRPr="00995092" w:rsidRDefault="21B05298" w:rsidP="00C724FD">
            <w:pPr>
              <w:numPr>
                <w:ilvl w:val="0"/>
                <w:numId w:val="191"/>
              </w:numPr>
              <w:tabs>
                <w:tab w:val="left" w:pos="720"/>
              </w:tabs>
              <w:ind w:left="720"/>
              <w:rPr>
                <w:color w:val="000000" w:themeColor="text1"/>
              </w:rPr>
            </w:pPr>
            <w:r w:rsidRPr="58623095">
              <w:rPr>
                <w:color w:val="000000" w:themeColor="text1"/>
              </w:rPr>
              <w:t>izvrsno</w:t>
            </w:r>
          </w:p>
          <w:p w14:paraId="21A1EF2F" w14:textId="77777777" w:rsidR="00B94DA4" w:rsidRPr="00995092" w:rsidRDefault="21B05298" w:rsidP="00C724FD">
            <w:pPr>
              <w:numPr>
                <w:ilvl w:val="0"/>
                <w:numId w:val="191"/>
              </w:numPr>
              <w:tabs>
                <w:tab w:val="left" w:pos="720"/>
              </w:tabs>
              <w:ind w:left="720"/>
              <w:rPr>
                <w:color w:val="000000" w:themeColor="text1"/>
              </w:rPr>
            </w:pPr>
            <w:r w:rsidRPr="58623095">
              <w:rPr>
                <w:color w:val="000000" w:themeColor="text1"/>
              </w:rPr>
              <w:t>vrlo uspješno</w:t>
            </w:r>
          </w:p>
          <w:p w14:paraId="5C619778" w14:textId="77777777" w:rsidR="00B94DA4" w:rsidRPr="00995092" w:rsidRDefault="21B05298" w:rsidP="00C724FD">
            <w:pPr>
              <w:numPr>
                <w:ilvl w:val="0"/>
                <w:numId w:val="191"/>
              </w:numPr>
              <w:tabs>
                <w:tab w:val="left" w:pos="720"/>
              </w:tabs>
              <w:ind w:left="720"/>
              <w:rPr>
                <w:color w:val="000000" w:themeColor="text1"/>
              </w:rPr>
            </w:pPr>
            <w:r w:rsidRPr="58623095">
              <w:rPr>
                <w:color w:val="000000" w:themeColor="text1"/>
              </w:rPr>
              <w:t>uspješno</w:t>
            </w:r>
          </w:p>
          <w:p w14:paraId="26FCB5AE" w14:textId="77777777" w:rsidR="00B94DA4" w:rsidRPr="00995092" w:rsidRDefault="21B05298" w:rsidP="00C724FD">
            <w:pPr>
              <w:numPr>
                <w:ilvl w:val="0"/>
                <w:numId w:val="191"/>
              </w:numPr>
              <w:tabs>
                <w:tab w:val="left" w:pos="720"/>
              </w:tabs>
              <w:ind w:left="720"/>
              <w:rPr>
                <w:color w:val="000000" w:themeColor="text1"/>
              </w:rPr>
            </w:pPr>
            <w:r w:rsidRPr="58623095">
              <w:rPr>
                <w:color w:val="000000" w:themeColor="text1"/>
              </w:rPr>
              <w:t>zadovoljavajuće</w:t>
            </w:r>
          </w:p>
          <w:p w14:paraId="47D29AF1" w14:textId="77777777" w:rsidR="00B94DA4" w:rsidRPr="00995092" w:rsidRDefault="21B05298" w:rsidP="00C724FD">
            <w:pPr>
              <w:numPr>
                <w:ilvl w:val="0"/>
                <w:numId w:val="191"/>
              </w:numPr>
              <w:tabs>
                <w:tab w:val="left" w:pos="720"/>
              </w:tabs>
              <w:ind w:left="720"/>
              <w:rPr>
                <w:color w:val="000000" w:themeColor="text1"/>
              </w:rPr>
            </w:pPr>
            <w:r w:rsidRPr="58623095">
              <w:rPr>
                <w:color w:val="000000" w:themeColor="text1"/>
              </w:rPr>
              <w:t>nezadovoljavajuće</w:t>
            </w:r>
          </w:p>
        </w:tc>
      </w:tr>
    </w:tbl>
    <w:p w14:paraId="19093FE1" w14:textId="77777777" w:rsidR="00B94DA4" w:rsidRPr="00995092" w:rsidRDefault="00B94DA4" w:rsidP="00A2670B">
      <w:pPr>
        <w:rPr>
          <w:color w:val="FF0000"/>
        </w:rPr>
      </w:pPr>
    </w:p>
    <w:p w14:paraId="4A2D8C24" w14:textId="77777777" w:rsidR="002E005B" w:rsidRPr="00995092" w:rsidRDefault="002E005B" w:rsidP="00A2670B">
      <w:pPr>
        <w:rPr>
          <w:color w:val="FF0000"/>
        </w:rPr>
      </w:pPr>
    </w:p>
    <w:tbl>
      <w:tblPr>
        <w:tblW w:w="10480" w:type="dxa"/>
        <w:tblLayout w:type="fixed"/>
        <w:tblLook w:val="06A0" w:firstRow="1" w:lastRow="0" w:firstColumn="1" w:lastColumn="0" w:noHBand="1" w:noVBand="1"/>
      </w:tblPr>
      <w:tblGrid>
        <w:gridCol w:w="3959"/>
        <w:gridCol w:w="2183"/>
        <w:gridCol w:w="4338"/>
      </w:tblGrid>
      <w:tr w:rsidR="73C1357E" w:rsidRPr="00995092" w14:paraId="2BDCD7FB" w14:textId="77777777" w:rsidTr="00B94DA4">
        <w:trPr>
          <w:trHeight w:val="76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2E72F720" w14:textId="7923C07C" w:rsidR="73C1357E" w:rsidRPr="00995092" w:rsidRDefault="73C1357E">
            <w:r w:rsidRPr="00995092">
              <w:rPr>
                <w:b/>
                <w:bCs/>
              </w:rPr>
              <w:t>NAZIV AKTIVNOSTI/ PROGRAMA/PROJEKTA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4840AF3" w14:textId="14DFDE84" w:rsidR="73C1357E" w:rsidRPr="00995092" w:rsidRDefault="73C1357E" w:rsidP="002E005B">
            <w:pPr>
              <w:jc w:val="center"/>
            </w:pPr>
            <w:r w:rsidRPr="00995092">
              <w:rPr>
                <w:b/>
                <w:bCs/>
              </w:rPr>
              <w:t>DAN RUŽIČASTIH MAJICA</w:t>
            </w:r>
          </w:p>
        </w:tc>
      </w:tr>
      <w:tr w:rsidR="73C1357E" w:rsidRPr="00995092" w14:paraId="595AEB64" w14:textId="77777777" w:rsidTr="00B94DA4">
        <w:trPr>
          <w:trHeight w:val="61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E685E6C" w14:textId="31460C2C" w:rsidR="73C1357E" w:rsidRPr="00995092" w:rsidRDefault="73C1357E">
            <w:r w:rsidRPr="00995092">
              <w:rPr>
                <w:b/>
                <w:bCs/>
              </w:rPr>
              <w:t>NAMJENA AKTIVNOSTI/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7DAF2E" w14:textId="7AFBFF4C" w:rsidR="73C1357E" w:rsidRPr="00995092" w:rsidRDefault="73C1357E" w:rsidP="73C1357E">
            <w:pPr>
              <w:spacing w:line="276" w:lineRule="auto"/>
            </w:pPr>
            <w:r w:rsidRPr="00995092">
              <w:t>-učenicima svih razreda, razrednicima i svim nastavnicima</w:t>
            </w:r>
          </w:p>
        </w:tc>
      </w:tr>
      <w:tr w:rsidR="73C1357E" w:rsidRPr="00995092" w14:paraId="392FB897" w14:textId="77777777" w:rsidTr="00B94DA4">
        <w:trPr>
          <w:trHeight w:val="144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BB41246" w14:textId="38771A05" w:rsidR="73C1357E" w:rsidRPr="00995092" w:rsidRDefault="73C1357E">
            <w:r w:rsidRPr="00995092">
              <w:rPr>
                <w:b/>
                <w:bCs/>
              </w:rPr>
              <w:t>CILJEVI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58016B" w14:textId="32FF6C47" w:rsidR="73C1357E" w:rsidRPr="00995092" w:rsidRDefault="73C1357E" w:rsidP="73C1357E">
            <w:pPr>
              <w:spacing w:line="276" w:lineRule="auto"/>
            </w:pPr>
            <w:r w:rsidRPr="00995092">
              <w:t>− promicanje tolerancije među mladima</w:t>
            </w:r>
          </w:p>
          <w:p w14:paraId="49EB1BBB" w14:textId="6C4874E0" w:rsidR="73C1357E" w:rsidRPr="00995092" w:rsidRDefault="73C1357E" w:rsidP="73C1357E">
            <w:pPr>
              <w:spacing w:line="276" w:lineRule="auto"/>
            </w:pPr>
            <w:r w:rsidRPr="00995092">
              <w:t>− poučavanje nenasilnom rješavanju problema</w:t>
            </w:r>
          </w:p>
          <w:p w14:paraId="123E9364" w14:textId="362ACACD" w:rsidR="73C1357E" w:rsidRPr="00995092" w:rsidRDefault="73C1357E" w:rsidP="73C1357E">
            <w:pPr>
              <w:spacing w:line="276" w:lineRule="auto"/>
            </w:pPr>
            <w:r w:rsidRPr="00995092">
              <w:t>− uvažavanje različitosti</w:t>
            </w:r>
          </w:p>
        </w:tc>
      </w:tr>
      <w:tr w:rsidR="73C1357E" w:rsidRPr="00995092" w14:paraId="0FA1DCE0" w14:textId="77777777" w:rsidTr="00B94DA4">
        <w:trPr>
          <w:trHeight w:val="304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CFEFAE0" w14:textId="3438989D" w:rsidR="73C1357E" w:rsidRPr="00995092" w:rsidRDefault="73C1357E">
            <w:r w:rsidRPr="00995092">
              <w:rPr>
                <w:b/>
                <w:bCs/>
              </w:rPr>
              <w:t>ISHODI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3227DF" w14:textId="59519159" w:rsidR="73C1357E" w:rsidRPr="00995092" w:rsidRDefault="73C1357E" w:rsidP="73C1357E">
            <w:pPr>
              <w:spacing w:line="276" w:lineRule="auto"/>
            </w:pPr>
            <w:r w:rsidRPr="00995092">
              <w:t>-učenici naglašavaju važnost međusobnog poštivanja i tolerancije te potiču na pozitivno vršnjačko ponašanje.</w:t>
            </w:r>
          </w:p>
        </w:tc>
      </w:tr>
      <w:tr w:rsidR="73C1357E" w:rsidRPr="00995092" w14:paraId="5AA585D8" w14:textId="77777777" w:rsidTr="00B94DA4">
        <w:trPr>
          <w:trHeight w:val="70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136723" w14:textId="7CDDC664" w:rsidR="73C1357E" w:rsidRPr="00995092" w:rsidRDefault="73C1357E">
            <w:r w:rsidRPr="00995092">
              <w:rPr>
                <w:b/>
                <w:bCs/>
              </w:rPr>
              <w:t>NOSITELJ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1EF65E" w14:textId="3B734250" w:rsidR="73C1357E" w:rsidRPr="00995092" w:rsidRDefault="73C1357E" w:rsidP="73C1357E">
            <w:pPr>
              <w:spacing w:line="276" w:lineRule="auto"/>
            </w:pPr>
            <w:r w:rsidRPr="00995092">
              <w:t>Marko Ćosić, stručni suradnik pedagog</w:t>
            </w:r>
          </w:p>
        </w:tc>
      </w:tr>
      <w:tr w:rsidR="73C1357E" w:rsidRPr="00995092" w14:paraId="4AD00240" w14:textId="77777777" w:rsidTr="00B94DA4">
        <w:trPr>
          <w:trHeight w:val="705"/>
        </w:trPr>
        <w:tc>
          <w:tcPr>
            <w:tcW w:w="3959"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328F0D91" w14:textId="0B1306F3" w:rsidR="73C1357E" w:rsidRPr="00995092" w:rsidRDefault="73C1357E">
            <w:r w:rsidRPr="00995092">
              <w:rPr>
                <w:b/>
                <w:bCs/>
              </w:rPr>
              <w:t>KORISNICI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BC70C6" w14:textId="5BA0DC27" w:rsidR="73C1357E" w:rsidRPr="00995092" w:rsidRDefault="73C1357E" w:rsidP="73C1357E">
            <w:pPr>
              <w:spacing w:line="276" w:lineRule="auto"/>
            </w:pPr>
            <w:r w:rsidRPr="00995092">
              <w:t>Učenici 1.-8. razreda</w:t>
            </w:r>
          </w:p>
        </w:tc>
      </w:tr>
      <w:tr w:rsidR="73C1357E" w:rsidRPr="00995092" w14:paraId="19893714" w14:textId="77777777" w:rsidTr="00B94DA4">
        <w:trPr>
          <w:trHeight w:val="141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6B4DA" w14:textId="528283C9" w:rsidR="73C1357E" w:rsidRPr="00995092" w:rsidRDefault="73C1357E">
            <w:r w:rsidRPr="00995092">
              <w:rPr>
                <w:b/>
                <w:bCs/>
              </w:rPr>
              <w:t>NAČIN REALIZACIJE AKTIVNOSTI / PROGRAMA</w:t>
            </w:r>
          </w:p>
          <w:p w14:paraId="06DF82A0" w14:textId="5CC9E058" w:rsidR="73C1357E" w:rsidRPr="00995092" w:rsidRDefault="73C1357E">
            <w:r w:rsidRPr="00995092">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66BFCF7A" w14:textId="75D7B260" w:rsidR="73C1357E" w:rsidRPr="00995092" w:rsidRDefault="73C1357E" w:rsidP="73C1357E">
            <w:pPr>
              <w:spacing w:line="276" w:lineRule="auto"/>
            </w:pPr>
            <w:r w:rsidRPr="00995092">
              <w:rPr>
                <w:b/>
                <w:bCs/>
              </w:rPr>
              <w:t>SADRŽAJI</w:t>
            </w:r>
          </w:p>
          <w:p w14:paraId="56FB9AE9" w14:textId="273485EB" w:rsidR="73C1357E" w:rsidRPr="00995092" w:rsidRDefault="73C1357E" w:rsidP="73C1357E">
            <w:pPr>
              <w:spacing w:line="276" w:lineRule="auto"/>
            </w:pPr>
            <w:r w:rsidRPr="00995092">
              <w:rPr>
                <w:b/>
                <w:bCs/>
              </w:rPr>
              <w:t xml:space="preserve"> </w:t>
            </w:r>
          </w:p>
          <w:p w14:paraId="5BBA1682" w14:textId="06A073E8" w:rsidR="73C1357E" w:rsidRPr="00995092" w:rsidRDefault="73C1357E" w:rsidP="73C1357E">
            <w:pPr>
              <w:spacing w:line="276" w:lineRule="auto"/>
            </w:pPr>
            <w:r w:rsidRPr="00995092">
              <w:t xml:space="preserve"> </w:t>
            </w:r>
          </w:p>
        </w:tc>
        <w:tc>
          <w:tcPr>
            <w:tcW w:w="4338" w:type="dxa"/>
            <w:tcBorders>
              <w:top w:val="nil"/>
              <w:left w:val="single" w:sz="8" w:space="0" w:color="000000" w:themeColor="text1"/>
              <w:bottom w:val="single" w:sz="8" w:space="0" w:color="000000" w:themeColor="text1"/>
              <w:right w:val="single" w:sz="8" w:space="0" w:color="000000" w:themeColor="text1"/>
            </w:tcBorders>
            <w:vAlign w:val="center"/>
          </w:tcPr>
          <w:p w14:paraId="5487166A" w14:textId="4A38591F" w:rsidR="73C1357E" w:rsidRPr="00995092" w:rsidRDefault="73C1357E" w:rsidP="73C1357E">
            <w:pPr>
              <w:spacing w:line="276" w:lineRule="auto"/>
            </w:pPr>
            <w:r w:rsidRPr="00995092">
              <w:t>− panoi i prezentacije</w:t>
            </w:r>
          </w:p>
          <w:p w14:paraId="074678EF" w14:textId="290ABD37" w:rsidR="73C1357E" w:rsidRPr="00995092" w:rsidRDefault="73C1357E" w:rsidP="73C1357E">
            <w:pPr>
              <w:spacing w:line="276" w:lineRule="auto"/>
            </w:pPr>
            <w:r w:rsidRPr="00995092">
              <w:t>− ružičaste majice</w:t>
            </w:r>
          </w:p>
          <w:p w14:paraId="323FDF3A" w14:textId="624E6E14" w:rsidR="73C1357E" w:rsidRPr="00995092" w:rsidRDefault="73C1357E" w:rsidP="73C1357E">
            <w:pPr>
              <w:spacing w:line="276" w:lineRule="auto"/>
            </w:pPr>
            <w:r w:rsidRPr="00995092">
              <w:t>− radionice na temu nasilja</w:t>
            </w:r>
          </w:p>
        </w:tc>
      </w:tr>
      <w:tr w:rsidR="73C1357E" w:rsidRPr="00995092" w14:paraId="0ED272BB" w14:textId="77777777" w:rsidTr="00B94DA4">
        <w:trPr>
          <w:trHeight w:val="435"/>
        </w:trPr>
        <w:tc>
          <w:tcPr>
            <w:tcW w:w="3959" w:type="dxa"/>
            <w:vMerge/>
            <w:tcBorders>
              <w:top w:val="single" w:sz="8" w:space="0" w:color="auto"/>
              <w:left w:val="single" w:sz="4" w:space="0" w:color="auto"/>
              <w:bottom w:val="single" w:sz="4" w:space="0" w:color="auto"/>
              <w:right w:val="single" w:sz="4" w:space="0" w:color="auto"/>
            </w:tcBorders>
            <w:vAlign w:val="center"/>
          </w:tcPr>
          <w:p w14:paraId="0D27374A" w14:textId="77777777" w:rsidR="004E4F31" w:rsidRPr="00995092" w:rsidRDefault="004E4F31"/>
        </w:tc>
        <w:tc>
          <w:tcPr>
            <w:tcW w:w="2183" w:type="dxa"/>
            <w:tcBorders>
              <w:top w:val="single" w:sz="8" w:space="0" w:color="000000" w:themeColor="text1"/>
              <w:left w:val="single" w:sz="4" w:space="0" w:color="auto"/>
              <w:bottom w:val="single" w:sz="8" w:space="0" w:color="000000" w:themeColor="text1"/>
              <w:right w:val="nil"/>
            </w:tcBorders>
            <w:vAlign w:val="center"/>
          </w:tcPr>
          <w:p w14:paraId="3DDDE0F1" w14:textId="0D5534BA" w:rsidR="73C1357E" w:rsidRPr="00995092" w:rsidRDefault="73C1357E" w:rsidP="73C1357E">
            <w:pPr>
              <w:spacing w:line="276" w:lineRule="auto"/>
            </w:pPr>
            <w:r w:rsidRPr="00995092">
              <w:rPr>
                <w:b/>
                <w:bCs/>
              </w:rPr>
              <w:t>SOCIOLOŠKI OBLICI RADA</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3DA788" w14:textId="1FED29B0" w:rsidR="73C1357E" w:rsidRPr="00995092" w:rsidRDefault="73C1357E">
            <w:r w:rsidRPr="00995092">
              <w:rPr>
                <w:color w:val="000000" w:themeColor="text1"/>
              </w:rPr>
              <w:t>-radionice</w:t>
            </w:r>
          </w:p>
          <w:p w14:paraId="617E7A0A" w14:textId="52C2227B" w:rsidR="73C1357E" w:rsidRPr="00995092" w:rsidRDefault="73C1357E">
            <w:r w:rsidRPr="00995092">
              <w:rPr>
                <w:color w:val="000000" w:themeColor="text1"/>
              </w:rPr>
              <w:t>-igre</w:t>
            </w:r>
          </w:p>
          <w:p w14:paraId="15A596D3" w14:textId="5A456452" w:rsidR="73C1357E" w:rsidRPr="00995092" w:rsidRDefault="73C1357E">
            <w:r w:rsidRPr="00995092">
              <w:rPr>
                <w:color w:val="000000" w:themeColor="text1"/>
              </w:rPr>
              <w:t>-dijalog</w:t>
            </w:r>
          </w:p>
          <w:p w14:paraId="309E28D2" w14:textId="3C2B0E9E" w:rsidR="73C1357E" w:rsidRPr="00995092" w:rsidRDefault="73C1357E">
            <w:r w:rsidRPr="00995092">
              <w:rPr>
                <w:color w:val="000000" w:themeColor="text1"/>
              </w:rPr>
              <w:t>-rasprava</w:t>
            </w:r>
          </w:p>
          <w:p w14:paraId="711F82F2" w14:textId="16B5B2B1" w:rsidR="73C1357E" w:rsidRPr="00995092" w:rsidRDefault="73C1357E">
            <w:r w:rsidRPr="00995092">
              <w:rPr>
                <w:color w:val="000000" w:themeColor="text1"/>
              </w:rPr>
              <w:t>-rad u grupi</w:t>
            </w:r>
          </w:p>
        </w:tc>
      </w:tr>
      <w:tr w:rsidR="73C1357E" w:rsidRPr="00995092" w14:paraId="10FD1710" w14:textId="77777777" w:rsidTr="00B94DA4">
        <w:trPr>
          <w:trHeight w:val="54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6194B" w14:textId="33966D3A" w:rsidR="73C1357E" w:rsidRPr="00995092" w:rsidRDefault="73C1357E">
            <w:r w:rsidRPr="00995092">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43920F65" w14:textId="57124F62" w:rsidR="73C1357E" w:rsidRPr="00995092" w:rsidRDefault="73C1357E" w:rsidP="73C1357E">
            <w:pPr>
              <w:spacing w:line="276" w:lineRule="auto"/>
            </w:pPr>
            <w:r w:rsidRPr="00995092">
              <w:rPr>
                <w:b/>
                <w:bCs/>
              </w:rPr>
              <w:t>METODE</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F6BFD" w14:textId="30462D66" w:rsidR="73C1357E" w:rsidRPr="00995092" w:rsidRDefault="73C1357E">
            <w:r w:rsidRPr="00995092">
              <w:rPr>
                <w:color w:val="000000" w:themeColor="text1"/>
              </w:rPr>
              <w:t>-grupno</w:t>
            </w:r>
          </w:p>
          <w:p w14:paraId="190B90C0" w14:textId="576F2859" w:rsidR="73C1357E" w:rsidRPr="00995092" w:rsidRDefault="73C1357E">
            <w:r w:rsidRPr="00995092">
              <w:rPr>
                <w:color w:val="000000" w:themeColor="text1"/>
              </w:rPr>
              <w:t>-rasprava</w:t>
            </w:r>
          </w:p>
          <w:p w14:paraId="2D5A5644" w14:textId="68987F5A" w:rsidR="73C1357E" w:rsidRPr="00995092" w:rsidRDefault="73C1357E">
            <w:r w:rsidRPr="00995092">
              <w:rPr>
                <w:color w:val="000000" w:themeColor="text1"/>
              </w:rPr>
              <w:t>-frontalno</w:t>
            </w:r>
          </w:p>
          <w:p w14:paraId="1CBDBC67" w14:textId="6645A99E" w:rsidR="73C1357E" w:rsidRPr="00995092" w:rsidRDefault="73C1357E">
            <w:r w:rsidRPr="00995092">
              <w:rPr>
                <w:color w:val="000000" w:themeColor="text1"/>
              </w:rPr>
              <w:t>-radionički</w:t>
            </w:r>
          </w:p>
          <w:p w14:paraId="0B51E940" w14:textId="491E4D02" w:rsidR="73C1357E" w:rsidRPr="00995092" w:rsidRDefault="73C1357E">
            <w:r w:rsidRPr="00995092">
              <w:rPr>
                <w:color w:val="000000" w:themeColor="text1"/>
              </w:rPr>
              <w:t>-demonstriranje/uvježbavanje</w:t>
            </w:r>
          </w:p>
        </w:tc>
      </w:tr>
      <w:tr w:rsidR="73C1357E" w:rsidRPr="00995092" w14:paraId="5D317686" w14:textId="77777777" w:rsidTr="00B94DA4">
        <w:trPr>
          <w:trHeight w:val="165"/>
        </w:trPr>
        <w:tc>
          <w:tcPr>
            <w:tcW w:w="3959" w:type="dxa"/>
            <w:vMerge/>
            <w:tcBorders>
              <w:top w:val="single" w:sz="8" w:space="0" w:color="auto"/>
              <w:left w:val="single" w:sz="4" w:space="0" w:color="auto"/>
              <w:bottom w:val="single" w:sz="4" w:space="0" w:color="auto"/>
              <w:right w:val="single" w:sz="4" w:space="0" w:color="auto"/>
            </w:tcBorders>
            <w:vAlign w:val="center"/>
          </w:tcPr>
          <w:p w14:paraId="7BAB4D39" w14:textId="77777777" w:rsidR="004E4F31" w:rsidRPr="00995092" w:rsidRDefault="004E4F31"/>
        </w:tc>
        <w:tc>
          <w:tcPr>
            <w:tcW w:w="2183" w:type="dxa"/>
            <w:tcBorders>
              <w:top w:val="single" w:sz="8" w:space="0" w:color="000000" w:themeColor="text1"/>
              <w:left w:val="single" w:sz="4" w:space="0" w:color="auto"/>
              <w:bottom w:val="single" w:sz="8" w:space="0" w:color="000000" w:themeColor="text1"/>
              <w:right w:val="nil"/>
            </w:tcBorders>
            <w:vAlign w:val="center"/>
          </w:tcPr>
          <w:p w14:paraId="08810411" w14:textId="7BFB269A" w:rsidR="73C1357E" w:rsidRPr="00995092" w:rsidRDefault="73C1357E">
            <w:r w:rsidRPr="00995092">
              <w:rPr>
                <w:b/>
                <w:bCs/>
              </w:rPr>
              <w:t>SURADNICI</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95C1B0" w14:textId="0D52CFE7" w:rsidR="73C1357E" w:rsidRPr="00995092" w:rsidRDefault="73C1357E">
            <w:r w:rsidRPr="00995092">
              <w:t>-učenici, stručna suradnica psihologinja</w:t>
            </w:r>
          </w:p>
        </w:tc>
      </w:tr>
      <w:tr w:rsidR="73C1357E" w:rsidRPr="00995092" w14:paraId="0E633288" w14:textId="77777777" w:rsidTr="00B94DA4">
        <w:trPr>
          <w:trHeight w:val="120"/>
        </w:trPr>
        <w:tc>
          <w:tcPr>
            <w:tcW w:w="3959" w:type="dxa"/>
            <w:tcBorders>
              <w:top w:val="single" w:sz="4" w:space="0" w:color="auto"/>
              <w:left w:val="single" w:sz="8" w:space="0" w:color="000000" w:themeColor="text1"/>
              <w:bottom w:val="single" w:sz="8" w:space="0" w:color="000000" w:themeColor="text1"/>
              <w:right w:val="nil"/>
            </w:tcBorders>
            <w:shd w:val="clear" w:color="auto" w:fill="FFFFFF" w:themeFill="background1"/>
            <w:vAlign w:val="center"/>
          </w:tcPr>
          <w:p w14:paraId="18839356" w14:textId="36EC620F" w:rsidR="73C1357E" w:rsidRPr="00995092" w:rsidRDefault="73C1357E">
            <w:r w:rsidRPr="00995092">
              <w:rPr>
                <w:b/>
                <w:bCs/>
              </w:rPr>
              <w:t>VREMENIK AKTIVNOSTI /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DB52A4" w14:textId="0CFCE14A" w:rsidR="73C1357E" w:rsidRPr="00995092" w:rsidRDefault="73C1357E">
            <w:r w:rsidRPr="00995092">
              <w:t>23. veljače 2022.</w:t>
            </w:r>
          </w:p>
        </w:tc>
      </w:tr>
      <w:tr w:rsidR="73C1357E" w:rsidRPr="00995092" w14:paraId="380E48D7" w14:textId="77777777" w:rsidTr="00B94DA4">
        <w:trPr>
          <w:trHeight w:val="12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5930D2D" w14:textId="71A74C95" w:rsidR="73C1357E" w:rsidRPr="00995092" w:rsidRDefault="73C1357E">
            <w:r w:rsidRPr="00995092">
              <w:rPr>
                <w:b/>
                <w:bCs/>
              </w:rPr>
              <w:t>TROŠKOVI ( TERENSKA NASTAVA, IZLETI)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27CD22" w14:textId="54DDCEE5" w:rsidR="73C1357E" w:rsidRPr="00995092" w:rsidRDefault="73C1357E">
            <w:r w:rsidRPr="00995092">
              <w:t>-</w:t>
            </w:r>
          </w:p>
        </w:tc>
      </w:tr>
      <w:tr w:rsidR="73C1357E" w:rsidRPr="00995092" w14:paraId="640642A5" w14:textId="77777777" w:rsidTr="00B94DA4">
        <w:trPr>
          <w:trHeight w:val="7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4CCD8DF" w14:textId="3280B7D3" w:rsidR="73C1357E" w:rsidRPr="00995092" w:rsidRDefault="73C1357E">
            <w:r w:rsidRPr="00995092">
              <w:rPr>
                <w:b/>
                <w:bCs/>
              </w:rPr>
              <w:t>VREDNOVANJE I NAČIN KORIŠTENJA REZULTATA VREDNOVANJA</w:t>
            </w:r>
          </w:p>
          <w:p w14:paraId="4ACF8D13" w14:textId="21DAA446" w:rsidR="73C1357E" w:rsidRPr="00995092" w:rsidRDefault="73C1357E">
            <w:r w:rsidRPr="00995092">
              <w:rPr>
                <w:b/>
                <w:bCs/>
              </w:rPr>
              <w:t xml:space="preserve"> </w:t>
            </w:r>
          </w:p>
          <w:p w14:paraId="5A0888EB" w14:textId="6133E8E6" w:rsidR="73C1357E" w:rsidRPr="00995092" w:rsidRDefault="73C1357E">
            <w:r w:rsidRPr="00995092">
              <w:t>-opisno zapažanje o realizaciji programa i osvrt na uspješnost izvedenog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190FDA" w14:textId="7F355350" w:rsidR="73C1357E" w:rsidRPr="00995092" w:rsidRDefault="73C1357E" w:rsidP="73C1357E">
            <w:pPr>
              <w:tabs>
                <w:tab w:val="left" w:pos="720"/>
              </w:tabs>
            </w:pPr>
            <w:r w:rsidRPr="00995092">
              <w:t>− listić za vrednovanje aktivnosti</w:t>
            </w:r>
          </w:p>
          <w:p w14:paraId="385C6CA6" w14:textId="68C35E5A" w:rsidR="73C1357E" w:rsidRPr="00995092" w:rsidRDefault="73C1357E" w:rsidP="73C1357E">
            <w:pPr>
              <w:tabs>
                <w:tab w:val="left" w:pos="720"/>
              </w:tabs>
            </w:pPr>
            <w:r w:rsidRPr="00995092">
              <w:t>− uočene promjene ponašanja</w:t>
            </w:r>
          </w:p>
          <w:p w14:paraId="052FA2E6" w14:textId="3D03A83A" w:rsidR="73C1357E" w:rsidRPr="00995092" w:rsidRDefault="73C1357E" w:rsidP="73C1357E">
            <w:pPr>
              <w:tabs>
                <w:tab w:val="left" w:pos="720"/>
              </w:tabs>
            </w:pPr>
            <w:r w:rsidRPr="00995092">
              <w:t>− reakcije učenika na neprihvatljive oblike ponašanja</w:t>
            </w:r>
          </w:p>
        </w:tc>
      </w:tr>
    </w:tbl>
    <w:p w14:paraId="67A4BFEB" w14:textId="4C0AC2BD" w:rsidR="73C1357E" w:rsidRPr="00995092" w:rsidRDefault="73C1357E" w:rsidP="73C1357E">
      <w:pPr>
        <w:rPr>
          <w:color w:val="FF0000"/>
        </w:rPr>
      </w:pPr>
    </w:p>
    <w:tbl>
      <w:tblPr>
        <w:tblW w:w="10480" w:type="dxa"/>
        <w:tblLook w:val="06A0" w:firstRow="1" w:lastRow="0" w:firstColumn="1" w:lastColumn="0" w:noHBand="1" w:noVBand="1"/>
      </w:tblPr>
      <w:tblGrid>
        <w:gridCol w:w="3959"/>
        <w:gridCol w:w="2183"/>
        <w:gridCol w:w="4338"/>
      </w:tblGrid>
      <w:tr w:rsidR="4585FBB7" w:rsidRPr="00995092" w14:paraId="5098CD0F" w14:textId="77777777" w:rsidTr="00B94DA4">
        <w:trPr>
          <w:trHeight w:val="76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55A74CEC" w14:textId="3EE9AC3D" w:rsidR="4585FBB7" w:rsidRPr="00995092" w:rsidRDefault="4585FBB7">
            <w:r w:rsidRPr="00995092">
              <w:rPr>
                <w:b/>
                <w:bCs/>
              </w:rPr>
              <w:t>NAZIV AKTIVNOSTI/ PROGRAMA/PROJEKTA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AF60F01" w14:textId="08F46E7C" w:rsidR="4585FBB7" w:rsidRPr="00995092" w:rsidRDefault="4585FBB7">
            <w:r w:rsidRPr="00995092">
              <w:rPr>
                <w:b/>
                <w:bCs/>
                <w:color w:val="212121"/>
              </w:rPr>
              <w:t>DAN SJEĆANJA NA ŽRTVU VUKOVARA I ŠKABRNJE</w:t>
            </w:r>
          </w:p>
        </w:tc>
      </w:tr>
      <w:tr w:rsidR="4585FBB7" w:rsidRPr="00995092" w14:paraId="5FC9BFF6" w14:textId="77777777" w:rsidTr="00B94DA4">
        <w:trPr>
          <w:trHeight w:val="61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851CA9C" w14:textId="7CE2172C" w:rsidR="4585FBB7" w:rsidRPr="00995092" w:rsidRDefault="4585FBB7">
            <w:r w:rsidRPr="00995092">
              <w:rPr>
                <w:b/>
                <w:bCs/>
              </w:rPr>
              <w:t>NAMJENA AKTIVNOSTI/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91F8D7" w14:textId="47C78280" w:rsidR="4585FBB7" w:rsidRPr="00995092" w:rsidRDefault="4585FBB7" w:rsidP="4585FBB7">
            <w:pPr>
              <w:spacing w:line="276" w:lineRule="auto"/>
            </w:pPr>
            <w:r w:rsidRPr="00995092">
              <w:t>-učenicima svih razreda, razrednicima i svim nastavnicima</w:t>
            </w:r>
          </w:p>
        </w:tc>
      </w:tr>
      <w:tr w:rsidR="4585FBB7" w:rsidRPr="00995092" w14:paraId="07A9A941" w14:textId="77777777" w:rsidTr="00B94DA4">
        <w:trPr>
          <w:trHeight w:val="144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FF2D92D" w14:textId="28E670B8" w:rsidR="4585FBB7" w:rsidRPr="00995092" w:rsidRDefault="4585FBB7">
            <w:r w:rsidRPr="00995092">
              <w:rPr>
                <w:b/>
                <w:bCs/>
              </w:rPr>
              <w:t>CILJEVI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663F66" w14:textId="3F8BA53E" w:rsidR="4585FBB7" w:rsidRPr="00995092" w:rsidRDefault="4585FBB7">
            <w:r w:rsidRPr="00995092">
              <w:t xml:space="preserve">-potaknuti učenike na razmišljanje o borbi hrvatskog naroda za samostalnost </w:t>
            </w:r>
          </w:p>
          <w:p w14:paraId="2F19FF92" w14:textId="543C053A" w:rsidR="4585FBB7" w:rsidRPr="00995092" w:rsidRDefault="4585FBB7">
            <w:r w:rsidRPr="00995092">
              <w:t xml:space="preserve">-pijetet prema žrtvama, </w:t>
            </w:r>
          </w:p>
          <w:p w14:paraId="5BA5436B" w14:textId="3861DEA0" w:rsidR="4585FBB7" w:rsidRPr="00995092" w:rsidRDefault="4585FBB7">
            <w:r w:rsidRPr="00995092">
              <w:t>-razvoj domoljublja</w:t>
            </w:r>
          </w:p>
        </w:tc>
      </w:tr>
      <w:tr w:rsidR="4585FBB7" w:rsidRPr="00995092" w14:paraId="203A3E33" w14:textId="77777777" w:rsidTr="00B94DA4">
        <w:trPr>
          <w:trHeight w:val="304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383AA63" w14:textId="56B208F8" w:rsidR="4585FBB7" w:rsidRPr="00995092" w:rsidRDefault="4585FBB7">
            <w:r w:rsidRPr="00995092">
              <w:rPr>
                <w:b/>
                <w:bCs/>
              </w:rPr>
              <w:t>ISHODI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8B7B2E" w14:textId="7224AD9D" w:rsidR="4585FBB7" w:rsidRPr="00995092" w:rsidRDefault="4585FBB7">
            <w:r w:rsidRPr="00995092">
              <w:t>-upoznati i prisjetiti se žrtve Vukovara i Škabrnje za obranu cijele Hrvatske u Domovinskom ratu</w:t>
            </w:r>
          </w:p>
          <w:p w14:paraId="07DC8194" w14:textId="43ECE7E9" w:rsidR="4585FBB7" w:rsidRPr="00995092" w:rsidRDefault="4585FBB7" w:rsidP="4585FBB7">
            <w:pPr>
              <w:spacing w:line="276" w:lineRule="auto"/>
            </w:pPr>
            <w:r w:rsidRPr="00995092">
              <w:t>-razvijati osjećaj obrane domovine i domoljublja</w:t>
            </w:r>
          </w:p>
        </w:tc>
      </w:tr>
      <w:tr w:rsidR="4585FBB7" w:rsidRPr="00995092" w14:paraId="11702CA9" w14:textId="77777777" w:rsidTr="00B94DA4">
        <w:trPr>
          <w:trHeight w:val="70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BC06A8D" w14:textId="2FE67DB4" w:rsidR="4585FBB7" w:rsidRPr="00995092" w:rsidRDefault="4585FBB7">
            <w:r w:rsidRPr="00995092">
              <w:rPr>
                <w:b/>
                <w:bCs/>
              </w:rPr>
              <w:t>NOSITELJ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BAFA2F" w14:textId="2F6BB0B2" w:rsidR="4585FBB7" w:rsidRPr="00995092" w:rsidRDefault="4585FBB7" w:rsidP="4585FBB7">
            <w:pPr>
              <w:spacing w:line="276" w:lineRule="auto"/>
            </w:pPr>
            <w:r w:rsidRPr="00995092">
              <w:t>Marko Ćosić, stručni suradnik pedagog</w:t>
            </w:r>
          </w:p>
        </w:tc>
      </w:tr>
      <w:tr w:rsidR="4585FBB7" w:rsidRPr="00995092" w14:paraId="430D61D8" w14:textId="77777777" w:rsidTr="00B94DA4">
        <w:trPr>
          <w:trHeight w:val="705"/>
        </w:trPr>
        <w:tc>
          <w:tcPr>
            <w:tcW w:w="3959"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61FA3B8B" w14:textId="39B941AD" w:rsidR="4585FBB7" w:rsidRPr="00995092" w:rsidRDefault="4585FBB7">
            <w:r w:rsidRPr="00995092">
              <w:rPr>
                <w:b/>
                <w:bCs/>
              </w:rPr>
              <w:t>KORISNICI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50791A" w14:textId="5458349A" w:rsidR="4585FBB7" w:rsidRPr="00995092" w:rsidRDefault="4585FBB7" w:rsidP="4585FBB7">
            <w:pPr>
              <w:spacing w:line="276" w:lineRule="auto"/>
            </w:pPr>
            <w:r w:rsidRPr="00995092">
              <w:t>Učenici 1.-8. razreda</w:t>
            </w:r>
          </w:p>
        </w:tc>
      </w:tr>
      <w:tr w:rsidR="4585FBB7" w:rsidRPr="00995092" w14:paraId="4D3B249F" w14:textId="77777777" w:rsidTr="00B94DA4">
        <w:trPr>
          <w:trHeight w:val="141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92413" w14:textId="25CF7068" w:rsidR="4585FBB7" w:rsidRPr="00995092" w:rsidRDefault="4585FBB7">
            <w:r w:rsidRPr="00995092">
              <w:rPr>
                <w:b/>
                <w:bCs/>
              </w:rPr>
              <w:t>NAČIN REALIZACIJE AKTIVNOSTI / PROGRAMA</w:t>
            </w:r>
          </w:p>
          <w:p w14:paraId="4BD79D14" w14:textId="62B50ACF" w:rsidR="4585FBB7" w:rsidRPr="00995092" w:rsidRDefault="4585FBB7">
            <w:r w:rsidRPr="00995092">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16CAE10B" w14:textId="262C55BF" w:rsidR="4585FBB7" w:rsidRPr="00995092" w:rsidRDefault="4585FBB7" w:rsidP="4585FBB7">
            <w:pPr>
              <w:spacing w:line="276" w:lineRule="auto"/>
            </w:pPr>
            <w:r w:rsidRPr="00995092">
              <w:rPr>
                <w:b/>
                <w:bCs/>
              </w:rPr>
              <w:t>SADRŽAJI</w:t>
            </w:r>
          </w:p>
          <w:p w14:paraId="1014CEF9" w14:textId="64C53E01" w:rsidR="4585FBB7" w:rsidRPr="00995092" w:rsidRDefault="4585FBB7" w:rsidP="4585FBB7">
            <w:pPr>
              <w:spacing w:line="276" w:lineRule="auto"/>
            </w:pPr>
            <w:r w:rsidRPr="00995092">
              <w:rPr>
                <w:b/>
                <w:bCs/>
              </w:rPr>
              <w:t xml:space="preserve"> </w:t>
            </w:r>
          </w:p>
          <w:p w14:paraId="5749EED5" w14:textId="79B13DAE" w:rsidR="4585FBB7" w:rsidRPr="00995092" w:rsidRDefault="4585FBB7" w:rsidP="4585FBB7">
            <w:pPr>
              <w:spacing w:line="276" w:lineRule="auto"/>
            </w:pPr>
            <w:r w:rsidRPr="00995092">
              <w:t xml:space="preserve"> </w:t>
            </w:r>
          </w:p>
        </w:tc>
        <w:tc>
          <w:tcPr>
            <w:tcW w:w="4338" w:type="dxa"/>
            <w:tcBorders>
              <w:top w:val="nil"/>
              <w:left w:val="single" w:sz="8" w:space="0" w:color="000000" w:themeColor="text1"/>
              <w:bottom w:val="single" w:sz="8" w:space="0" w:color="000000" w:themeColor="text1"/>
              <w:right w:val="single" w:sz="8" w:space="0" w:color="000000" w:themeColor="text1"/>
            </w:tcBorders>
            <w:vAlign w:val="center"/>
          </w:tcPr>
          <w:p w14:paraId="2023BCF1" w14:textId="5BE6A396" w:rsidR="4585FBB7" w:rsidRPr="00995092" w:rsidRDefault="4585FBB7" w:rsidP="4585FBB7">
            <w:pPr>
              <w:spacing w:line="276" w:lineRule="auto"/>
            </w:pPr>
            <w:r w:rsidRPr="00995092">
              <w:t>-uređenje predvorja škole</w:t>
            </w:r>
          </w:p>
          <w:p w14:paraId="210750C9" w14:textId="403DEECC" w:rsidR="4585FBB7" w:rsidRPr="00995092" w:rsidRDefault="4585FBB7" w:rsidP="4585FBB7">
            <w:pPr>
              <w:spacing w:line="276" w:lineRule="auto"/>
            </w:pPr>
            <w:r w:rsidRPr="00995092">
              <w:t xml:space="preserve">-održavanje kratkog predavanja učenicima </w:t>
            </w:r>
          </w:p>
          <w:p w14:paraId="1ADCF978" w14:textId="2185624F" w:rsidR="4585FBB7" w:rsidRPr="00995092" w:rsidRDefault="4585FBB7" w:rsidP="4585FBB7">
            <w:pPr>
              <w:spacing w:line="276" w:lineRule="auto"/>
            </w:pPr>
            <w:r w:rsidRPr="00995092">
              <w:t>-lampionima oblikovati dogovoreni simbol</w:t>
            </w:r>
          </w:p>
        </w:tc>
      </w:tr>
      <w:tr w:rsidR="4585FBB7" w:rsidRPr="00995092" w14:paraId="764466B6" w14:textId="77777777" w:rsidTr="00B94DA4">
        <w:trPr>
          <w:trHeight w:val="435"/>
        </w:trPr>
        <w:tc>
          <w:tcPr>
            <w:tcW w:w="3959" w:type="dxa"/>
            <w:vMerge/>
            <w:tcBorders>
              <w:top w:val="single" w:sz="8" w:space="0" w:color="auto"/>
              <w:left w:val="single" w:sz="4" w:space="0" w:color="auto"/>
              <w:bottom w:val="single" w:sz="4" w:space="0" w:color="auto"/>
              <w:right w:val="single" w:sz="4" w:space="0" w:color="auto"/>
            </w:tcBorders>
          </w:tcPr>
          <w:p w14:paraId="56661DCA" w14:textId="77777777" w:rsidR="009261DE" w:rsidRPr="00995092" w:rsidRDefault="009261DE"/>
        </w:tc>
        <w:tc>
          <w:tcPr>
            <w:tcW w:w="2183" w:type="dxa"/>
            <w:tcBorders>
              <w:top w:val="single" w:sz="8" w:space="0" w:color="000000" w:themeColor="text1"/>
              <w:left w:val="single" w:sz="4" w:space="0" w:color="auto"/>
              <w:bottom w:val="single" w:sz="8" w:space="0" w:color="000000" w:themeColor="text1"/>
              <w:right w:val="nil"/>
            </w:tcBorders>
            <w:vAlign w:val="center"/>
          </w:tcPr>
          <w:p w14:paraId="55D33EB8" w14:textId="7A9EC210" w:rsidR="4585FBB7" w:rsidRPr="00995092" w:rsidRDefault="4585FBB7" w:rsidP="4585FBB7">
            <w:pPr>
              <w:spacing w:line="276" w:lineRule="auto"/>
            </w:pPr>
            <w:r w:rsidRPr="00995092">
              <w:rPr>
                <w:b/>
                <w:bCs/>
              </w:rPr>
              <w:t>SOCIOLOŠKI OBLICI RADA</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311DE4" w14:textId="199D1B50" w:rsidR="4585FBB7" w:rsidRPr="00995092" w:rsidRDefault="4585FBB7">
            <w:r w:rsidRPr="00995092">
              <w:rPr>
                <w:color w:val="000000" w:themeColor="text1"/>
              </w:rPr>
              <w:t>-fotografije</w:t>
            </w:r>
          </w:p>
          <w:p w14:paraId="0F190D09" w14:textId="60AAFA9A" w:rsidR="4585FBB7" w:rsidRPr="00995092" w:rsidRDefault="4585FBB7">
            <w:r w:rsidRPr="00995092">
              <w:rPr>
                <w:color w:val="000000" w:themeColor="text1"/>
              </w:rPr>
              <w:t>-filmovi</w:t>
            </w:r>
          </w:p>
          <w:p w14:paraId="6BD77CCC" w14:textId="4297055D" w:rsidR="4585FBB7" w:rsidRPr="00995092" w:rsidRDefault="4585FBB7">
            <w:r w:rsidRPr="00995092">
              <w:rPr>
                <w:color w:val="000000" w:themeColor="text1"/>
              </w:rPr>
              <w:t>-dijalog</w:t>
            </w:r>
          </w:p>
          <w:p w14:paraId="519215A1" w14:textId="47D32A27" w:rsidR="4585FBB7" w:rsidRPr="00995092" w:rsidRDefault="4585FBB7">
            <w:r w:rsidRPr="00995092">
              <w:rPr>
                <w:color w:val="000000" w:themeColor="text1"/>
              </w:rPr>
              <w:t>-rasprava</w:t>
            </w:r>
          </w:p>
          <w:p w14:paraId="014C6923" w14:textId="067E0B22" w:rsidR="4585FBB7" w:rsidRPr="00995092" w:rsidRDefault="4585FBB7" w:rsidP="4585FBB7">
            <w:pPr>
              <w:spacing w:line="276" w:lineRule="auto"/>
            </w:pPr>
            <w:r w:rsidRPr="00995092">
              <w:rPr>
                <w:color w:val="000000" w:themeColor="text1"/>
              </w:rPr>
              <w:t>-rad u grupi</w:t>
            </w:r>
          </w:p>
        </w:tc>
      </w:tr>
      <w:tr w:rsidR="4585FBB7" w:rsidRPr="00995092" w14:paraId="3D71E09B" w14:textId="77777777" w:rsidTr="00B94DA4">
        <w:trPr>
          <w:trHeight w:val="54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F1DC5" w14:textId="56595E9D" w:rsidR="4585FBB7" w:rsidRPr="00995092" w:rsidRDefault="4585FBB7">
            <w:r w:rsidRPr="00995092">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47070281" w14:textId="2D01AF42" w:rsidR="4585FBB7" w:rsidRPr="00995092" w:rsidRDefault="4585FBB7" w:rsidP="4585FBB7">
            <w:pPr>
              <w:spacing w:line="276" w:lineRule="auto"/>
            </w:pPr>
            <w:r w:rsidRPr="00995092">
              <w:rPr>
                <w:b/>
                <w:bCs/>
              </w:rPr>
              <w:t>METODE</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8971FF" w14:textId="78D1577D" w:rsidR="4585FBB7" w:rsidRPr="00995092" w:rsidRDefault="4585FBB7">
            <w:r w:rsidRPr="00995092">
              <w:rPr>
                <w:color w:val="000000" w:themeColor="text1"/>
              </w:rPr>
              <w:t>-grupno</w:t>
            </w:r>
          </w:p>
          <w:p w14:paraId="45658B3B" w14:textId="6355DD14" w:rsidR="4585FBB7" w:rsidRPr="00995092" w:rsidRDefault="4585FBB7">
            <w:r w:rsidRPr="00995092">
              <w:rPr>
                <w:color w:val="000000" w:themeColor="text1"/>
              </w:rPr>
              <w:t>-rasprava</w:t>
            </w:r>
          </w:p>
          <w:p w14:paraId="61B665E1" w14:textId="37599BF9" w:rsidR="4585FBB7" w:rsidRPr="00995092" w:rsidRDefault="4585FBB7">
            <w:r w:rsidRPr="00995092">
              <w:rPr>
                <w:color w:val="000000" w:themeColor="text1"/>
              </w:rPr>
              <w:t>-frontalno</w:t>
            </w:r>
          </w:p>
        </w:tc>
      </w:tr>
      <w:tr w:rsidR="4585FBB7" w:rsidRPr="00995092" w14:paraId="7847D8AA" w14:textId="77777777" w:rsidTr="00B94DA4">
        <w:trPr>
          <w:trHeight w:val="300"/>
        </w:trPr>
        <w:tc>
          <w:tcPr>
            <w:tcW w:w="3959" w:type="dxa"/>
            <w:vMerge/>
            <w:tcBorders>
              <w:top w:val="single" w:sz="8" w:space="0" w:color="auto"/>
              <w:left w:val="single" w:sz="4" w:space="0" w:color="auto"/>
              <w:bottom w:val="single" w:sz="4" w:space="0" w:color="auto"/>
              <w:right w:val="single" w:sz="4" w:space="0" w:color="auto"/>
            </w:tcBorders>
          </w:tcPr>
          <w:p w14:paraId="488061C2" w14:textId="77777777" w:rsidR="009261DE" w:rsidRPr="00995092" w:rsidRDefault="009261DE"/>
        </w:tc>
        <w:tc>
          <w:tcPr>
            <w:tcW w:w="2183" w:type="dxa"/>
            <w:tcBorders>
              <w:top w:val="single" w:sz="8" w:space="0" w:color="000000" w:themeColor="text1"/>
              <w:left w:val="single" w:sz="4" w:space="0" w:color="auto"/>
              <w:bottom w:val="single" w:sz="8" w:space="0" w:color="000000" w:themeColor="text1"/>
              <w:right w:val="nil"/>
            </w:tcBorders>
            <w:vAlign w:val="center"/>
          </w:tcPr>
          <w:p w14:paraId="159AA225" w14:textId="66551DAB" w:rsidR="4585FBB7" w:rsidRPr="00995092" w:rsidRDefault="4585FBB7">
            <w:r w:rsidRPr="00995092">
              <w:rPr>
                <w:b/>
                <w:bCs/>
              </w:rPr>
              <w:t>SURADNICI</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1C0E72" w14:textId="3C219435" w:rsidR="4585FBB7" w:rsidRPr="00995092" w:rsidRDefault="4585FBB7">
            <w:r w:rsidRPr="00995092">
              <w:t>učenici, učitelji, stručni suradnici</w:t>
            </w:r>
          </w:p>
        </w:tc>
      </w:tr>
      <w:tr w:rsidR="4585FBB7" w:rsidRPr="00995092" w14:paraId="6D1959E0" w14:textId="77777777" w:rsidTr="00B94DA4">
        <w:trPr>
          <w:trHeight w:val="300"/>
        </w:trPr>
        <w:tc>
          <w:tcPr>
            <w:tcW w:w="3959" w:type="dxa"/>
            <w:tcBorders>
              <w:top w:val="single" w:sz="4" w:space="0" w:color="auto"/>
              <w:left w:val="single" w:sz="8" w:space="0" w:color="000000" w:themeColor="text1"/>
              <w:bottom w:val="single" w:sz="8" w:space="0" w:color="000000" w:themeColor="text1"/>
              <w:right w:val="nil"/>
            </w:tcBorders>
            <w:shd w:val="clear" w:color="auto" w:fill="FFFFFF" w:themeFill="background1"/>
            <w:vAlign w:val="center"/>
          </w:tcPr>
          <w:p w14:paraId="64CA5ADB" w14:textId="39AA8CEA" w:rsidR="4585FBB7" w:rsidRPr="00995092" w:rsidRDefault="4585FBB7">
            <w:r w:rsidRPr="00995092">
              <w:rPr>
                <w:b/>
                <w:bCs/>
              </w:rPr>
              <w:t>VREMENIK AKTIVNOSTI /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DF845C" w14:textId="682B966D" w:rsidR="4585FBB7" w:rsidRPr="00995092" w:rsidRDefault="4585FBB7">
            <w:r w:rsidRPr="00995092">
              <w:t>18. studenog 2021.</w:t>
            </w:r>
          </w:p>
        </w:tc>
      </w:tr>
      <w:tr w:rsidR="4585FBB7" w:rsidRPr="00995092" w14:paraId="1AD24DEE" w14:textId="77777777" w:rsidTr="00B94DA4">
        <w:trPr>
          <w:trHeight w:val="30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D5D2BF" w14:textId="1F667398" w:rsidR="4585FBB7" w:rsidRPr="00995092" w:rsidRDefault="4585FBB7">
            <w:r w:rsidRPr="00995092">
              <w:rPr>
                <w:b/>
                <w:bCs/>
              </w:rPr>
              <w:t>TROŠKOVI ( TERENSKA NASTAVA, IZLETI)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274DD1" w14:textId="3D74C96D" w:rsidR="4585FBB7" w:rsidRPr="00995092" w:rsidRDefault="4585FBB7">
            <w:r w:rsidRPr="00995092">
              <w:t>- nekoliko stotina lampiona u crvenoj i bijeloj boji, šibice, metar</w:t>
            </w:r>
          </w:p>
        </w:tc>
      </w:tr>
      <w:tr w:rsidR="4585FBB7" w:rsidRPr="00995092" w14:paraId="3AA909F2" w14:textId="77777777" w:rsidTr="00B94DA4">
        <w:trPr>
          <w:trHeight w:val="30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53FB001" w14:textId="7150FC9B" w:rsidR="4585FBB7" w:rsidRPr="00995092" w:rsidRDefault="4585FBB7">
            <w:r w:rsidRPr="00995092">
              <w:rPr>
                <w:b/>
                <w:bCs/>
              </w:rPr>
              <w:t>VREDNOVANJE I NAČIN KORIŠTENJA REZULTATA VREDNOVANJA</w:t>
            </w:r>
          </w:p>
          <w:p w14:paraId="3248369B" w14:textId="7D4289C5" w:rsidR="4585FBB7" w:rsidRPr="00995092" w:rsidRDefault="4585FBB7">
            <w:r w:rsidRPr="00995092">
              <w:rPr>
                <w:b/>
                <w:bCs/>
              </w:rPr>
              <w:t xml:space="preserve"> </w:t>
            </w:r>
          </w:p>
          <w:p w14:paraId="06FFECF0" w14:textId="02FF7EC4" w:rsidR="4585FBB7" w:rsidRPr="00995092" w:rsidRDefault="4585FBB7">
            <w:r w:rsidRPr="00995092">
              <w:t>-opisno zapažanje o realizaciji programa i osvrt na uspješnost izvedenog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56DA7C" w14:textId="20DA1D40" w:rsidR="4585FBB7" w:rsidRPr="00995092" w:rsidRDefault="4585FBB7" w:rsidP="4585FBB7">
            <w:pPr>
              <w:tabs>
                <w:tab w:val="left" w:pos="720"/>
              </w:tabs>
            </w:pPr>
            <w:r w:rsidRPr="00995092">
              <w:t>− listić za vrednovanje aktivnosti</w:t>
            </w:r>
          </w:p>
          <w:p w14:paraId="4E9D513F" w14:textId="361D37CC" w:rsidR="4585FBB7" w:rsidRPr="00995092" w:rsidRDefault="4585FBB7" w:rsidP="4585FBB7">
            <w:pPr>
              <w:tabs>
                <w:tab w:val="left" w:pos="720"/>
              </w:tabs>
            </w:pPr>
            <w:r w:rsidRPr="00995092">
              <w:t>− uočene promjene ponašanja</w:t>
            </w:r>
          </w:p>
          <w:p w14:paraId="0DA5D607" w14:textId="6EFF30ED" w:rsidR="4585FBB7" w:rsidRPr="00995092" w:rsidRDefault="4585FBB7" w:rsidP="4585FBB7">
            <w:pPr>
              <w:tabs>
                <w:tab w:val="left" w:pos="720"/>
              </w:tabs>
            </w:pPr>
          </w:p>
        </w:tc>
      </w:tr>
    </w:tbl>
    <w:p w14:paraId="0E5A41CE" w14:textId="5B856B5F" w:rsidR="4585FBB7" w:rsidRPr="00995092" w:rsidRDefault="4585FBB7" w:rsidP="4585FBB7">
      <w:pPr>
        <w:rPr>
          <w:color w:val="FF0000"/>
        </w:rPr>
      </w:pPr>
    </w:p>
    <w:p w14:paraId="29898ED0" w14:textId="72514703" w:rsidR="4585FBB7" w:rsidRPr="00995092" w:rsidRDefault="4585FBB7" w:rsidP="4585FBB7">
      <w:pPr>
        <w:rPr>
          <w:color w:val="FF0000"/>
        </w:rPr>
      </w:pPr>
    </w:p>
    <w:tbl>
      <w:tblPr>
        <w:tblW w:w="10480" w:type="dxa"/>
        <w:tblLayout w:type="fixed"/>
        <w:tblLook w:val="06A0" w:firstRow="1" w:lastRow="0" w:firstColumn="1" w:lastColumn="0" w:noHBand="1" w:noVBand="1"/>
      </w:tblPr>
      <w:tblGrid>
        <w:gridCol w:w="3959"/>
        <w:gridCol w:w="2183"/>
        <w:gridCol w:w="4338"/>
      </w:tblGrid>
      <w:tr w:rsidR="73C1357E" w:rsidRPr="00995092" w14:paraId="07D8DA09" w14:textId="77777777" w:rsidTr="00B94DA4">
        <w:trPr>
          <w:trHeight w:val="76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377D0C3D" w14:textId="0E8E8DA3" w:rsidR="73C1357E" w:rsidRPr="00995092" w:rsidRDefault="73C1357E">
            <w:r w:rsidRPr="00995092">
              <w:rPr>
                <w:b/>
                <w:bCs/>
              </w:rPr>
              <w:t>NAZIV AKTIVNOSTI/ PROGRAMA/PROJEKTA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DDC9D74" w14:textId="1B103470" w:rsidR="73C1357E" w:rsidRPr="00995092" w:rsidRDefault="73C1357E" w:rsidP="002E005B">
            <w:pPr>
              <w:jc w:val="center"/>
            </w:pPr>
            <w:r w:rsidRPr="00995092">
              <w:rPr>
                <w:b/>
                <w:bCs/>
              </w:rPr>
              <w:t>SVJETSKI DAN OSOBA S DOWNOVIM SINDROMOM</w:t>
            </w:r>
          </w:p>
        </w:tc>
      </w:tr>
      <w:tr w:rsidR="73C1357E" w:rsidRPr="00995092" w14:paraId="07C34A2A" w14:textId="77777777" w:rsidTr="00B94DA4">
        <w:trPr>
          <w:trHeight w:val="61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0519ACA" w14:textId="72C631A1" w:rsidR="73C1357E" w:rsidRPr="00995092" w:rsidRDefault="73C1357E">
            <w:r w:rsidRPr="00995092">
              <w:rPr>
                <w:b/>
                <w:bCs/>
              </w:rPr>
              <w:t>NAMJENA AKTIVNOSTI/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F2882B" w14:textId="5510D60F" w:rsidR="73C1357E" w:rsidRPr="00995092" w:rsidRDefault="73C1357E" w:rsidP="73C1357E">
            <w:pPr>
              <w:spacing w:line="276" w:lineRule="auto"/>
            </w:pPr>
            <w:r w:rsidRPr="00995092">
              <w:t>-učenicima svih razreda, razrednicima i svim nastavnicima</w:t>
            </w:r>
          </w:p>
        </w:tc>
      </w:tr>
      <w:tr w:rsidR="73C1357E" w:rsidRPr="00995092" w14:paraId="6ECFB4DD" w14:textId="77777777" w:rsidTr="00B94DA4">
        <w:trPr>
          <w:trHeight w:val="144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67BB28" w14:textId="4826042B" w:rsidR="73C1357E" w:rsidRPr="00995092" w:rsidRDefault="73C1357E">
            <w:r w:rsidRPr="00995092">
              <w:rPr>
                <w:b/>
                <w:bCs/>
              </w:rPr>
              <w:t>CILJEVI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0DB139" w14:textId="650B0DEF" w:rsidR="73C1357E" w:rsidRPr="00995092" w:rsidRDefault="73C1357E" w:rsidP="73C1357E">
            <w:pPr>
              <w:spacing w:line="276" w:lineRule="auto"/>
            </w:pPr>
            <w:r w:rsidRPr="00995092">
              <w:t>− promicanje tolerancije među ljudima</w:t>
            </w:r>
          </w:p>
          <w:p w14:paraId="7B3B7E71" w14:textId="168C21A0" w:rsidR="73C1357E" w:rsidRPr="00995092" w:rsidRDefault="73C1357E" w:rsidP="73C1357E">
            <w:pPr>
              <w:spacing w:line="276" w:lineRule="auto"/>
            </w:pPr>
            <w:r w:rsidRPr="00995092">
              <w:t>− razviti empatiju, solidarnost i uvažavanje drugih i drugačijih</w:t>
            </w:r>
          </w:p>
        </w:tc>
      </w:tr>
      <w:tr w:rsidR="73C1357E" w:rsidRPr="00995092" w14:paraId="46B0D85F" w14:textId="77777777" w:rsidTr="00B94DA4">
        <w:trPr>
          <w:trHeight w:val="304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9CD062D" w14:textId="6C52CD4D" w:rsidR="73C1357E" w:rsidRPr="00995092" w:rsidRDefault="73C1357E">
            <w:r w:rsidRPr="00995092">
              <w:rPr>
                <w:b/>
                <w:bCs/>
              </w:rPr>
              <w:t>ISHODI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ECFBF8" w14:textId="312036F4" w:rsidR="73C1357E" w:rsidRPr="00995092" w:rsidRDefault="73C1357E" w:rsidP="73C1357E">
            <w:pPr>
              <w:spacing w:line="276" w:lineRule="auto"/>
            </w:pPr>
            <w:r w:rsidRPr="00995092">
              <w:rPr>
                <w:color w:val="000000" w:themeColor="text1"/>
              </w:rPr>
              <w:t>-okupiti učenike te pokazati kako se zajedničkim snagama i akcijama može preobraziti okruženje u kojem živimo</w:t>
            </w:r>
          </w:p>
        </w:tc>
      </w:tr>
      <w:tr w:rsidR="73C1357E" w:rsidRPr="00995092" w14:paraId="00F95E52" w14:textId="77777777" w:rsidTr="00B94DA4">
        <w:trPr>
          <w:trHeight w:val="70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C593AEB" w14:textId="5A0F4EE6" w:rsidR="73C1357E" w:rsidRPr="00995092" w:rsidRDefault="73C1357E">
            <w:r w:rsidRPr="00995092">
              <w:rPr>
                <w:b/>
                <w:bCs/>
              </w:rPr>
              <w:t>NOSITELJ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B363D2" w14:textId="762E7A02" w:rsidR="73C1357E" w:rsidRPr="00995092" w:rsidRDefault="73C1357E" w:rsidP="73C1357E">
            <w:pPr>
              <w:spacing w:line="276" w:lineRule="auto"/>
            </w:pPr>
            <w:r w:rsidRPr="00995092">
              <w:t>Marko Ćosić, stručni suradnik pedagog</w:t>
            </w:r>
          </w:p>
        </w:tc>
      </w:tr>
      <w:tr w:rsidR="73C1357E" w:rsidRPr="00995092" w14:paraId="00B3508E" w14:textId="77777777" w:rsidTr="00B94DA4">
        <w:trPr>
          <w:trHeight w:val="705"/>
        </w:trPr>
        <w:tc>
          <w:tcPr>
            <w:tcW w:w="3959" w:type="dxa"/>
            <w:tcBorders>
              <w:top w:val="single" w:sz="8" w:space="0" w:color="000000" w:themeColor="text1"/>
              <w:left w:val="single" w:sz="8" w:space="0" w:color="000000" w:themeColor="text1"/>
              <w:bottom w:val="single" w:sz="8" w:space="0" w:color="auto"/>
              <w:right w:val="nil"/>
            </w:tcBorders>
            <w:shd w:val="clear" w:color="auto" w:fill="FFFFFF" w:themeFill="background1"/>
            <w:vAlign w:val="center"/>
          </w:tcPr>
          <w:p w14:paraId="5D36A02E" w14:textId="6743B35F" w:rsidR="73C1357E" w:rsidRPr="00995092" w:rsidRDefault="73C1357E">
            <w:r w:rsidRPr="00995092">
              <w:rPr>
                <w:b/>
                <w:bCs/>
              </w:rPr>
              <w:t>KORISNICI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7D8587" w14:textId="29820D6D" w:rsidR="73C1357E" w:rsidRPr="00995092" w:rsidRDefault="73C1357E" w:rsidP="73C1357E">
            <w:pPr>
              <w:spacing w:line="276" w:lineRule="auto"/>
            </w:pPr>
            <w:r w:rsidRPr="00995092">
              <w:t>Učenici 1.-8. razreda</w:t>
            </w:r>
          </w:p>
        </w:tc>
      </w:tr>
      <w:tr w:rsidR="73C1357E" w:rsidRPr="00995092" w14:paraId="636D09C6" w14:textId="77777777" w:rsidTr="00B94DA4">
        <w:trPr>
          <w:trHeight w:val="1410"/>
        </w:trPr>
        <w:tc>
          <w:tcPr>
            <w:tcW w:w="3959"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2A7153" w14:textId="43F9B27F" w:rsidR="73C1357E" w:rsidRPr="00995092" w:rsidRDefault="73C1357E">
            <w:r w:rsidRPr="00995092">
              <w:rPr>
                <w:b/>
                <w:bCs/>
              </w:rPr>
              <w:t>NAČIN REALIZACIJE AKTIVNOSTI / PROGRAMA</w:t>
            </w:r>
          </w:p>
          <w:p w14:paraId="41F8FCED" w14:textId="00F186F3" w:rsidR="73C1357E" w:rsidRPr="00995092" w:rsidRDefault="73C1357E">
            <w:r w:rsidRPr="00995092">
              <w:rPr>
                <w:b/>
                <w:bCs/>
              </w:rPr>
              <w:t xml:space="preserve"> </w:t>
            </w:r>
          </w:p>
        </w:tc>
        <w:tc>
          <w:tcPr>
            <w:tcW w:w="2183" w:type="dxa"/>
            <w:tcBorders>
              <w:top w:val="single" w:sz="8" w:space="0" w:color="000000" w:themeColor="text1"/>
              <w:left w:val="single" w:sz="8" w:space="0" w:color="000000" w:themeColor="text1"/>
              <w:bottom w:val="single" w:sz="8" w:space="0" w:color="000000" w:themeColor="text1"/>
              <w:right w:val="nil"/>
            </w:tcBorders>
            <w:vAlign w:val="center"/>
          </w:tcPr>
          <w:p w14:paraId="74F97261" w14:textId="778A169F" w:rsidR="73C1357E" w:rsidRPr="00995092" w:rsidRDefault="73C1357E" w:rsidP="73C1357E">
            <w:pPr>
              <w:spacing w:line="276" w:lineRule="auto"/>
            </w:pPr>
            <w:r w:rsidRPr="00995092">
              <w:rPr>
                <w:b/>
                <w:bCs/>
              </w:rPr>
              <w:t>SADRŽAJI</w:t>
            </w:r>
          </w:p>
          <w:p w14:paraId="4C356475" w14:textId="3B8E38EB" w:rsidR="73C1357E" w:rsidRPr="00995092" w:rsidRDefault="73C1357E" w:rsidP="73C1357E">
            <w:pPr>
              <w:spacing w:line="276" w:lineRule="auto"/>
            </w:pPr>
            <w:r w:rsidRPr="00995092">
              <w:rPr>
                <w:b/>
                <w:bCs/>
              </w:rPr>
              <w:t xml:space="preserve"> </w:t>
            </w:r>
          </w:p>
          <w:p w14:paraId="54E2AC9F" w14:textId="70E3913D" w:rsidR="73C1357E" w:rsidRPr="00995092" w:rsidRDefault="73C1357E" w:rsidP="73C1357E">
            <w:pPr>
              <w:spacing w:line="276" w:lineRule="auto"/>
            </w:pPr>
            <w:r w:rsidRPr="00995092">
              <w:t xml:space="preserve"> </w:t>
            </w:r>
          </w:p>
        </w:tc>
        <w:tc>
          <w:tcPr>
            <w:tcW w:w="4338" w:type="dxa"/>
            <w:tcBorders>
              <w:top w:val="nil"/>
              <w:left w:val="single" w:sz="8" w:space="0" w:color="000000" w:themeColor="text1"/>
              <w:bottom w:val="single" w:sz="8" w:space="0" w:color="000000" w:themeColor="text1"/>
              <w:right w:val="single" w:sz="8" w:space="0" w:color="000000" w:themeColor="text1"/>
            </w:tcBorders>
            <w:vAlign w:val="center"/>
          </w:tcPr>
          <w:p w14:paraId="69F61E2A" w14:textId="5C2F9B5D" w:rsidR="73C1357E" w:rsidRPr="00995092" w:rsidRDefault="73C1357E" w:rsidP="73C1357E">
            <w:pPr>
              <w:spacing w:line="276" w:lineRule="auto"/>
            </w:pPr>
            <w:r w:rsidRPr="00995092">
              <w:t>− panoi i prezentacije</w:t>
            </w:r>
          </w:p>
          <w:p w14:paraId="018354A5" w14:textId="7E3154E5" w:rsidR="73C1357E" w:rsidRPr="00995092" w:rsidRDefault="73C1357E" w:rsidP="73C1357E">
            <w:pPr>
              <w:spacing w:line="276" w:lineRule="auto"/>
            </w:pPr>
            <w:r w:rsidRPr="00995092">
              <w:t>− rasparene šarene čarape</w:t>
            </w:r>
          </w:p>
          <w:p w14:paraId="4923C960" w14:textId="289FE61D" w:rsidR="73C1357E" w:rsidRPr="00995092" w:rsidRDefault="73C1357E" w:rsidP="73C1357E">
            <w:pPr>
              <w:spacing w:line="276" w:lineRule="auto"/>
            </w:pPr>
            <w:r w:rsidRPr="00995092">
              <w:t>− radionice na temu osoba s Downovim sindromom</w:t>
            </w:r>
          </w:p>
        </w:tc>
      </w:tr>
      <w:tr w:rsidR="73C1357E" w:rsidRPr="00995092" w14:paraId="67777409" w14:textId="77777777" w:rsidTr="00B94DA4">
        <w:trPr>
          <w:trHeight w:val="435"/>
        </w:trPr>
        <w:tc>
          <w:tcPr>
            <w:tcW w:w="3959" w:type="dxa"/>
            <w:vMerge/>
            <w:tcBorders>
              <w:left w:val="single" w:sz="0" w:space="0" w:color="auto"/>
              <w:bottom w:val="single" w:sz="4" w:space="0" w:color="auto"/>
              <w:right w:val="single" w:sz="0" w:space="0" w:color="auto"/>
            </w:tcBorders>
            <w:vAlign w:val="center"/>
          </w:tcPr>
          <w:p w14:paraId="0C9BA161" w14:textId="77777777" w:rsidR="004E4F31" w:rsidRPr="00995092" w:rsidRDefault="004E4F31"/>
        </w:tc>
        <w:tc>
          <w:tcPr>
            <w:tcW w:w="2183" w:type="dxa"/>
            <w:tcBorders>
              <w:top w:val="single" w:sz="8" w:space="0" w:color="000000" w:themeColor="text1"/>
              <w:left w:val="nil"/>
              <w:bottom w:val="single" w:sz="8" w:space="0" w:color="000000" w:themeColor="text1"/>
              <w:right w:val="nil"/>
            </w:tcBorders>
            <w:vAlign w:val="center"/>
          </w:tcPr>
          <w:p w14:paraId="64474974" w14:textId="2D177D24" w:rsidR="73C1357E" w:rsidRPr="00995092" w:rsidRDefault="73C1357E" w:rsidP="73C1357E">
            <w:pPr>
              <w:spacing w:line="276" w:lineRule="auto"/>
            </w:pPr>
            <w:r w:rsidRPr="00995092">
              <w:rPr>
                <w:b/>
                <w:bCs/>
              </w:rPr>
              <w:t>SOCIOLOŠKI OBLICI RADA</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073DA3" w14:textId="34CB1EB0" w:rsidR="73C1357E" w:rsidRPr="00995092" w:rsidRDefault="73C1357E">
            <w:r w:rsidRPr="00995092">
              <w:rPr>
                <w:color w:val="000000" w:themeColor="text1"/>
              </w:rPr>
              <w:t>-radionice</w:t>
            </w:r>
          </w:p>
          <w:p w14:paraId="093310AD" w14:textId="2B4A9FD6" w:rsidR="73C1357E" w:rsidRPr="00995092" w:rsidRDefault="73C1357E">
            <w:r w:rsidRPr="00995092">
              <w:rPr>
                <w:color w:val="000000" w:themeColor="text1"/>
              </w:rPr>
              <w:t>-igre</w:t>
            </w:r>
          </w:p>
          <w:p w14:paraId="24F65129" w14:textId="7F6CD9F1" w:rsidR="73C1357E" w:rsidRPr="00995092" w:rsidRDefault="73C1357E">
            <w:r w:rsidRPr="00995092">
              <w:rPr>
                <w:color w:val="000000" w:themeColor="text1"/>
              </w:rPr>
              <w:t>-dijalog</w:t>
            </w:r>
          </w:p>
          <w:p w14:paraId="03892805" w14:textId="43D2E4C9" w:rsidR="73C1357E" w:rsidRPr="00995092" w:rsidRDefault="73C1357E">
            <w:r w:rsidRPr="00995092">
              <w:rPr>
                <w:color w:val="000000" w:themeColor="text1"/>
              </w:rPr>
              <w:t>-rasprava</w:t>
            </w:r>
          </w:p>
          <w:p w14:paraId="5AD17B19" w14:textId="1AB71410" w:rsidR="73C1357E" w:rsidRPr="00995092" w:rsidRDefault="73C1357E">
            <w:r w:rsidRPr="00995092">
              <w:rPr>
                <w:color w:val="000000" w:themeColor="text1"/>
              </w:rPr>
              <w:t>-rad u grupi</w:t>
            </w:r>
          </w:p>
        </w:tc>
      </w:tr>
      <w:tr w:rsidR="73C1357E" w:rsidRPr="00995092" w14:paraId="13FDDC30" w14:textId="77777777" w:rsidTr="00B94DA4">
        <w:trPr>
          <w:trHeight w:val="54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DBEF4" w14:textId="1C701F79" w:rsidR="73C1357E" w:rsidRPr="00995092" w:rsidRDefault="73C1357E">
            <w:r w:rsidRPr="00995092">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634CB5FA" w14:textId="34BA19A3" w:rsidR="73C1357E" w:rsidRPr="00995092" w:rsidRDefault="73C1357E" w:rsidP="73C1357E">
            <w:pPr>
              <w:spacing w:line="276" w:lineRule="auto"/>
            </w:pPr>
            <w:r w:rsidRPr="00995092">
              <w:rPr>
                <w:b/>
                <w:bCs/>
              </w:rPr>
              <w:t>METODE</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E3545E" w14:textId="1C1B7991" w:rsidR="73C1357E" w:rsidRPr="00995092" w:rsidRDefault="73C1357E">
            <w:r w:rsidRPr="00995092">
              <w:rPr>
                <w:color w:val="000000" w:themeColor="text1"/>
              </w:rPr>
              <w:t>-grupno</w:t>
            </w:r>
          </w:p>
          <w:p w14:paraId="66AA3862" w14:textId="0D2F07F3" w:rsidR="73C1357E" w:rsidRPr="00995092" w:rsidRDefault="73C1357E">
            <w:r w:rsidRPr="00995092">
              <w:rPr>
                <w:color w:val="000000" w:themeColor="text1"/>
              </w:rPr>
              <w:t>-rasprava</w:t>
            </w:r>
          </w:p>
          <w:p w14:paraId="1B21249A" w14:textId="203D7FAF" w:rsidR="73C1357E" w:rsidRPr="00995092" w:rsidRDefault="73C1357E">
            <w:r w:rsidRPr="00995092">
              <w:rPr>
                <w:color w:val="000000" w:themeColor="text1"/>
              </w:rPr>
              <w:t>-frontalno</w:t>
            </w:r>
          </w:p>
          <w:p w14:paraId="02AF422B" w14:textId="14126166" w:rsidR="73C1357E" w:rsidRPr="00995092" w:rsidRDefault="73C1357E">
            <w:r w:rsidRPr="00995092">
              <w:rPr>
                <w:color w:val="000000" w:themeColor="text1"/>
              </w:rPr>
              <w:t>-radionički</w:t>
            </w:r>
          </w:p>
          <w:p w14:paraId="2FCEC653" w14:textId="12A38D5F" w:rsidR="73C1357E" w:rsidRPr="00995092" w:rsidRDefault="73C1357E" w:rsidP="73C1357E">
            <w:pPr>
              <w:spacing w:line="276" w:lineRule="auto"/>
            </w:pPr>
            <w:r w:rsidRPr="00995092">
              <w:rPr>
                <w:color w:val="000000" w:themeColor="text1"/>
              </w:rPr>
              <w:t>-demonstriranje/uvježbavanje</w:t>
            </w:r>
          </w:p>
        </w:tc>
      </w:tr>
      <w:tr w:rsidR="73C1357E" w:rsidRPr="00995092" w14:paraId="401F6F69" w14:textId="77777777" w:rsidTr="00B94DA4">
        <w:trPr>
          <w:trHeight w:val="165"/>
        </w:trPr>
        <w:tc>
          <w:tcPr>
            <w:tcW w:w="3959" w:type="dxa"/>
            <w:vMerge/>
            <w:tcBorders>
              <w:top w:val="single" w:sz="8" w:space="0" w:color="auto"/>
              <w:left w:val="single" w:sz="4" w:space="0" w:color="auto"/>
              <w:bottom w:val="single" w:sz="4" w:space="0" w:color="auto"/>
              <w:right w:val="single" w:sz="4" w:space="0" w:color="auto"/>
            </w:tcBorders>
            <w:vAlign w:val="center"/>
          </w:tcPr>
          <w:p w14:paraId="0F32B4D9" w14:textId="77777777" w:rsidR="004E4F31" w:rsidRPr="00995092" w:rsidRDefault="004E4F31"/>
        </w:tc>
        <w:tc>
          <w:tcPr>
            <w:tcW w:w="2183" w:type="dxa"/>
            <w:tcBorders>
              <w:top w:val="single" w:sz="8" w:space="0" w:color="000000" w:themeColor="text1"/>
              <w:left w:val="single" w:sz="4" w:space="0" w:color="auto"/>
              <w:bottom w:val="single" w:sz="8" w:space="0" w:color="000000" w:themeColor="text1"/>
              <w:right w:val="nil"/>
            </w:tcBorders>
            <w:vAlign w:val="center"/>
          </w:tcPr>
          <w:p w14:paraId="123B8FEF" w14:textId="6ED65ECE" w:rsidR="73C1357E" w:rsidRPr="00995092" w:rsidRDefault="73C1357E">
            <w:r w:rsidRPr="00995092">
              <w:rPr>
                <w:b/>
                <w:bCs/>
              </w:rPr>
              <w:t>SURADNICI</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45F520" w14:textId="336D8DFD" w:rsidR="73C1357E" w:rsidRPr="00995092" w:rsidRDefault="73C1357E">
            <w:r w:rsidRPr="00995092">
              <w:t>-učenici, učitelji, stručni suradnici</w:t>
            </w:r>
          </w:p>
        </w:tc>
      </w:tr>
      <w:tr w:rsidR="73C1357E" w:rsidRPr="00995092" w14:paraId="7E79405B" w14:textId="77777777" w:rsidTr="00B94DA4">
        <w:trPr>
          <w:trHeight w:val="120"/>
        </w:trPr>
        <w:tc>
          <w:tcPr>
            <w:tcW w:w="3959" w:type="dxa"/>
            <w:tcBorders>
              <w:top w:val="single" w:sz="4" w:space="0" w:color="auto"/>
              <w:left w:val="single" w:sz="8" w:space="0" w:color="000000" w:themeColor="text1"/>
              <w:bottom w:val="single" w:sz="8" w:space="0" w:color="000000" w:themeColor="text1"/>
              <w:right w:val="nil"/>
            </w:tcBorders>
            <w:shd w:val="clear" w:color="auto" w:fill="FFFFFF" w:themeFill="background1"/>
            <w:vAlign w:val="center"/>
          </w:tcPr>
          <w:p w14:paraId="3FC4F68A" w14:textId="4E8FD118" w:rsidR="73C1357E" w:rsidRPr="00995092" w:rsidRDefault="73C1357E">
            <w:r w:rsidRPr="00995092">
              <w:rPr>
                <w:b/>
                <w:bCs/>
              </w:rPr>
              <w:t>VREMENIK AKTIVNOSTI /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102FB4" w14:textId="662AB764" w:rsidR="73C1357E" w:rsidRPr="00995092" w:rsidRDefault="73C1357E">
            <w:r w:rsidRPr="00995092">
              <w:t>21. ožujak 2022.</w:t>
            </w:r>
          </w:p>
        </w:tc>
      </w:tr>
      <w:tr w:rsidR="73C1357E" w:rsidRPr="00995092" w14:paraId="1E96F842" w14:textId="77777777" w:rsidTr="00B94DA4">
        <w:trPr>
          <w:trHeight w:val="12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DAE1762" w14:textId="000751E8" w:rsidR="73C1357E" w:rsidRPr="00995092" w:rsidRDefault="73C1357E">
            <w:r w:rsidRPr="00995092">
              <w:rPr>
                <w:b/>
                <w:bCs/>
              </w:rPr>
              <w:t>TROŠKOVI ( TERENSKA NASTAVA, IZLETI)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5DD094" w14:textId="594588A7" w:rsidR="73C1357E" w:rsidRPr="00995092" w:rsidRDefault="73C1357E">
            <w:r w:rsidRPr="00995092">
              <w:t>-</w:t>
            </w:r>
          </w:p>
        </w:tc>
      </w:tr>
      <w:tr w:rsidR="73C1357E" w:rsidRPr="00995092" w14:paraId="56AE9F6C" w14:textId="77777777" w:rsidTr="00B94DA4">
        <w:trPr>
          <w:trHeight w:val="7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F73647A" w14:textId="0FFF4C5A" w:rsidR="73C1357E" w:rsidRPr="00995092" w:rsidRDefault="73C1357E">
            <w:r w:rsidRPr="00995092">
              <w:rPr>
                <w:b/>
                <w:bCs/>
              </w:rPr>
              <w:t>VREDNOVANJE I NAČIN KORIŠTENJA REZULTATA VREDNOVANJA</w:t>
            </w:r>
          </w:p>
          <w:p w14:paraId="1757BC6C" w14:textId="41E3A7D1" w:rsidR="73C1357E" w:rsidRPr="00995092" w:rsidRDefault="73C1357E">
            <w:r w:rsidRPr="00995092">
              <w:rPr>
                <w:b/>
                <w:bCs/>
              </w:rPr>
              <w:t xml:space="preserve"> </w:t>
            </w:r>
          </w:p>
          <w:p w14:paraId="497C91D0" w14:textId="6A3CDCAF" w:rsidR="73C1357E" w:rsidRPr="00995092" w:rsidRDefault="73C1357E">
            <w:r w:rsidRPr="00995092">
              <w:t>-opisno zapažanje o realizaciji programa i osvrt na uspješnost izvedenog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F31098" w14:textId="6238D4A4" w:rsidR="73C1357E" w:rsidRPr="00995092" w:rsidRDefault="73C1357E" w:rsidP="73C1357E">
            <w:pPr>
              <w:tabs>
                <w:tab w:val="left" w:pos="720"/>
              </w:tabs>
            </w:pPr>
            <w:r w:rsidRPr="00995092">
              <w:t>− listić za vrednovanje aktivnosti</w:t>
            </w:r>
          </w:p>
          <w:p w14:paraId="1115BA75" w14:textId="51B66F86" w:rsidR="73C1357E" w:rsidRPr="00995092" w:rsidRDefault="73C1357E" w:rsidP="73C1357E">
            <w:pPr>
              <w:tabs>
                <w:tab w:val="left" w:pos="720"/>
              </w:tabs>
            </w:pPr>
            <w:r w:rsidRPr="00995092">
              <w:t>− uočene promjene ponašanja</w:t>
            </w:r>
          </w:p>
          <w:p w14:paraId="21A05052" w14:textId="771AEA2F" w:rsidR="73C1357E" w:rsidRPr="00995092" w:rsidRDefault="73C1357E" w:rsidP="73C1357E">
            <w:pPr>
              <w:tabs>
                <w:tab w:val="left" w:pos="720"/>
              </w:tabs>
            </w:pPr>
          </w:p>
        </w:tc>
      </w:tr>
    </w:tbl>
    <w:p w14:paraId="353AA1FA" w14:textId="423F9031" w:rsidR="73C1357E" w:rsidRPr="00995092" w:rsidRDefault="73C1357E" w:rsidP="73C1357E">
      <w:pPr>
        <w:rPr>
          <w:color w:val="FF0000"/>
        </w:rPr>
      </w:pPr>
    </w:p>
    <w:tbl>
      <w:tblPr>
        <w:tblW w:w="10480" w:type="dxa"/>
        <w:tblLayout w:type="fixed"/>
        <w:tblLook w:val="06A0" w:firstRow="1" w:lastRow="0" w:firstColumn="1" w:lastColumn="0" w:noHBand="1" w:noVBand="1"/>
      </w:tblPr>
      <w:tblGrid>
        <w:gridCol w:w="3959"/>
        <w:gridCol w:w="2183"/>
        <w:gridCol w:w="4338"/>
      </w:tblGrid>
      <w:tr w:rsidR="73C1357E" w:rsidRPr="00995092" w14:paraId="6B1D510B" w14:textId="77777777" w:rsidTr="58623095">
        <w:trPr>
          <w:trHeight w:val="76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63D481CE" w14:textId="2D58C063" w:rsidR="73C1357E" w:rsidRPr="00995092" w:rsidRDefault="73C1357E">
            <w:r w:rsidRPr="00995092">
              <w:rPr>
                <w:b/>
                <w:bCs/>
              </w:rPr>
              <w:t>NAZIV AKTIVNOSTI/ PROGRAMA/PROJEKTA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28BB235" w14:textId="7DD38D1B" w:rsidR="73C1357E" w:rsidRPr="00995092" w:rsidRDefault="73C1357E" w:rsidP="002E005B">
            <w:pPr>
              <w:jc w:val="center"/>
            </w:pPr>
            <w:r w:rsidRPr="00995092">
              <w:rPr>
                <w:b/>
                <w:bCs/>
              </w:rPr>
              <w:t>SVJETSKI DAN MENTALNOG ZDRAVLJA</w:t>
            </w:r>
          </w:p>
        </w:tc>
      </w:tr>
      <w:tr w:rsidR="73C1357E" w:rsidRPr="00995092" w14:paraId="31415559" w14:textId="77777777" w:rsidTr="58623095">
        <w:trPr>
          <w:trHeight w:val="61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F81BF3" w14:textId="411F76C0" w:rsidR="73C1357E" w:rsidRPr="00995092" w:rsidRDefault="73C1357E">
            <w:r w:rsidRPr="00995092">
              <w:rPr>
                <w:b/>
                <w:bCs/>
              </w:rPr>
              <w:t>NAMJENA AKTIVNOSTI/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CA677A" w14:textId="005D7477" w:rsidR="73C1357E" w:rsidRPr="00995092" w:rsidRDefault="73C1357E">
            <w:r w:rsidRPr="00995092">
              <w:t>-svi zainteresirani učenici</w:t>
            </w:r>
          </w:p>
          <w:p w14:paraId="33F8BA31" w14:textId="137E7E46" w:rsidR="73C1357E" w:rsidRPr="00995092" w:rsidRDefault="73C1357E" w:rsidP="73C1357E">
            <w:pPr>
              <w:spacing w:line="276" w:lineRule="auto"/>
            </w:pPr>
            <w:r w:rsidRPr="00995092">
              <w:t xml:space="preserve"> </w:t>
            </w:r>
          </w:p>
        </w:tc>
      </w:tr>
      <w:tr w:rsidR="73C1357E" w:rsidRPr="00995092" w14:paraId="5E5AD808" w14:textId="77777777" w:rsidTr="58623095">
        <w:trPr>
          <w:trHeight w:val="144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78AF1A0" w14:textId="1287BAA9" w:rsidR="73C1357E" w:rsidRPr="00995092" w:rsidRDefault="73C1357E">
            <w:r w:rsidRPr="00995092">
              <w:rPr>
                <w:b/>
                <w:bCs/>
              </w:rPr>
              <w:t>CILJEVI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A67B84" w14:textId="2E6990BF" w:rsidR="73C1357E" w:rsidRPr="00995092" w:rsidRDefault="73C1357E">
            <w:r w:rsidRPr="00995092">
              <w:t>-promicanje mentalnog zdravlja i zdravih životnih stilova kroz osvještavanje učenika o važnosti mentalnog zdravlja i posjetu jednoj udruzi za unaprjeđenje mentalnog zdravlja u lokalnoj zajednici</w:t>
            </w:r>
          </w:p>
          <w:p w14:paraId="60B61163" w14:textId="14A055F8" w:rsidR="73C1357E" w:rsidRPr="00995092" w:rsidRDefault="73C1357E" w:rsidP="73C1357E">
            <w:pPr>
              <w:spacing w:line="276" w:lineRule="auto"/>
            </w:pPr>
            <w:r w:rsidRPr="00995092">
              <w:t xml:space="preserve"> </w:t>
            </w:r>
          </w:p>
        </w:tc>
      </w:tr>
      <w:tr w:rsidR="73C1357E" w:rsidRPr="00995092" w14:paraId="0BF73DCA" w14:textId="77777777" w:rsidTr="58623095">
        <w:trPr>
          <w:trHeight w:val="304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F07FD3" w14:textId="5A9407D1" w:rsidR="73C1357E" w:rsidRPr="00995092" w:rsidRDefault="73C1357E">
            <w:r w:rsidRPr="00995092">
              <w:rPr>
                <w:b/>
                <w:bCs/>
              </w:rPr>
              <w:t>ISHODI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727E44" w14:textId="3F71ACC7" w:rsidR="73C1357E" w:rsidRPr="00995092" w:rsidRDefault="73C1357E" w:rsidP="00C724FD">
            <w:pPr>
              <w:pStyle w:val="Odlomakpopisa"/>
              <w:numPr>
                <w:ilvl w:val="0"/>
                <w:numId w:val="33"/>
              </w:numPr>
            </w:pPr>
            <w:r>
              <w:t>učenici će definirati mentalno zdravlje i srodne pojmove</w:t>
            </w:r>
          </w:p>
          <w:p w14:paraId="396F8C48" w14:textId="5115FF66" w:rsidR="73C1357E" w:rsidRPr="00995092" w:rsidRDefault="73C1357E" w:rsidP="00C724FD">
            <w:pPr>
              <w:pStyle w:val="Odlomakpopisa"/>
              <w:numPr>
                <w:ilvl w:val="0"/>
                <w:numId w:val="33"/>
              </w:numPr>
            </w:pPr>
            <w:r>
              <w:t>učenici će prepoznati preduvjete važne za promicanje mentalnog zdravlja</w:t>
            </w:r>
          </w:p>
          <w:p w14:paraId="4CF18ACE" w14:textId="5127C186" w:rsidR="73C1357E" w:rsidRPr="00995092" w:rsidRDefault="73C1357E" w:rsidP="00C724FD">
            <w:pPr>
              <w:pStyle w:val="Odlomakpopisa"/>
              <w:numPr>
                <w:ilvl w:val="0"/>
                <w:numId w:val="33"/>
              </w:numPr>
            </w:pPr>
            <w:r>
              <w:t>učenici će osmisliti svakodnevne aktivnosti kojima se promiče mentalno zdravlje</w:t>
            </w:r>
          </w:p>
          <w:p w14:paraId="213EFD98" w14:textId="2255FEFB" w:rsidR="73C1357E" w:rsidRPr="00995092" w:rsidRDefault="73C1357E" w:rsidP="00C724FD">
            <w:pPr>
              <w:pStyle w:val="Odlomakpopisa"/>
              <w:numPr>
                <w:ilvl w:val="0"/>
                <w:numId w:val="33"/>
              </w:numPr>
            </w:pPr>
            <w:r>
              <w:t>učenici će argumentirati važnost mentalnog zdravlja</w:t>
            </w:r>
          </w:p>
          <w:p w14:paraId="48D14538" w14:textId="76A095E6" w:rsidR="73C1357E" w:rsidRPr="00995092" w:rsidRDefault="73C1357E" w:rsidP="73C1357E">
            <w:pPr>
              <w:spacing w:line="276" w:lineRule="auto"/>
            </w:pPr>
            <w:r w:rsidRPr="00995092">
              <w:t xml:space="preserve"> </w:t>
            </w:r>
          </w:p>
        </w:tc>
      </w:tr>
      <w:tr w:rsidR="73C1357E" w:rsidRPr="00995092" w14:paraId="070C1BA6" w14:textId="77777777" w:rsidTr="58623095">
        <w:trPr>
          <w:trHeight w:val="70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C8D55CC" w14:textId="74831D07" w:rsidR="73C1357E" w:rsidRPr="00995092" w:rsidRDefault="73C1357E">
            <w:r w:rsidRPr="00995092">
              <w:rPr>
                <w:b/>
                <w:bCs/>
              </w:rPr>
              <w:t>NOSITELJ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0DC83F" w14:textId="6D3A45D2" w:rsidR="73C1357E" w:rsidRPr="00995092" w:rsidRDefault="73C1357E" w:rsidP="73C1357E">
            <w:pPr>
              <w:spacing w:line="276" w:lineRule="auto"/>
            </w:pPr>
            <w:r w:rsidRPr="00995092">
              <w:t>Marko Ćosić, stručni suradnik pedagog</w:t>
            </w:r>
          </w:p>
        </w:tc>
      </w:tr>
      <w:tr w:rsidR="73C1357E" w:rsidRPr="00995092" w14:paraId="7CC51560" w14:textId="77777777" w:rsidTr="00D92C39">
        <w:trPr>
          <w:trHeight w:val="705"/>
        </w:trPr>
        <w:tc>
          <w:tcPr>
            <w:tcW w:w="3959"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424E6C99" w14:textId="3AE0CDAA" w:rsidR="73C1357E" w:rsidRPr="00995092" w:rsidRDefault="73C1357E">
            <w:r w:rsidRPr="00995092">
              <w:rPr>
                <w:b/>
                <w:bCs/>
              </w:rPr>
              <w:t>KORISNICI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679ABE" w14:textId="594FB510" w:rsidR="73C1357E" w:rsidRPr="00995092" w:rsidRDefault="73C1357E" w:rsidP="73C1357E">
            <w:pPr>
              <w:spacing w:line="276" w:lineRule="auto"/>
            </w:pPr>
            <w:r w:rsidRPr="00995092">
              <w:t>Udruga za unaprjeđenje mentalnog zdravlja „Vrapčići“, Slavonski Brod</w:t>
            </w:r>
          </w:p>
        </w:tc>
      </w:tr>
      <w:tr w:rsidR="73C1357E" w:rsidRPr="00995092" w14:paraId="62EDAF5C" w14:textId="77777777" w:rsidTr="00D92C39">
        <w:trPr>
          <w:trHeight w:val="141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4992B" w14:textId="4F9632C2" w:rsidR="73C1357E" w:rsidRPr="00995092" w:rsidRDefault="73C1357E">
            <w:r w:rsidRPr="00995092">
              <w:rPr>
                <w:b/>
                <w:bCs/>
              </w:rPr>
              <w:t>NAČIN REALIZACIJE AKTIVNOSTI / PROGRAMA</w:t>
            </w:r>
          </w:p>
          <w:p w14:paraId="7A901566" w14:textId="599812CD" w:rsidR="73C1357E" w:rsidRPr="00995092" w:rsidRDefault="73C1357E">
            <w:r w:rsidRPr="00995092">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7A3FEC54" w14:textId="4D9E31A4" w:rsidR="73C1357E" w:rsidRPr="00995092" w:rsidRDefault="73C1357E" w:rsidP="73C1357E">
            <w:pPr>
              <w:spacing w:line="276" w:lineRule="auto"/>
            </w:pPr>
            <w:r w:rsidRPr="00995092">
              <w:rPr>
                <w:b/>
                <w:bCs/>
              </w:rPr>
              <w:t>SADRŽAJI</w:t>
            </w:r>
          </w:p>
          <w:p w14:paraId="3D548B8E" w14:textId="53EAFF86" w:rsidR="73C1357E" w:rsidRPr="00995092" w:rsidRDefault="73C1357E" w:rsidP="73C1357E">
            <w:pPr>
              <w:spacing w:line="276" w:lineRule="auto"/>
            </w:pPr>
            <w:r w:rsidRPr="00995092">
              <w:rPr>
                <w:b/>
                <w:bCs/>
              </w:rPr>
              <w:t xml:space="preserve"> </w:t>
            </w:r>
          </w:p>
          <w:p w14:paraId="0B7AAC25" w14:textId="2BB3C377" w:rsidR="73C1357E" w:rsidRPr="00995092" w:rsidRDefault="73C1357E" w:rsidP="73C1357E">
            <w:pPr>
              <w:spacing w:line="276" w:lineRule="auto"/>
            </w:pPr>
            <w:r w:rsidRPr="00995092">
              <w:t xml:space="preserve"> </w:t>
            </w:r>
          </w:p>
        </w:tc>
        <w:tc>
          <w:tcPr>
            <w:tcW w:w="4338" w:type="dxa"/>
            <w:tcBorders>
              <w:top w:val="nil"/>
              <w:left w:val="single" w:sz="8" w:space="0" w:color="000000" w:themeColor="text1"/>
              <w:bottom w:val="single" w:sz="8" w:space="0" w:color="000000" w:themeColor="text1"/>
              <w:right w:val="single" w:sz="8" w:space="0" w:color="000000" w:themeColor="text1"/>
            </w:tcBorders>
            <w:vAlign w:val="center"/>
          </w:tcPr>
          <w:p w14:paraId="0379B766" w14:textId="332DF173" w:rsidR="73C1357E" w:rsidRPr="00995092" w:rsidRDefault="73C1357E">
            <w:r w:rsidRPr="00995092">
              <w:t xml:space="preserve">-izrada prigodnih materijala </w:t>
            </w:r>
          </w:p>
          <w:p w14:paraId="7E33358B" w14:textId="21AFDBE7" w:rsidR="73C1357E" w:rsidRPr="00995092" w:rsidRDefault="73C1357E">
            <w:r w:rsidRPr="00995092">
              <w:t>-humanitarna akcija</w:t>
            </w:r>
          </w:p>
          <w:p w14:paraId="5D15BA97" w14:textId="68BB1FC1" w:rsidR="73C1357E" w:rsidRPr="00995092" w:rsidRDefault="73C1357E">
            <w:r w:rsidRPr="00995092">
              <w:t>-posjet Udruzi za unaprjeđenje mentalnog zdravlja Vrapčići</w:t>
            </w:r>
          </w:p>
          <w:p w14:paraId="1E1C4A80" w14:textId="2C19DA1B" w:rsidR="73C1357E" w:rsidRPr="00995092" w:rsidRDefault="73C1357E" w:rsidP="73C1357E">
            <w:pPr>
              <w:spacing w:line="276" w:lineRule="auto"/>
            </w:pPr>
            <w:r w:rsidRPr="00995092">
              <w:rPr>
                <w:b/>
                <w:bCs/>
              </w:rPr>
              <w:t xml:space="preserve"> </w:t>
            </w:r>
          </w:p>
        </w:tc>
      </w:tr>
      <w:tr w:rsidR="73C1357E" w:rsidRPr="00995092" w14:paraId="46249BB0" w14:textId="77777777" w:rsidTr="00D92C39">
        <w:trPr>
          <w:trHeight w:val="435"/>
        </w:trPr>
        <w:tc>
          <w:tcPr>
            <w:tcW w:w="3959" w:type="dxa"/>
            <w:vMerge/>
            <w:tcBorders>
              <w:top w:val="single" w:sz="8" w:space="0" w:color="auto"/>
              <w:left w:val="single" w:sz="4" w:space="0" w:color="auto"/>
              <w:bottom w:val="single" w:sz="4" w:space="0" w:color="auto"/>
              <w:right w:val="single" w:sz="4" w:space="0" w:color="auto"/>
            </w:tcBorders>
            <w:vAlign w:val="center"/>
          </w:tcPr>
          <w:p w14:paraId="1D1B98ED" w14:textId="77777777" w:rsidR="004E4F31" w:rsidRPr="00995092" w:rsidRDefault="004E4F31"/>
        </w:tc>
        <w:tc>
          <w:tcPr>
            <w:tcW w:w="2183" w:type="dxa"/>
            <w:tcBorders>
              <w:top w:val="single" w:sz="8" w:space="0" w:color="000000" w:themeColor="text1"/>
              <w:left w:val="single" w:sz="4" w:space="0" w:color="auto"/>
              <w:bottom w:val="single" w:sz="8" w:space="0" w:color="000000" w:themeColor="text1"/>
              <w:right w:val="nil"/>
            </w:tcBorders>
            <w:vAlign w:val="center"/>
          </w:tcPr>
          <w:p w14:paraId="20EDBA2E" w14:textId="241E90FA" w:rsidR="73C1357E" w:rsidRPr="00995092" w:rsidRDefault="73C1357E" w:rsidP="73C1357E">
            <w:pPr>
              <w:spacing w:line="276" w:lineRule="auto"/>
            </w:pPr>
            <w:r w:rsidRPr="00995092">
              <w:rPr>
                <w:b/>
                <w:bCs/>
              </w:rPr>
              <w:t>SOCIOLOŠKI OBLICI RADA</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850836" w14:textId="26735BAD" w:rsidR="73C1357E" w:rsidRPr="00995092" w:rsidRDefault="73C1357E">
            <w:r w:rsidRPr="00995092">
              <w:rPr>
                <w:color w:val="000000" w:themeColor="text1"/>
              </w:rPr>
              <w:t>-radionice</w:t>
            </w:r>
          </w:p>
          <w:p w14:paraId="6A2FE2D4" w14:textId="1FF3BCDE" w:rsidR="73C1357E" w:rsidRPr="00995092" w:rsidRDefault="73C1357E">
            <w:r w:rsidRPr="00995092">
              <w:rPr>
                <w:color w:val="000000" w:themeColor="text1"/>
              </w:rPr>
              <w:t>-igre</w:t>
            </w:r>
          </w:p>
          <w:p w14:paraId="3FA6CC78" w14:textId="23F1DC72" w:rsidR="73C1357E" w:rsidRPr="00995092" w:rsidRDefault="73C1357E">
            <w:r w:rsidRPr="00995092">
              <w:rPr>
                <w:color w:val="000000" w:themeColor="text1"/>
              </w:rPr>
              <w:t>-dijalog</w:t>
            </w:r>
          </w:p>
          <w:p w14:paraId="23650232" w14:textId="716D81C2" w:rsidR="73C1357E" w:rsidRPr="00995092" w:rsidRDefault="73C1357E">
            <w:r w:rsidRPr="00995092">
              <w:rPr>
                <w:color w:val="000000" w:themeColor="text1"/>
              </w:rPr>
              <w:t>-rasprava</w:t>
            </w:r>
          </w:p>
          <w:p w14:paraId="1F96B926" w14:textId="47C94CB0" w:rsidR="73C1357E" w:rsidRPr="00995092" w:rsidRDefault="73C1357E" w:rsidP="73C1357E">
            <w:pPr>
              <w:spacing w:line="276" w:lineRule="auto"/>
            </w:pPr>
            <w:r w:rsidRPr="00995092">
              <w:rPr>
                <w:color w:val="000000" w:themeColor="text1"/>
              </w:rPr>
              <w:t>-rad u grupi</w:t>
            </w:r>
          </w:p>
        </w:tc>
      </w:tr>
      <w:tr w:rsidR="73C1357E" w:rsidRPr="00995092" w14:paraId="36E8B224" w14:textId="77777777" w:rsidTr="00D92C39">
        <w:trPr>
          <w:trHeight w:val="54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0BE4F" w14:textId="7FF580C6" w:rsidR="73C1357E" w:rsidRPr="00995092" w:rsidRDefault="73C1357E">
            <w:r w:rsidRPr="00995092">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798F1F35" w14:textId="6D2E40E9" w:rsidR="73C1357E" w:rsidRPr="00995092" w:rsidRDefault="73C1357E" w:rsidP="73C1357E">
            <w:pPr>
              <w:spacing w:line="276" w:lineRule="auto"/>
            </w:pPr>
            <w:r w:rsidRPr="00995092">
              <w:rPr>
                <w:b/>
                <w:bCs/>
              </w:rPr>
              <w:t>METODE</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A55F69" w14:textId="6293DEBC" w:rsidR="73C1357E" w:rsidRPr="00995092" w:rsidRDefault="73C1357E">
            <w:r w:rsidRPr="00995092">
              <w:rPr>
                <w:color w:val="000000" w:themeColor="text1"/>
              </w:rPr>
              <w:t>-grupno</w:t>
            </w:r>
          </w:p>
          <w:p w14:paraId="3CE64B58" w14:textId="56387325" w:rsidR="73C1357E" w:rsidRPr="00995092" w:rsidRDefault="73C1357E">
            <w:r w:rsidRPr="00995092">
              <w:rPr>
                <w:color w:val="000000" w:themeColor="text1"/>
              </w:rPr>
              <w:t>-rasprava</w:t>
            </w:r>
          </w:p>
          <w:p w14:paraId="23C66B87" w14:textId="3C040917" w:rsidR="73C1357E" w:rsidRPr="00995092" w:rsidRDefault="73C1357E">
            <w:r w:rsidRPr="00995092">
              <w:rPr>
                <w:color w:val="000000" w:themeColor="text1"/>
              </w:rPr>
              <w:t>-frontalno</w:t>
            </w:r>
          </w:p>
          <w:p w14:paraId="65825BD3" w14:textId="17E69556" w:rsidR="73C1357E" w:rsidRPr="00995092" w:rsidRDefault="73C1357E">
            <w:r w:rsidRPr="00995092">
              <w:rPr>
                <w:color w:val="000000" w:themeColor="text1"/>
              </w:rPr>
              <w:t>-radionički</w:t>
            </w:r>
          </w:p>
        </w:tc>
      </w:tr>
      <w:tr w:rsidR="73C1357E" w:rsidRPr="00995092" w14:paraId="4EC5027C" w14:textId="77777777" w:rsidTr="00D92C39">
        <w:trPr>
          <w:trHeight w:val="165"/>
        </w:trPr>
        <w:tc>
          <w:tcPr>
            <w:tcW w:w="3959" w:type="dxa"/>
            <w:vMerge/>
            <w:tcBorders>
              <w:top w:val="single" w:sz="4" w:space="0" w:color="auto"/>
              <w:left w:val="single" w:sz="4" w:space="0" w:color="auto"/>
              <w:bottom w:val="single" w:sz="4" w:space="0" w:color="auto"/>
            </w:tcBorders>
            <w:vAlign w:val="center"/>
          </w:tcPr>
          <w:p w14:paraId="2459313C" w14:textId="77777777" w:rsidR="004E4F31" w:rsidRPr="00995092" w:rsidRDefault="004E4F31"/>
        </w:tc>
        <w:tc>
          <w:tcPr>
            <w:tcW w:w="2183" w:type="dxa"/>
            <w:tcBorders>
              <w:top w:val="single" w:sz="8" w:space="0" w:color="000000" w:themeColor="text1"/>
              <w:left w:val="single" w:sz="4" w:space="0" w:color="auto"/>
              <w:bottom w:val="single" w:sz="8" w:space="0" w:color="000000" w:themeColor="text1"/>
              <w:right w:val="nil"/>
            </w:tcBorders>
            <w:vAlign w:val="center"/>
          </w:tcPr>
          <w:p w14:paraId="1C0CEADC" w14:textId="333A6496" w:rsidR="73C1357E" w:rsidRPr="00995092" w:rsidRDefault="73C1357E">
            <w:r w:rsidRPr="00995092">
              <w:rPr>
                <w:b/>
                <w:bCs/>
              </w:rPr>
              <w:t>SURADNICI</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14B073" w14:textId="6E7B0AEB" w:rsidR="73C1357E" w:rsidRPr="00995092" w:rsidRDefault="73C1357E">
            <w:r w:rsidRPr="00995092">
              <w:t>-učenici, učitelji, stručni suradnici</w:t>
            </w:r>
          </w:p>
        </w:tc>
      </w:tr>
      <w:tr w:rsidR="73C1357E" w:rsidRPr="00995092" w14:paraId="4AC67C66" w14:textId="77777777" w:rsidTr="00D92C39">
        <w:trPr>
          <w:trHeight w:val="120"/>
        </w:trPr>
        <w:tc>
          <w:tcPr>
            <w:tcW w:w="3959" w:type="dxa"/>
            <w:tcBorders>
              <w:top w:val="single" w:sz="4" w:space="0" w:color="auto"/>
              <w:left w:val="single" w:sz="8" w:space="0" w:color="000000" w:themeColor="text1"/>
              <w:bottom w:val="single" w:sz="8" w:space="0" w:color="000000" w:themeColor="text1"/>
              <w:right w:val="nil"/>
            </w:tcBorders>
            <w:shd w:val="clear" w:color="auto" w:fill="FFFFFF" w:themeFill="background1"/>
            <w:vAlign w:val="center"/>
          </w:tcPr>
          <w:p w14:paraId="7FBAC9BD" w14:textId="2779F8F9" w:rsidR="73C1357E" w:rsidRPr="00995092" w:rsidRDefault="73C1357E">
            <w:r w:rsidRPr="00995092">
              <w:rPr>
                <w:b/>
                <w:bCs/>
              </w:rPr>
              <w:t>VREMENIK AKTIVNOSTI /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E4B2C4" w14:textId="1990E7B0" w:rsidR="73C1357E" w:rsidRPr="00995092" w:rsidRDefault="73C1357E">
            <w:r w:rsidRPr="00995092">
              <w:t>listopad 2021.</w:t>
            </w:r>
          </w:p>
        </w:tc>
      </w:tr>
      <w:tr w:rsidR="73C1357E" w:rsidRPr="00995092" w14:paraId="43F59290" w14:textId="77777777" w:rsidTr="58623095">
        <w:trPr>
          <w:trHeight w:val="12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C737C4F" w14:textId="5CC1050F" w:rsidR="73C1357E" w:rsidRPr="00995092" w:rsidRDefault="73C1357E">
            <w:r w:rsidRPr="00995092">
              <w:rPr>
                <w:b/>
                <w:bCs/>
              </w:rPr>
              <w:t>TROŠKOVI ( TERENSKA NASTAVA, IZLETI)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F5E463" w14:textId="38E3CE26" w:rsidR="73C1357E" w:rsidRPr="00995092" w:rsidRDefault="73C1357E">
            <w:r w:rsidRPr="00995092">
              <w:t>-</w:t>
            </w:r>
          </w:p>
        </w:tc>
      </w:tr>
      <w:tr w:rsidR="73C1357E" w:rsidRPr="00995092" w14:paraId="28F21E44" w14:textId="77777777" w:rsidTr="58623095">
        <w:trPr>
          <w:trHeight w:val="7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3BECBCE" w14:textId="14A6EFA8" w:rsidR="73C1357E" w:rsidRPr="0044407C" w:rsidRDefault="73C1357E">
            <w:pPr>
              <w:rPr>
                <w:sz w:val="18"/>
              </w:rPr>
            </w:pPr>
            <w:r w:rsidRPr="0044407C">
              <w:rPr>
                <w:b/>
                <w:bCs/>
                <w:sz w:val="18"/>
              </w:rPr>
              <w:t>VREDNOVANJE I NAČIN KORIŠTENJA REZULTATA VREDNOVANJA</w:t>
            </w:r>
          </w:p>
          <w:p w14:paraId="7A69C6E5" w14:textId="31D6CDB0" w:rsidR="73C1357E" w:rsidRPr="00995092" w:rsidRDefault="73C1357E">
            <w:r w:rsidRPr="0044407C">
              <w:rPr>
                <w:sz w:val="18"/>
              </w:rPr>
              <w:t>-opisno zapažanje o realizaciji programa i osvrt na uspješnost izvedenog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36990D" w14:textId="1BEC53D9" w:rsidR="73C1357E" w:rsidRPr="00995092" w:rsidRDefault="73C1357E">
            <w:r w:rsidRPr="00995092">
              <w:t>-povratna informacija svih sudionika</w:t>
            </w:r>
          </w:p>
          <w:p w14:paraId="4C941E42" w14:textId="2A67087A" w:rsidR="73C1357E" w:rsidRPr="00995092" w:rsidRDefault="73C1357E" w:rsidP="73C1357E">
            <w:pPr>
              <w:tabs>
                <w:tab w:val="left" w:pos="720"/>
              </w:tabs>
            </w:pPr>
          </w:p>
        </w:tc>
      </w:tr>
    </w:tbl>
    <w:p w14:paraId="30AE6A73" w14:textId="77777777" w:rsidR="00A2670B" w:rsidRPr="00995092" w:rsidRDefault="00A2670B" w:rsidP="00A2670B">
      <w:pPr>
        <w:rPr>
          <w:color w:val="FF0000"/>
          <w:sz w:val="16"/>
          <w:szCs w:val="16"/>
        </w:rPr>
      </w:pPr>
    </w:p>
    <w:p w14:paraId="0EE8C4E9" w14:textId="77777777" w:rsidR="00A2670B" w:rsidRPr="00995092" w:rsidRDefault="00A2670B" w:rsidP="00A2670B">
      <w:pPr>
        <w:jc w:val="center"/>
        <w:rPr>
          <w:color w:val="FF0000"/>
          <w:sz w:val="16"/>
          <w:szCs w:val="16"/>
        </w:rPr>
      </w:pPr>
    </w:p>
    <w:p w14:paraId="5474C1C3" w14:textId="77777777" w:rsidR="00A2670B" w:rsidRPr="00995092" w:rsidRDefault="00A2670B" w:rsidP="00A2670B">
      <w:pPr>
        <w:jc w:val="center"/>
        <w:rPr>
          <w:color w:val="FF0000"/>
        </w:rPr>
      </w:pPr>
    </w:p>
    <w:p w14:paraId="0AB19033" w14:textId="77777777" w:rsidR="00A2670B" w:rsidRPr="00995092" w:rsidRDefault="00A2670B" w:rsidP="00A2670B">
      <w:pPr>
        <w:jc w:val="center"/>
        <w:rPr>
          <w:color w:val="FF0000"/>
        </w:rPr>
      </w:pPr>
    </w:p>
    <w:p w14:paraId="0446E646" w14:textId="77777777" w:rsidR="00A2670B" w:rsidRPr="00995092" w:rsidRDefault="00A2670B" w:rsidP="00A2670B">
      <w:pPr>
        <w:jc w:val="center"/>
        <w:rPr>
          <w:color w:val="FF0000"/>
        </w:rPr>
      </w:pPr>
    </w:p>
    <w:p w14:paraId="002D5ADD" w14:textId="77777777" w:rsidR="00A2670B" w:rsidRPr="00995092" w:rsidRDefault="00A2670B" w:rsidP="00A2670B">
      <w:pPr>
        <w:jc w:val="center"/>
        <w:rPr>
          <w:color w:val="FF0000"/>
        </w:rPr>
      </w:pPr>
    </w:p>
    <w:p w14:paraId="23AC0DD9" w14:textId="77777777" w:rsidR="00A2670B" w:rsidRPr="00995092" w:rsidRDefault="00A2670B" w:rsidP="00A2670B">
      <w:pPr>
        <w:jc w:val="center"/>
        <w:rPr>
          <w:color w:val="FF0000"/>
        </w:rPr>
      </w:pPr>
    </w:p>
    <w:p w14:paraId="06025DC8" w14:textId="77777777" w:rsidR="00A2670B" w:rsidRPr="00995092" w:rsidRDefault="00A2670B" w:rsidP="00A2670B">
      <w:pPr>
        <w:jc w:val="center"/>
        <w:rPr>
          <w:color w:val="FF0000"/>
        </w:rPr>
      </w:pPr>
    </w:p>
    <w:p w14:paraId="568BC674" w14:textId="77777777" w:rsidR="00A2670B" w:rsidRPr="00995092" w:rsidRDefault="00A2670B" w:rsidP="00A2670B">
      <w:pPr>
        <w:jc w:val="center"/>
        <w:rPr>
          <w:color w:val="FF0000"/>
        </w:rPr>
      </w:pPr>
    </w:p>
    <w:p w14:paraId="6299A253" w14:textId="77777777" w:rsidR="00A2670B" w:rsidRPr="00995092" w:rsidRDefault="00A2670B" w:rsidP="00A2670B">
      <w:pPr>
        <w:jc w:val="center"/>
        <w:rPr>
          <w:color w:val="FF0000"/>
        </w:rPr>
      </w:pPr>
    </w:p>
    <w:p w14:paraId="5BD73AE3" w14:textId="77777777" w:rsidR="00A2670B" w:rsidRPr="00995092" w:rsidRDefault="00A2670B" w:rsidP="00A2670B">
      <w:pPr>
        <w:jc w:val="center"/>
        <w:rPr>
          <w:color w:val="FF0000"/>
        </w:rPr>
      </w:pPr>
    </w:p>
    <w:p w14:paraId="57D6AAD2" w14:textId="77777777" w:rsidR="00A2670B" w:rsidRPr="00995092" w:rsidRDefault="00A2670B" w:rsidP="00A2670B">
      <w:pPr>
        <w:jc w:val="center"/>
        <w:rPr>
          <w:color w:val="FF0000"/>
        </w:rPr>
      </w:pPr>
    </w:p>
    <w:p w14:paraId="30FB49DC" w14:textId="77777777" w:rsidR="00A2670B" w:rsidRPr="00995092" w:rsidRDefault="00A2670B" w:rsidP="00A2670B">
      <w:pPr>
        <w:jc w:val="center"/>
        <w:rPr>
          <w:color w:val="FF0000"/>
        </w:rPr>
      </w:pPr>
    </w:p>
    <w:p w14:paraId="240126A6" w14:textId="77777777" w:rsidR="00A2670B" w:rsidRPr="00995092" w:rsidRDefault="00A2670B" w:rsidP="00A2670B">
      <w:pPr>
        <w:jc w:val="center"/>
        <w:rPr>
          <w:color w:val="FF0000"/>
        </w:rPr>
      </w:pPr>
    </w:p>
    <w:p w14:paraId="0A277882" w14:textId="77777777" w:rsidR="00A2670B" w:rsidRPr="00995092" w:rsidRDefault="00A2670B" w:rsidP="00A2670B">
      <w:pPr>
        <w:jc w:val="center"/>
        <w:rPr>
          <w:color w:val="FF0000"/>
        </w:rPr>
      </w:pPr>
    </w:p>
    <w:p w14:paraId="71DDBE37" w14:textId="77777777" w:rsidR="00A2670B" w:rsidRPr="00995092" w:rsidRDefault="00A2670B" w:rsidP="00A2670B">
      <w:pPr>
        <w:jc w:val="center"/>
        <w:rPr>
          <w:color w:val="FF0000"/>
        </w:rPr>
      </w:pPr>
    </w:p>
    <w:p w14:paraId="57D3A3DB" w14:textId="77777777" w:rsidR="00A2670B" w:rsidRPr="00995092" w:rsidRDefault="00A2670B" w:rsidP="00A2670B">
      <w:pPr>
        <w:jc w:val="center"/>
        <w:rPr>
          <w:color w:val="FF0000"/>
        </w:rPr>
      </w:pPr>
    </w:p>
    <w:p w14:paraId="2C5FBC5F" w14:textId="77777777" w:rsidR="00A2670B" w:rsidRPr="00995092" w:rsidRDefault="00A2670B" w:rsidP="00A2670B">
      <w:pPr>
        <w:jc w:val="center"/>
        <w:rPr>
          <w:color w:val="FF0000"/>
        </w:rPr>
      </w:pPr>
    </w:p>
    <w:p w14:paraId="7D182EF2" w14:textId="33A92791" w:rsidR="00A2670B" w:rsidRDefault="00A2670B" w:rsidP="00A2670B">
      <w:pPr>
        <w:jc w:val="center"/>
        <w:rPr>
          <w:color w:val="FF0000"/>
        </w:rPr>
      </w:pPr>
    </w:p>
    <w:p w14:paraId="7B5FBBD7" w14:textId="22B622F7" w:rsidR="00F14231" w:rsidRDefault="00F14231" w:rsidP="00A2670B">
      <w:pPr>
        <w:jc w:val="center"/>
        <w:rPr>
          <w:color w:val="FF0000"/>
        </w:rPr>
      </w:pPr>
    </w:p>
    <w:p w14:paraId="40681AF2" w14:textId="3D16B412" w:rsidR="00F14231" w:rsidRDefault="00F14231" w:rsidP="00A2670B">
      <w:pPr>
        <w:jc w:val="center"/>
        <w:rPr>
          <w:color w:val="FF0000"/>
        </w:rPr>
      </w:pPr>
    </w:p>
    <w:p w14:paraId="2B06EBCF" w14:textId="7BDF991F" w:rsidR="00F14231" w:rsidRDefault="00F14231" w:rsidP="00A2670B">
      <w:pPr>
        <w:jc w:val="center"/>
        <w:rPr>
          <w:color w:val="FF0000"/>
        </w:rPr>
      </w:pPr>
    </w:p>
    <w:p w14:paraId="4C024361" w14:textId="621E2D72" w:rsidR="00F14231" w:rsidRDefault="00F14231" w:rsidP="00A2670B">
      <w:pPr>
        <w:jc w:val="center"/>
        <w:rPr>
          <w:color w:val="FF0000"/>
        </w:rPr>
      </w:pPr>
    </w:p>
    <w:p w14:paraId="3AC25CEF" w14:textId="4D741397" w:rsidR="00D92C39" w:rsidRDefault="00D92C39" w:rsidP="00A2670B">
      <w:pPr>
        <w:jc w:val="center"/>
        <w:rPr>
          <w:color w:val="FF0000"/>
        </w:rPr>
      </w:pPr>
    </w:p>
    <w:p w14:paraId="79206EBB" w14:textId="6C44E4D5" w:rsidR="00D92C39" w:rsidRDefault="00D92C39" w:rsidP="00A2670B">
      <w:pPr>
        <w:jc w:val="center"/>
        <w:rPr>
          <w:color w:val="FF0000"/>
        </w:rPr>
      </w:pPr>
    </w:p>
    <w:p w14:paraId="2A0BA49C" w14:textId="1BB6B76F" w:rsidR="00D92C39" w:rsidRDefault="00D92C39" w:rsidP="00A2670B">
      <w:pPr>
        <w:jc w:val="center"/>
        <w:rPr>
          <w:color w:val="FF0000"/>
        </w:rPr>
      </w:pPr>
    </w:p>
    <w:p w14:paraId="4BA7F118" w14:textId="04D90269" w:rsidR="00D92C39" w:rsidRDefault="00D92C39" w:rsidP="00A2670B">
      <w:pPr>
        <w:jc w:val="center"/>
        <w:rPr>
          <w:color w:val="FF0000"/>
        </w:rPr>
      </w:pPr>
    </w:p>
    <w:p w14:paraId="143E1DB6" w14:textId="2E067EFF" w:rsidR="00D92C39" w:rsidRDefault="00D92C39" w:rsidP="00A2670B">
      <w:pPr>
        <w:jc w:val="center"/>
        <w:rPr>
          <w:color w:val="FF0000"/>
        </w:rPr>
      </w:pPr>
    </w:p>
    <w:p w14:paraId="4A42D919" w14:textId="018F7378" w:rsidR="00D92C39" w:rsidRDefault="00D92C39" w:rsidP="00A2670B">
      <w:pPr>
        <w:jc w:val="center"/>
        <w:rPr>
          <w:color w:val="FF0000"/>
        </w:rPr>
      </w:pPr>
    </w:p>
    <w:p w14:paraId="774D7ED5" w14:textId="7307B314" w:rsidR="00D92C39" w:rsidRDefault="00D92C39" w:rsidP="00A2670B">
      <w:pPr>
        <w:jc w:val="center"/>
        <w:rPr>
          <w:color w:val="FF0000"/>
        </w:rPr>
      </w:pPr>
    </w:p>
    <w:p w14:paraId="096DFBD5" w14:textId="5B62CDB4" w:rsidR="00D92C39" w:rsidRDefault="00D92C39" w:rsidP="00A2670B">
      <w:pPr>
        <w:jc w:val="center"/>
        <w:rPr>
          <w:color w:val="FF0000"/>
        </w:rPr>
      </w:pPr>
    </w:p>
    <w:p w14:paraId="787A5C7C" w14:textId="093B090C" w:rsidR="00D92C39" w:rsidRDefault="00D92C39" w:rsidP="00A2670B">
      <w:pPr>
        <w:jc w:val="center"/>
        <w:rPr>
          <w:color w:val="FF0000"/>
        </w:rPr>
      </w:pPr>
    </w:p>
    <w:p w14:paraId="38D6B88C" w14:textId="2072ACA0" w:rsidR="00D92C39" w:rsidRDefault="00D92C39" w:rsidP="00A2670B">
      <w:pPr>
        <w:jc w:val="center"/>
        <w:rPr>
          <w:color w:val="FF0000"/>
        </w:rPr>
      </w:pPr>
    </w:p>
    <w:p w14:paraId="6A5540D4" w14:textId="63A4E286" w:rsidR="00D92C39" w:rsidRDefault="00D92C39" w:rsidP="00A2670B">
      <w:pPr>
        <w:jc w:val="center"/>
        <w:rPr>
          <w:color w:val="FF0000"/>
        </w:rPr>
      </w:pPr>
    </w:p>
    <w:p w14:paraId="479322E5" w14:textId="72AE7A76" w:rsidR="00D92C39" w:rsidRDefault="00D92C39" w:rsidP="00A2670B">
      <w:pPr>
        <w:jc w:val="center"/>
        <w:rPr>
          <w:color w:val="FF0000"/>
        </w:rPr>
      </w:pPr>
    </w:p>
    <w:p w14:paraId="2A9D07D1" w14:textId="654195A5" w:rsidR="00D92C39" w:rsidRDefault="00D92C39" w:rsidP="00A2670B">
      <w:pPr>
        <w:jc w:val="center"/>
        <w:rPr>
          <w:color w:val="FF0000"/>
        </w:rPr>
      </w:pPr>
    </w:p>
    <w:p w14:paraId="2016C80A" w14:textId="2504ED18" w:rsidR="00D92C39" w:rsidRDefault="00D92C39" w:rsidP="00A2670B">
      <w:pPr>
        <w:jc w:val="center"/>
        <w:rPr>
          <w:color w:val="FF0000"/>
        </w:rPr>
      </w:pPr>
    </w:p>
    <w:p w14:paraId="490873CE" w14:textId="644F879E" w:rsidR="00D92C39" w:rsidRDefault="00D92C39" w:rsidP="00A2670B">
      <w:pPr>
        <w:jc w:val="center"/>
        <w:rPr>
          <w:color w:val="FF0000"/>
        </w:rPr>
      </w:pPr>
    </w:p>
    <w:p w14:paraId="5A1293CF" w14:textId="15BD5D1E" w:rsidR="00D92C39" w:rsidRDefault="00D92C39" w:rsidP="00A2670B">
      <w:pPr>
        <w:jc w:val="center"/>
        <w:rPr>
          <w:color w:val="FF0000"/>
        </w:rPr>
      </w:pPr>
    </w:p>
    <w:p w14:paraId="1CAA177A" w14:textId="4453530D" w:rsidR="00D92C39" w:rsidRDefault="00D92C39" w:rsidP="00A2670B">
      <w:pPr>
        <w:jc w:val="center"/>
        <w:rPr>
          <w:color w:val="FF0000"/>
        </w:rPr>
      </w:pPr>
    </w:p>
    <w:p w14:paraId="4BA5E83F" w14:textId="36CBA083" w:rsidR="00D92C39" w:rsidRDefault="00D92C39" w:rsidP="00A2670B">
      <w:pPr>
        <w:jc w:val="center"/>
        <w:rPr>
          <w:color w:val="FF0000"/>
        </w:rPr>
      </w:pPr>
    </w:p>
    <w:p w14:paraId="3CD9A372" w14:textId="04602ECD" w:rsidR="00D92C39" w:rsidRDefault="00D92C39" w:rsidP="00A2670B">
      <w:pPr>
        <w:jc w:val="center"/>
        <w:rPr>
          <w:color w:val="FF0000"/>
        </w:rPr>
      </w:pPr>
    </w:p>
    <w:p w14:paraId="78F00E8A" w14:textId="2C6ABA72" w:rsidR="00D92C39" w:rsidRDefault="00D92C39" w:rsidP="00A2670B">
      <w:pPr>
        <w:jc w:val="center"/>
        <w:rPr>
          <w:color w:val="FF0000"/>
        </w:rPr>
      </w:pPr>
    </w:p>
    <w:p w14:paraId="157F7A10" w14:textId="567A78B3" w:rsidR="00D92C39" w:rsidRDefault="00D92C39" w:rsidP="00A2670B">
      <w:pPr>
        <w:jc w:val="center"/>
        <w:rPr>
          <w:color w:val="FF0000"/>
        </w:rPr>
      </w:pPr>
    </w:p>
    <w:p w14:paraId="33755068" w14:textId="369A7668" w:rsidR="00D92C39" w:rsidRDefault="00D92C39" w:rsidP="00A2670B">
      <w:pPr>
        <w:jc w:val="center"/>
        <w:rPr>
          <w:color w:val="FF0000"/>
        </w:rPr>
      </w:pPr>
    </w:p>
    <w:p w14:paraId="5EBD3857" w14:textId="1C27432A" w:rsidR="00D92C39" w:rsidRDefault="00D92C39" w:rsidP="00A2670B">
      <w:pPr>
        <w:jc w:val="center"/>
        <w:rPr>
          <w:color w:val="FF0000"/>
        </w:rPr>
      </w:pPr>
    </w:p>
    <w:p w14:paraId="294868C4" w14:textId="59E7FE1E" w:rsidR="00D92C39" w:rsidRDefault="00D92C39" w:rsidP="00A2670B">
      <w:pPr>
        <w:jc w:val="center"/>
        <w:rPr>
          <w:color w:val="FF0000"/>
        </w:rPr>
      </w:pPr>
    </w:p>
    <w:p w14:paraId="340CB9B6" w14:textId="673D5BC6" w:rsidR="00D92C39" w:rsidRDefault="00D92C39" w:rsidP="00A2670B">
      <w:pPr>
        <w:jc w:val="center"/>
        <w:rPr>
          <w:color w:val="FF0000"/>
        </w:rPr>
      </w:pPr>
    </w:p>
    <w:p w14:paraId="37F6A0E8" w14:textId="0B87C64A" w:rsidR="00D92C39" w:rsidRDefault="00D92C39" w:rsidP="00A2670B">
      <w:pPr>
        <w:jc w:val="center"/>
        <w:rPr>
          <w:color w:val="FF0000"/>
        </w:rPr>
      </w:pPr>
    </w:p>
    <w:p w14:paraId="72CECED6" w14:textId="02E1CC4D" w:rsidR="00D92C39" w:rsidRDefault="00D92C39" w:rsidP="00A2670B">
      <w:pPr>
        <w:jc w:val="center"/>
        <w:rPr>
          <w:color w:val="FF0000"/>
        </w:rPr>
      </w:pPr>
    </w:p>
    <w:p w14:paraId="2B675075" w14:textId="358671F9" w:rsidR="00D92C39" w:rsidRDefault="00D92C39" w:rsidP="00A2670B">
      <w:pPr>
        <w:jc w:val="center"/>
        <w:rPr>
          <w:color w:val="FF0000"/>
        </w:rPr>
      </w:pPr>
    </w:p>
    <w:p w14:paraId="01CF234B" w14:textId="0289B2D1" w:rsidR="00D92C39" w:rsidRDefault="00D92C39" w:rsidP="00A2670B">
      <w:pPr>
        <w:jc w:val="center"/>
        <w:rPr>
          <w:color w:val="FF0000"/>
        </w:rPr>
      </w:pPr>
    </w:p>
    <w:p w14:paraId="779DA2BD" w14:textId="757920F1" w:rsidR="00D92C39" w:rsidRDefault="00D92C39" w:rsidP="00A2670B">
      <w:pPr>
        <w:jc w:val="center"/>
        <w:rPr>
          <w:color w:val="FF0000"/>
        </w:rPr>
      </w:pPr>
    </w:p>
    <w:p w14:paraId="42F1B2AA" w14:textId="4D5FFA00" w:rsidR="00D92C39" w:rsidRDefault="00D92C39" w:rsidP="00A2670B">
      <w:pPr>
        <w:jc w:val="center"/>
        <w:rPr>
          <w:color w:val="FF0000"/>
        </w:rPr>
      </w:pPr>
    </w:p>
    <w:p w14:paraId="7606AE75" w14:textId="795FC43F" w:rsidR="00D92C39" w:rsidRDefault="00D92C39" w:rsidP="00A2670B">
      <w:pPr>
        <w:jc w:val="center"/>
        <w:rPr>
          <w:color w:val="FF0000"/>
        </w:rPr>
      </w:pPr>
    </w:p>
    <w:p w14:paraId="69F8ADEE" w14:textId="043565D9" w:rsidR="00D92C39" w:rsidRDefault="00D92C39" w:rsidP="00A2670B">
      <w:pPr>
        <w:jc w:val="center"/>
        <w:rPr>
          <w:color w:val="FF0000"/>
        </w:rPr>
      </w:pPr>
    </w:p>
    <w:p w14:paraId="0F90D5E8" w14:textId="426ACEDE" w:rsidR="00D92C39" w:rsidRDefault="00D92C39" w:rsidP="00A2670B">
      <w:pPr>
        <w:jc w:val="center"/>
        <w:rPr>
          <w:color w:val="FF0000"/>
        </w:rPr>
      </w:pPr>
    </w:p>
    <w:p w14:paraId="168EED39" w14:textId="042F5DA1" w:rsidR="00D92C39" w:rsidRDefault="00D92C39" w:rsidP="00A2670B">
      <w:pPr>
        <w:jc w:val="center"/>
        <w:rPr>
          <w:color w:val="FF0000"/>
        </w:rPr>
      </w:pPr>
    </w:p>
    <w:p w14:paraId="2827ACA0" w14:textId="15164660" w:rsidR="00D92C39" w:rsidRDefault="00D92C39" w:rsidP="00A2670B">
      <w:pPr>
        <w:jc w:val="center"/>
        <w:rPr>
          <w:color w:val="FF0000"/>
        </w:rPr>
      </w:pPr>
    </w:p>
    <w:p w14:paraId="129698F6" w14:textId="3676BECE" w:rsidR="00D92C39" w:rsidRDefault="00D92C39" w:rsidP="00A2670B">
      <w:pPr>
        <w:jc w:val="center"/>
        <w:rPr>
          <w:color w:val="FF0000"/>
        </w:rPr>
      </w:pPr>
    </w:p>
    <w:p w14:paraId="0482A979" w14:textId="23AC491F" w:rsidR="00D92C39" w:rsidRDefault="00D92C39" w:rsidP="00A2670B">
      <w:pPr>
        <w:jc w:val="center"/>
        <w:rPr>
          <w:color w:val="FF0000"/>
        </w:rPr>
      </w:pPr>
    </w:p>
    <w:p w14:paraId="237DECA6" w14:textId="30EC7399" w:rsidR="00D92C39" w:rsidRDefault="00D92C39" w:rsidP="00A2670B">
      <w:pPr>
        <w:jc w:val="center"/>
        <w:rPr>
          <w:color w:val="FF0000"/>
        </w:rPr>
      </w:pPr>
    </w:p>
    <w:p w14:paraId="7A1B7F82" w14:textId="77777777" w:rsidR="00D92C39" w:rsidRDefault="00D92C39" w:rsidP="00A2670B">
      <w:pPr>
        <w:jc w:val="center"/>
        <w:rPr>
          <w:color w:val="FF0000"/>
        </w:rPr>
      </w:pPr>
    </w:p>
    <w:p w14:paraId="6168A82A" w14:textId="6B1C9453" w:rsidR="00F14231" w:rsidRDefault="00F14231" w:rsidP="00A2670B">
      <w:pPr>
        <w:jc w:val="center"/>
        <w:rPr>
          <w:color w:val="FF0000"/>
        </w:rPr>
      </w:pPr>
    </w:p>
    <w:p w14:paraId="42731D0D" w14:textId="77777777" w:rsidR="00F14231" w:rsidRPr="00995092" w:rsidRDefault="00F14231" w:rsidP="00A2670B">
      <w:pPr>
        <w:jc w:val="center"/>
        <w:rPr>
          <w:color w:val="FF0000"/>
        </w:rPr>
      </w:pPr>
    </w:p>
    <w:p w14:paraId="5D31A91F" w14:textId="77777777" w:rsidR="00A2670B" w:rsidRPr="00995092" w:rsidRDefault="00A2670B" w:rsidP="73C1357E">
      <w:pPr>
        <w:spacing w:before="240" w:after="60"/>
        <w:jc w:val="center"/>
        <w:outlineLvl w:val="0"/>
        <w:rPr>
          <w:b/>
          <w:bCs/>
          <w:color w:val="000000" w:themeColor="text1"/>
          <w:kern w:val="28"/>
          <w:sz w:val="96"/>
          <w:szCs w:val="96"/>
        </w:rPr>
      </w:pPr>
      <w:bookmarkStart w:id="22" w:name="_Toc83796203"/>
      <w:r w:rsidRPr="00995092">
        <w:rPr>
          <w:b/>
          <w:bCs/>
          <w:color w:val="000000" w:themeColor="text1"/>
          <w:kern w:val="28"/>
          <w:sz w:val="96"/>
          <w:szCs w:val="96"/>
        </w:rPr>
        <w:t>Projekti</w:t>
      </w:r>
      <w:bookmarkEnd w:id="22"/>
    </w:p>
    <w:p w14:paraId="090E1805" w14:textId="77777777" w:rsidR="00A2670B" w:rsidRPr="00995092" w:rsidRDefault="00A2670B" w:rsidP="00A2670B">
      <w:pPr>
        <w:rPr>
          <w:color w:val="FF0000"/>
          <w:sz w:val="96"/>
          <w:szCs w:val="96"/>
        </w:rPr>
      </w:pPr>
    </w:p>
    <w:p w14:paraId="0B0BC9EE" w14:textId="77777777" w:rsidR="00A2670B" w:rsidRPr="00995092" w:rsidRDefault="00A2670B" w:rsidP="00A2670B">
      <w:pPr>
        <w:rPr>
          <w:color w:val="FF0000"/>
        </w:rPr>
      </w:pPr>
    </w:p>
    <w:p w14:paraId="7B47CDF9" w14:textId="77777777" w:rsidR="00DD34D4" w:rsidRPr="00995092" w:rsidRDefault="00DD34D4" w:rsidP="00A2670B">
      <w:pPr>
        <w:rPr>
          <w:color w:val="FF0000"/>
        </w:rPr>
      </w:pPr>
    </w:p>
    <w:p w14:paraId="3576452C" w14:textId="77777777" w:rsidR="00DD34D4" w:rsidRPr="00995092" w:rsidRDefault="00DD34D4" w:rsidP="00A2670B">
      <w:pPr>
        <w:rPr>
          <w:color w:val="FF0000"/>
        </w:rPr>
      </w:pPr>
    </w:p>
    <w:p w14:paraId="1ABE3F98" w14:textId="77777777" w:rsidR="00DD34D4" w:rsidRPr="00995092" w:rsidRDefault="00DD34D4" w:rsidP="00A2670B">
      <w:pPr>
        <w:rPr>
          <w:color w:val="FF0000"/>
        </w:rPr>
      </w:pPr>
    </w:p>
    <w:p w14:paraId="3073A28D" w14:textId="77777777" w:rsidR="00DD34D4" w:rsidRPr="00995092" w:rsidRDefault="00DD34D4" w:rsidP="00A2670B">
      <w:pPr>
        <w:rPr>
          <w:color w:val="FF0000"/>
        </w:rPr>
      </w:pPr>
    </w:p>
    <w:p w14:paraId="4921B794" w14:textId="77777777" w:rsidR="00DD34D4" w:rsidRPr="00995092" w:rsidRDefault="00DD34D4" w:rsidP="00A2670B">
      <w:pPr>
        <w:rPr>
          <w:color w:val="FF0000"/>
        </w:rPr>
      </w:pPr>
    </w:p>
    <w:p w14:paraId="03D71656" w14:textId="77777777" w:rsidR="00DD34D4" w:rsidRPr="00995092" w:rsidRDefault="00DD34D4" w:rsidP="00A2670B">
      <w:pPr>
        <w:rPr>
          <w:color w:val="FF0000"/>
        </w:rPr>
      </w:pPr>
    </w:p>
    <w:p w14:paraId="78C7C929" w14:textId="77777777" w:rsidR="00DD34D4" w:rsidRPr="00995092" w:rsidRDefault="00DD34D4" w:rsidP="00A2670B">
      <w:pPr>
        <w:rPr>
          <w:color w:val="FF0000"/>
        </w:rPr>
      </w:pPr>
    </w:p>
    <w:p w14:paraId="110D3221" w14:textId="77777777" w:rsidR="00DD34D4" w:rsidRPr="00995092" w:rsidRDefault="00DD34D4" w:rsidP="00A2670B">
      <w:pPr>
        <w:rPr>
          <w:color w:val="FF0000"/>
        </w:rPr>
      </w:pPr>
    </w:p>
    <w:p w14:paraId="7F402EE8" w14:textId="77777777" w:rsidR="00DD34D4" w:rsidRPr="00995092" w:rsidRDefault="00DD34D4" w:rsidP="00A2670B">
      <w:pPr>
        <w:rPr>
          <w:color w:val="FF0000"/>
        </w:rPr>
      </w:pPr>
    </w:p>
    <w:p w14:paraId="2F19E250" w14:textId="77777777" w:rsidR="00DD34D4" w:rsidRPr="00995092" w:rsidRDefault="00DD34D4" w:rsidP="00A2670B">
      <w:pPr>
        <w:rPr>
          <w:color w:val="FF0000"/>
        </w:rPr>
      </w:pPr>
    </w:p>
    <w:p w14:paraId="53827500" w14:textId="77777777" w:rsidR="00DD34D4" w:rsidRPr="00995092" w:rsidRDefault="00DD34D4" w:rsidP="00A2670B">
      <w:pPr>
        <w:rPr>
          <w:color w:val="FF0000"/>
        </w:rPr>
      </w:pPr>
    </w:p>
    <w:p w14:paraId="05E50460" w14:textId="77777777" w:rsidR="00DD34D4" w:rsidRPr="00995092" w:rsidRDefault="00DD34D4" w:rsidP="00A2670B">
      <w:pPr>
        <w:rPr>
          <w:color w:val="FF0000"/>
        </w:rPr>
      </w:pPr>
    </w:p>
    <w:p w14:paraId="275BAE80" w14:textId="77777777" w:rsidR="00DD34D4" w:rsidRPr="00995092" w:rsidRDefault="00DD34D4" w:rsidP="00A2670B">
      <w:pPr>
        <w:rPr>
          <w:color w:val="FF0000"/>
        </w:rPr>
      </w:pPr>
    </w:p>
    <w:p w14:paraId="1F78401E" w14:textId="77777777" w:rsidR="00DD34D4" w:rsidRPr="00995092" w:rsidRDefault="00DD34D4" w:rsidP="00A2670B">
      <w:pPr>
        <w:rPr>
          <w:color w:val="FF0000"/>
        </w:rPr>
      </w:pPr>
    </w:p>
    <w:p w14:paraId="3A905421" w14:textId="77777777" w:rsidR="00DD34D4" w:rsidRPr="00995092" w:rsidRDefault="00DD34D4" w:rsidP="00A2670B">
      <w:pPr>
        <w:rPr>
          <w:color w:val="FF0000"/>
        </w:rPr>
      </w:pPr>
    </w:p>
    <w:p w14:paraId="47A2E624" w14:textId="77777777" w:rsidR="00DD34D4" w:rsidRPr="00995092" w:rsidRDefault="00DD34D4" w:rsidP="00A2670B">
      <w:pPr>
        <w:rPr>
          <w:color w:val="FF0000"/>
        </w:rPr>
      </w:pPr>
    </w:p>
    <w:p w14:paraId="408B7E22" w14:textId="77777777" w:rsidR="00DD34D4" w:rsidRPr="00995092" w:rsidRDefault="00DD34D4" w:rsidP="00A2670B">
      <w:pPr>
        <w:rPr>
          <w:color w:val="FF0000"/>
        </w:rPr>
      </w:pPr>
    </w:p>
    <w:p w14:paraId="45140CDA" w14:textId="77777777" w:rsidR="00DD34D4" w:rsidRPr="00995092" w:rsidRDefault="00DD34D4" w:rsidP="00A2670B">
      <w:pPr>
        <w:rPr>
          <w:color w:val="FF0000"/>
        </w:rPr>
      </w:pPr>
    </w:p>
    <w:p w14:paraId="3C788AB7" w14:textId="77777777" w:rsidR="00DD34D4" w:rsidRPr="00995092" w:rsidRDefault="00DD34D4" w:rsidP="00A2670B">
      <w:pPr>
        <w:rPr>
          <w:color w:val="FF0000"/>
        </w:rPr>
      </w:pPr>
    </w:p>
    <w:p w14:paraId="5FFB7699" w14:textId="77777777" w:rsidR="00DD34D4" w:rsidRPr="00995092" w:rsidRDefault="00DD34D4" w:rsidP="00A2670B">
      <w:pPr>
        <w:rPr>
          <w:color w:val="FF0000"/>
        </w:rPr>
      </w:pPr>
    </w:p>
    <w:tbl>
      <w:tblPr>
        <w:tblW w:w="25369" w:type="dxa"/>
        <w:tblInd w:w="-5" w:type="dxa"/>
        <w:tblLayout w:type="fixed"/>
        <w:tblLook w:val="0000" w:firstRow="0" w:lastRow="0" w:firstColumn="0" w:lastColumn="0" w:noHBand="0" w:noVBand="0"/>
      </w:tblPr>
      <w:tblGrid>
        <w:gridCol w:w="8"/>
        <w:gridCol w:w="3961"/>
        <w:gridCol w:w="2129"/>
        <w:gridCol w:w="755"/>
        <w:gridCol w:w="3637"/>
        <w:gridCol w:w="3093"/>
        <w:gridCol w:w="1296"/>
        <w:gridCol w:w="2464"/>
        <w:gridCol w:w="6730"/>
        <w:gridCol w:w="1296"/>
      </w:tblGrid>
      <w:tr w:rsidR="00DD34D4" w:rsidRPr="00995092" w14:paraId="06CA0095" w14:textId="77777777" w:rsidTr="58623095">
        <w:trPr>
          <w:gridAfter w:val="1"/>
          <w:wAfter w:w="1296" w:type="dxa"/>
          <w:trHeight w:val="704"/>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713F67D7" w14:textId="31AD01AF" w:rsidR="00DD34D4" w:rsidRPr="00995092" w:rsidRDefault="00DD34D4" w:rsidP="00DD34D4">
            <w:r w:rsidRPr="00995092">
              <w:rPr>
                <w:b/>
                <w:bCs/>
                <w:color w:val="000000" w:themeColor="text1"/>
              </w:rPr>
              <w:t>NAZIV AKTIVNOSTI/ PROGRAMA/PROJEKTA</w:t>
            </w:r>
            <w:r w:rsidRPr="00995092">
              <w:rPr>
                <w:color w:val="000000" w:themeColor="text1"/>
              </w:rPr>
              <w:t> </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7F9500" w14:textId="0C626F8C" w:rsidR="00DD34D4" w:rsidRPr="00995092" w:rsidRDefault="00DD34D4" w:rsidP="00DD34D4">
            <w:pPr>
              <w:jc w:val="center"/>
              <w:rPr>
                <w:b/>
                <w:bCs/>
              </w:rPr>
            </w:pPr>
            <w:r w:rsidRPr="00995092">
              <w:rPr>
                <w:b/>
                <w:bCs/>
              </w:rPr>
              <w:t>EKOLOŠKI PROJEKT - ODRŽIVI RAZVOJ</w:t>
            </w:r>
          </w:p>
        </w:tc>
        <w:tc>
          <w:tcPr>
            <w:tcW w:w="6853" w:type="dxa"/>
            <w:gridSpan w:val="3"/>
          </w:tcPr>
          <w:p w14:paraId="4183E39D" w14:textId="77777777" w:rsidR="00DD34D4" w:rsidRPr="00995092" w:rsidRDefault="00DD34D4" w:rsidP="00DD34D4">
            <w:pPr>
              <w:jc w:val="center"/>
              <w:rPr>
                <w:color w:val="FF0000"/>
              </w:rPr>
            </w:pPr>
          </w:p>
        </w:tc>
        <w:tc>
          <w:tcPr>
            <w:tcW w:w="6730" w:type="dxa"/>
            <w:vAlign w:val="center"/>
          </w:tcPr>
          <w:p w14:paraId="7BBFC3DD" w14:textId="77777777" w:rsidR="00DD34D4" w:rsidRPr="00995092" w:rsidRDefault="00DD34D4" w:rsidP="00DD34D4">
            <w:pPr>
              <w:jc w:val="center"/>
              <w:rPr>
                <w:color w:val="FF0000"/>
              </w:rPr>
            </w:pPr>
            <w:r w:rsidRPr="00995092">
              <w:rPr>
                <w:color w:val="FF0000"/>
              </w:rPr>
              <w:t>Ekološki projekt – očuvanje okoliša</w:t>
            </w:r>
          </w:p>
        </w:tc>
      </w:tr>
      <w:tr w:rsidR="00DD34D4" w:rsidRPr="00995092" w14:paraId="1BC2E0F2" w14:textId="77777777" w:rsidTr="58623095">
        <w:trPr>
          <w:gridAfter w:val="1"/>
          <w:wAfter w:w="1296" w:type="dxa"/>
          <w:trHeight w:val="704"/>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7934389F" w14:textId="47258448" w:rsidR="00DD34D4" w:rsidRPr="00995092" w:rsidRDefault="00DD34D4" w:rsidP="00DD34D4">
            <w:pPr>
              <w:rPr>
                <w:b/>
                <w:bCs/>
                <w:color w:val="000000" w:themeColor="text1"/>
              </w:rPr>
            </w:pPr>
            <w:r w:rsidRPr="00995092">
              <w:rPr>
                <w:b/>
                <w:bCs/>
                <w:color w:val="000000" w:themeColor="text1"/>
              </w:rPr>
              <w:t>NAMJENA AKTIVNOSTI/ PROGRAMA / PROJEKTA</w:t>
            </w:r>
            <w:r w:rsidRPr="00995092">
              <w:rPr>
                <w:color w:val="000000" w:themeColor="text1"/>
              </w:rPr>
              <w:t> </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550858" w14:textId="77777777" w:rsidR="00DD34D4" w:rsidRPr="00995092" w:rsidRDefault="00DD34D4" w:rsidP="00DD34D4">
            <w:pPr>
              <w:rPr>
                <w:color w:val="000000" w:themeColor="text1"/>
              </w:rPr>
            </w:pPr>
            <w:r w:rsidRPr="00995092">
              <w:rPr>
                <w:color w:val="000000" w:themeColor="text1"/>
              </w:rPr>
              <w:t>-svi zainteresirani učenici</w:t>
            </w:r>
          </w:p>
          <w:p w14:paraId="636D30FB" w14:textId="182DF88E" w:rsidR="00DD34D4" w:rsidRPr="00995092" w:rsidRDefault="00DD34D4" w:rsidP="00DD34D4">
            <w:pPr>
              <w:rPr>
                <w:b/>
                <w:bCs/>
                <w:color w:val="000000" w:themeColor="text1"/>
              </w:rPr>
            </w:pPr>
            <w:r w:rsidRPr="00995092">
              <w:rPr>
                <w:color w:val="000000" w:themeColor="text1"/>
              </w:rPr>
              <w:t xml:space="preserve"> </w:t>
            </w:r>
          </w:p>
        </w:tc>
        <w:tc>
          <w:tcPr>
            <w:tcW w:w="6853" w:type="dxa"/>
            <w:gridSpan w:val="3"/>
          </w:tcPr>
          <w:p w14:paraId="6EFD0BE3" w14:textId="77777777" w:rsidR="00DD34D4" w:rsidRPr="00995092" w:rsidRDefault="00DD34D4" w:rsidP="00DD34D4">
            <w:pPr>
              <w:jc w:val="center"/>
              <w:rPr>
                <w:color w:val="FF0000"/>
              </w:rPr>
            </w:pPr>
          </w:p>
        </w:tc>
        <w:tc>
          <w:tcPr>
            <w:tcW w:w="6730" w:type="dxa"/>
            <w:vAlign w:val="center"/>
          </w:tcPr>
          <w:p w14:paraId="7CBDE338" w14:textId="77777777" w:rsidR="00DD34D4" w:rsidRPr="00995092" w:rsidRDefault="00DD34D4" w:rsidP="00DD34D4">
            <w:pPr>
              <w:jc w:val="center"/>
              <w:rPr>
                <w:color w:val="FF0000"/>
              </w:rPr>
            </w:pPr>
          </w:p>
        </w:tc>
      </w:tr>
      <w:tr w:rsidR="00DD34D4" w:rsidRPr="00995092" w14:paraId="70518B3F" w14:textId="77777777" w:rsidTr="58623095">
        <w:trPr>
          <w:gridAfter w:val="1"/>
          <w:wAfter w:w="1296" w:type="dxa"/>
          <w:trHeight w:val="530"/>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0E84FB05" w14:textId="77777777" w:rsidR="00DD34D4" w:rsidRPr="00995092" w:rsidRDefault="00DD34D4" w:rsidP="00DD34D4">
            <w:pPr>
              <w:rPr>
                <w:b/>
                <w:bCs/>
              </w:rPr>
            </w:pPr>
            <w:r w:rsidRPr="00995092">
              <w:rPr>
                <w:b/>
                <w:bCs/>
              </w:rPr>
              <w:t>CILJEVI PLANA I PROGRAMA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9EACB6" w14:textId="77777777" w:rsidR="00DD34D4" w:rsidRPr="00995092" w:rsidRDefault="00DD34D4" w:rsidP="00DD34D4">
            <w:r w:rsidRPr="00995092">
              <w:t>Promicati brigu za očuvanje i zaštitu okoliša sustavnim planiranjem, razumijevanjem koncepta održivosti i djelovanjem prema njegovim principima</w:t>
            </w:r>
          </w:p>
        </w:tc>
        <w:tc>
          <w:tcPr>
            <w:tcW w:w="6853" w:type="dxa"/>
            <w:gridSpan w:val="3"/>
          </w:tcPr>
          <w:p w14:paraId="485476F1" w14:textId="77777777" w:rsidR="00DD34D4" w:rsidRPr="00995092" w:rsidRDefault="00DD34D4" w:rsidP="00DD34D4">
            <w:pPr>
              <w:rPr>
                <w:color w:val="FF0000"/>
              </w:rPr>
            </w:pPr>
          </w:p>
        </w:tc>
        <w:tc>
          <w:tcPr>
            <w:tcW w:w="6730" w:type="dxa"/>
            <w:vAlign w:val="center"/>
          </w:tcPr>
          <w:p w14:paraId="6B63D78F" w14:textId="77777777" w:rsidR="00DD34D4" w:rsidRPr="00995092" w:rsidRDefault="00DD34D4" w:rsidP="00DD34D4">
            <w:pPr>
              <w:rPr>
                <w:color w:val="FF0000"/>
              </w:rPr>
            </w:pPr>
            <w:r w:rsidRPr="00995092">
              <w:rPr>
                <w:color w:val="FF0000"/>
              </w:rPr>
              <w:t xml:space="preserve">- promicati brigu za očuvanje i zaštitu okoliša pravilnim </w:t>
            </w:r>
            <w:r w:rsidRPr="00995092">
              <w:rPr>
                <w:color w:val="FF0000"/>
              </w:rPr>
              <w:br/>
              <w:t xml:space="preserve">  </w:t>
            </w:r>
          </w:p>
        </w:tc>
      </w:tr>
      <w:tr w:rsidR="00DD34D4" w:rsidRPr="00995092" w14:paraId="268BABD9" w14:textId="77777777" w:rsidTr="58623095">
        <w:trPr>
          <w:gridAfter w:val="1"/>
          <w:wAfter w:w="1296" w:type="dxa"/>
          <w:trHeight w:val="352"/>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0357EB4C" w14:textId="77777777" w:rsidR="00DD34D4" w:rsidRPr="00995092" w:rsidRDefault="00DD34D4" w:rsidP="00DD34D4">
            <w:pPr>
              <w:rPr>
                <w:b/>
                <w:bCs/>
              </w:rPr>
            </w:pPr>
            <w:r w:rsidRPr="00995092">
              <w:rPr>
                <w:b/>
                <w:bCs/>
              </w:rPr>
              <w:t>ISHODI PLANA I PROGRAMA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EA7C61" w14:textId="77777777" w:rsidR="00DD34D4" w:rsidRPr="00995092" w:rsidRDefault="00DD34D4" w:rsidP="00DD34D4">
            <w:r w:rsidRPr="00995092">
              <w:t>-poticanje ekološke svijesti kod učenika</w:t>
            </w:r>
          </w:p>
          <w:p w14:paraId="64B270CC" w14:textId="77777777" w:rsidR="00DD34D4" w:rsidRPr="00995092" w:rsidRDefault="00DD34D4" w:rsidP="00DD34D4">
            <w:r w:rsidRPr="00995092">
              <w:t>-uočiti povezanost čovjeka i prirode te međusobni utjecaj</w:t>
            </w:r>
          </w:p>
          <w:p w14:paraId="2C9E40F7" w14:textId="77777777" w:rsidR="00DD34D4" w:rsidRPr="00995092" w:rsidRDefault="00DD34D4" w:rsidP="00DD34D4">
            <w:r w:rsidRPr="00995092">
              <w:t>- usmjeriti pozornost učenika na važnost održivog razvoja</w:t>
            </w:r>
          </w:p>
          <w:p w14:paraId="4E2F0B10" w14:textId="77777777" w:rsidR="00DD34D4" w:rsidRPr="00995092" w:rsidRDefault="00DD34D4" w:rsidP="00DD34D4">
            <w:r w:rsidRPr="00995092">
              <w:t xml:space="preserve">-primjena higijensko- epidemioloških mjera </w:t>
            </w:r>
          </w:p>
          <w:p w14:paraId="7DC83BA7" w14:textId="77777777" w:rsidR="00DD34D4" w:rsidRPr="00995092" w:rsidRDefault="00DD34D4" w:rsidP="00DD34D4">
            <w:r w:rsidRPr="00995092">
              <w:t xml:space="preserve">- promicanje ekološkog pristupa održivog razvoja među vršnjacima i ostalim osobama u svakodnevnom životu </w:t>
            </w:r>
          </w:p>
        </w:tc>
        <w:tc>
          <w:tcPr>
            <w:tcW w:w="6853" w:type="dxa"/>
            <w:gridSpan w:val="3"/>
          </w:tcPr>
          <w:p w14:paraId="05A56384" w14:textId="77777777" w:rsidR="00DD34D4" w:rsidRPr="00995092" w:rsidRDefault="00DD34D4" w:rsidP="00DD34D4">
            <w:pPr>
              <w:rPr>
                <w:color w:val="FF0000"/>
              </w:rPr>
            </w:pPr>
          </w:p>
        </w:tc>
        <w:tc>
          <w:tcPr>
            <w:tcW w:w="6730" w:type="dxa"/>
          </w:tcPr>
          <w:p w14:paraId="34E77D85" w14:textId="77777777" w:rsidR="00DD34D4" w:rsidRPr="00995092" w:rsidRDefault="00DD34D4" w:rsidP="00DD34D4">
            <w:pPr>
              <w:rPr>
                <w:color w:val="FF0000"/>
              </w:rPr>
            </w:pPr>
            <w:r w:rsidRPr="00995092">
              <w:rPr>
                <w:color w:val="FF0000"/>
              </w:rPr>
              <w:t>- poticati svijest učenika o potrebi pravilnog zbrinjavanja otpada</w:t>
            </w:r>
          </w:p>
          <w:p w14:paraId="2FC7247E" w14:textId="77777777" w:rsidR="00DD34D4" w:rsidRPr="00995092" w:rsidRDefault="00DD34D4" w:rsidP="00DD34D4">
            <w:pPr>
              <w:rPr>
                <w:color w:val="FF0000"/>
              </w:rPr>
            </w:pPr>
            <w:r w:rsidRPr="00995092">
              <w:rPr>
                <w:color w:val="FF0000"/>
              </w:rPr>
              <w:t xml:space="preserve">- skrenuti pozornost učenika na važnost odvajanja opasnog otpada </w:t>
            </w:r>
            <w:r w:rsidRPr="00995092">
              <w:rPr>
                <w:color w:val="FF0000"/>
              </w:rPr>
              <w:br/>
              <w:t xml:space="preserve">  od ostalog otpada iz kućanstva</w:t>
            </w:r>
          </w:p>
          <w:p w14:paraId="05CFD310" w14:textId="77777777" w:rsidR="00DD34D4" w:rsidRPr="00995092" w:rsidRDefault="00DD34D4" w:rsidP="00DD34D4">
            <w:pPr>
              <w:rPr>
                <w:color w:val="FF0000"/>
              </w:rPr>
            </w:pPr>
            <w:r w:rsidRPr="00995092">
              <w:rPr>
                <w:color w:val="FF0000"/>
              </w:rPr>
              <w:t>- uočiti direktnu povezanost čovjeka I prirode te razumjeti</w:t>
            </w:r>
            <w:r w:rsidRPr="00995092">
              <w:rPr>
                <w:color w:val="FF0000"/>
              </w:rPr>
              <w:br/>
              <w:t xml:space="preserve">  uzročno-posljedične veze ljudskog nemara prema prirodi, te</w:t>
            </w:r>
            <w:r w:rsidRPr="00995092">
              <w:rPr>
                <w:color w:val="FF0000"/>
              </w:rPr>
              <w:br/>
              <w:t xml:space="preserve">  mogućim posljedicama zagađenja površinskih i podzemnih zaliha vode</w:t>
            </w:r>
          </w:p>
          <w:p w14:paraId="10E0C5C3" w14:textId="77777777" w:rsidR="00DD34D4" w:rsidRPr="00995092" w:rsidRDefault="00DD34D4" w:rsidP="00DD34D4">
            <w:pPr>
              <w:rPr>
                <w:color w:val="FF0000"/>
              </w:rPr>
            </w:pPr>
            <w:r w:rsidRPr="00995092">
              <w:rPr>
                <w:color w:val="FF0000"/>
              </w:rPr>
              <w:t>- poticati razvoj svijesti o potrebi očuvanja kvalitete prirodnog okoliša</w:t>
            </w:r>
          </w:p>
          <w:p w14:paraId="1A0F7F1E" w14:textId="77777777" w:rsidR="00DD34D4" w:rsidRPr="00995092" w:rsidRDefault="00DD34D4" w:rsidP="00DD34D4">
            <w:pPr>
              <w:rPr>
                <w:color w:val="FF0000"/>
              </w:rPr>
            </w:pPr>
            <w:r w:rsidRPr="00995092">
              <w:rPr>
                <w:color w:val="FF0000"/>
              </w:rPr>
              <w:t>- razmjena ekoloških ideja s ostalim vršnjacima iz Hrvatske</w:t>
            </w:r>
          </w:p>
          <w:p w14:paraId="5F8C5AFE" w14:textId="77777777" w:rsidR="00DD34D4" w:rsidRPr="00995092" w:rsidRDefault="00DD34D4" w:rsidP="00DD34D4">
            <w:pPr>
              <w:rPr>
                <w:color w:val="FF0000"/>
              </w:rPr>
            </w:pPr>
            <w:r w:rsidRPr="00995092">
              <w:rPr>
                <w:color w:val="FF0000"/>
              </w:rPr>
              <w:t>- potaknuti ekološku osviještenost učenika, roditelja te mještana</w:t>
            </w:r>
          </w:p>
        </w:tc>
      </w:tr>
      <w:tr w:rsidR="00DD34D4" w:rsidRPr="00995092" w14:paraId="3CDCCC14" w14:textId="77777777" w:rsidTr="58623095">
        <w:trPr>
          <w:gridAfter w:val="1"/>
          <w:wAfter w:w="1296" w:type="dxa"/>
          <w:trHeight w:val="352"/>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574C7B0C" w14:textId="77777777" w:rsidR="00DD34D4" w:rsidRPr="00995092" w:rsidRDefault="00DD34D4" w:rsidP="00DD34D4">
            <w:pPr>
              <w:rPr>
                <w:b/>
                <w:bCs/>
              </w:rPr>
            </w:pPr>
            <w:r w:rsidRPr="00995092">
              <w:rPr>
                <w:b/>
                <w:bCs/>
              </w:rPr>
              <w:t>NOSITELJ AKTIVNOSTI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1965AF" w14:textId="77777777" w:rsidR="00DD34D4" w:rsidRPr="00995092" w:rsidRDefault="00DD34D4" w:rsidP="00DD34D4">
            <w:r w:rsidRPr="00995092">
              <w:t xml:space="preserve">Maja Kocijan Lujić, prof. </w:t>
            </w:r>
          </w:p>
        </w:tc>
        <w:tc>
          <w:tcPr>
            <w:tcW w:w="6853" w:type="dxa"/>
            <w:gridSpan w:val="3"/>
          </w:tcPr>
          <w:p w14:paraId="655EBABF" w14:textId="77777777" w:rsidR="00DD34D4" w:rsidRPr="00995092" w:rsidRDefault="00DD34D4" w:rsidP="00DD34D4">
            <w:pPr>
              <w:rPr>
                <w:color w:val="FF0000"/>
              </w:rPr>
            </w:pPr>
          </w:p>
        </w:tc>
        <w:tc>
          <w:tcPr>
            <w:tcW w:w="6730" w:type="dxa"/>
            <w:vAlign w:val="center"/>
          </w:tcPr>
          <w:p w14:paraId="7E2F18DC" w14:textId="77777777" w:rsidR="00DD34D4" w:rsidRPr="00995092" w:rsidRDefault="00DD34D4" w:rsidP="00DD34D4">
            <w:pPr>
              <w:rPr>
                <w:color w:val="FF0000"/>
              </w:rPr>
            </w:pPr>
            <w:r w:rsidRPr="00995092">
              <w:rPr>
                <w:color w:val="FF0000"/>
              </w:rPr>
              <w:t xml:space="preserve">- povećati znanje kod učenika o štetnosti  opasnog otpada na </w:t>
            </w:r>
            <w:r w:rsidRPr="00995092">
              <w:rPr>
                <w:color w:val="FF0000"/>
              </w:rPr>
              <w:br/>
              <w:t xml:space="preserve">  okoliš, zdravlje ljudi  i  životinja</w:t>
            </w:r>
          </w:p>
          <w:p w14:paraId="6FD9AA34" w14:textId="77777777" w:rsidR="00DD34D4" w:rsidRPr="00995092" w:rsidRDefault="00DD34D4" w:rsidP="00DD34D4">
            <w:pPr>
              <w:rPr>
                <w:color w:val="FF0000"/>
              </w:rPr>
            </w:pPr>
            <w:r w:rsidRPr="00995092">
              <w:rPr>
                <w:color w:val="FF0000"/>
              </w:rPr>
              <w:t>- razvijati  s</w:t>
            </w:r>
            <w:r w:rsidRPr="00995092">
              <w:rPr>
                <w:color w:val="FF0000"/>
                <w:lang w:val="de-DE"/>
              </w:rPr>
              <w:t>uradni</w:t>
            </w:r>
            <w:r w:rsidRPr="00995092">
              <w:rPr>
                <w:color w:val="FF0000"/>
              </w:rPr>
              <w:t>č</w:t>
            </w:r>
            <w:r w:rsidRPr="00995092">
              <w:rPr>
                <w:color w:val="FF0000"/>
                <w:lang w:val="de-DE"/>
              </w:rPr>
              <w:t>ko u</w:t>
            </w:r>
            <w:r w:rsidRPr="00995092">
              <w:rPr>
                <w:color w:val="FF0000"/>
              </w:rPr>
              <w:t>č</w:t>
            </w:r>
            <w:r w:rsidRPr="00995092">
              <w:rPr>
                <w:color w:val="FF0000"/>
                <w:lang w:val="de-DE"/>
              </w:rPr>
              <w:t>enje</w:t>
            </w:r>
          </w:p>
          <w:p w14:paraId="0C637784" w14:textId="77777777" w:rsidR="00DD34D4" w:rsidRPr="00995092" w:rsidRDefault="00DD34D4" w:rsidP="00DD34D4">
            <w:pPr>
              <w:rPr>
                <w:color w:val="FF0000"/>
              </w:rPr>
            </w:pPr>
            <w:r w:rsidRPr="00995092">
              <w:rPr>
                <w:color w:val="FF0000"/>
              </w:rPr>
              <w:t>- jačanje ekološke svijesti učenika</w:t>
            </w:r>
          </w:p>
          <w:p w14:paraId="5EECC8B6" w14:textId="77777777" w:rsidR="00DD34D4" w:rsidRPr="00995092" w:rsidRDefault="00DD34D4" w:rsidP="00DD34D4">
            <w:pPr>
              <w:rPr>
                <w:color w:val="FF0000"/>
              </w:rPr>
            </w:pPr>
            <w:r w:rsidRPr="00995092">
              <w:rPr>
                <w:color w:val="FF0000"/>
                <w:lang w:val="pl-PL"/>
              </w:rPr>
              <w:t xml:space="preserve">- poticati kreativnost, samopouzdanje i ustrajnost </w:t>
            </w:r>
            <w:r w:rsidRPr="00995092">
              <w:rPr>
                <w:color w:val="FF0000"/>
              </w:rPr>
              <w:t>u</w:t>
            </w:r>
            <w:r w:rsidRPr="00995092">
              <w:rPr>
                <w:color w:val="FF0000"/>
                <w:lang w:val="pl-PL"/>
              </w:rPr>
              <w:t>čenika</w:t>
            </w:r>
          </w:p>
        </w:tc>
      </w:tr>
      <w:tr w:rsidR="00DD34D4" w:rsidRPr="00995092" w14:paraId="04175EAE" w14:textId="77777777" w:rsidTr="58623095">
        <w:trPr>
          <w:gridAfter w:val="1"/>
          <w:wAfter w:w="1296" w:type="dxa"/>
          <w:trHeight w:val="352"/>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7D8DEC8F" w14:textId="77777777" w:rsidR="00DD34D4" w:rsidRPr="00995092" w:rsidRDefault="00DD34D4" w:rsidP="00DD34D4">
            <w:pPr>
              <w:rPr>
                <w:b/>
                <w:bCs/>
              </w:rPr>
            </w:pPr>
            <w:r w:rsidRPr="00995092">
              <w:rPr>
                <w:b/>
                <w:bCs/>
              </w:rPr>
              <w:t>KORISNICI AKTIVNOSTI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B92D39" w14:textId="77777777" w:rsidR="00DD34D4" w:rsidRPr="00995092" w:rsidRDefault="00DD34D4" w:rsidP="00DD34D4">
            <w:r w:rsidRPr="00995092">
              <w:t xml:space="preserve">Učenici ekolozi </w:t>
            </w:r>
          </w:p>
        </w:tc>
        <w:tc>
          <w:tcPr>
            <w:tcW w:w="6853" w:type="dxa"/>
            <w:gridSpan w:val="3"/>
          </w:tcPr>
          <w:p w14:paraId="0308C68B" w14:textId="77777777" w:rsidR="00DD34D4" w:rsidRPr="00995092" w:rsidRDefault="00DD34D4" w:rsidP="00DD34D4">
            <w:pPr>
              <w:rPr>
                <w:color w:val="FF0000"/>
              </w:rPr>
            </w:pPr>
          </w:p>
        </w:tc>
        <w:tc>
          <w:tcPr>
            <w:tcW w:w="6730" w:type="dxa"/>
            <w:vAlign w:val="center"/>
          </w:tcPr>
          <w:p w14:paraId="02B56604" w14:textId="77777777" w:rsidR="00DD34D4" w:rsidRPr="00995092" w:rsidRDefault="00DD34D4" w:rsidP="00DD34D4">
            <w:pPr>
              <w:rPr>
                <w:color w:val="FF0000"/>
              </w:rPr>
            </w:pPr>
            <w:r w:rsidRPr="00995092">
              <w:rPr>
                <w:color w:val="FF0000"/>
              </w:rPr>
              <w:t>Maja Kocijan Lujić , prof.biologije i kemije</w:t>
            </w:r>
          </w:p>
        </w:tc>
      </w:tr>
      <w:tr w:rsidR="00DD34D4" w:rsidRPr="00995092" w14:paraId="76DD0C09" w14:textId="77777777" w:rsidTr="58623095">
        <w:trPr>
          <w:gridAfter w:val="1"/>
          <w:wAfter w:w="1296" w:type="dxa"/>
          <w:trHeight w:val="352"/>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0F97FEAB" w14:textId="1475B974" w:rsidR="00DD34D4" w:rsidRPr="00995092" w:rsidRDefault="00DD34D4" w:rsidP="00DD34D4">
            <w:pPr>
              <w:rPr>
                <w:b/>
                <w:bCs/>
              </w:rPr>
            </w:pPr>
            <w:r w:rsidRPr="00995092">
              <w:rPr>
                <w:b/>
                <w:bCs/>
              </w:rPr>
              <w:t>NAČIN REALIZACIJE AKTIVNOSTI /PROGRAMA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854A9" w14:textId="77777777" w:rsidR="00DD34D4" w:rsidRPr="00995092" w:rsidRDefault="00DD34D4" w:rsidP="00DD34D4">
            <w:r w:rsidRPr="00995092">
              <w:t>- edukacija o ekološkom pristupu u svakodnevnom životu</w:t>
            </w:r>
          </w:p>
          <w:p w14:paraId="6EB48FBD" w14:textId="5E6D03FB" w:rsidR="00DD34D4" w:rsidRPr="00995092" w:rsidRDefault="00DD34D4" w:rsidP="00DD34D4">
            <w:r w:rsidRPr="00995092">
              <w:t>-provođenje plana održivog razvoja prema zadanim modulima</w:t>
            </w:r>
          </w:p>
          <w:p w14:paraId="1FFB3648" w14:textId="77777777" w:rsidR="00DD34D4" w:rsidRPr="00995092" w:rsidRDefault="00DD34D4" w:rsidP="00DD34D4">
            <w:r w:rsidRPr="00995092">
              <w:t xml:space="preserve">- promicanje ekološkog pristupa među vršnjacima </w:t>
            </w:r>
          </w:p>
          <w:p w14:paraId="035E1BF0" w14:textId="77777777" w:rsidR="00DD34D4" w:rsidRPr="00995092" w:rsidRDefault="00DD34D4" w:rsidP="00DD34D4">
            <w:r w:rsidRPr="00995092">
              <w:t>- individualni kreativni radovi vezani za ekološki pristup,održivi razvoj te promicanje održivog razvoja</w:t>
            </w:r>
          </w:p>
          <w:p w14:paraId="5511A094" w14:textId="77777777" w:rsidR="00DD34D4" w:rsidRPr="00995092" w:rsidRDefault="00DD34D4" w:rsidP="00DD34D4"/>
        </w:tc>
        <w:tc>
          <w:tcPr>
            <w:tcW w:w="6853" w:type="dxa"/>
            <w:gridSpan w:val="3"/>
          </w:tcPr>
          <w:p w14:paraId="204A3236" w14:textId="77777777" w:rsidR="00DD34D4" w:rsidRPr="00995092" w:rsidRDefault="00DD34D4" w:rsidP="00DD34D4">
            <w:pPr>
              <w:rPr>
                <w:color w:val="FF0000"/>
              </w:rPr>
            </w:pPr>
          </w:p>
        </w:tc>
        <w:tc>
          <w:tcPr>
            <w:tcW w:w="6730" w:type="dxa"/>
            <w:vAlign w:val="center"/>
          </w:tcPr>
          <w:p w14:paraId="5974F4B8" w14:textId="77777777" w:rsidR="00DD34D4" w:rsidRPr="00995092" w:rsidRDefault="00DD34D4" w:rsidP="00DD34D4">
            <w:pPr>
              <w:rPr>
                <w:color w:val="FF0000"/>
              </w:rPr>
            </w:pPr>
            <w:r w:rsidRPr="00995092">
              <w:rPr>
                <w:color w:val="FF0000"/>
              </w:rPr>
              <w:t>Učenici 5. – 8. razreda</w:t>
            </w:r>
          </w:p>
        </w:tc>
      </w:tr>
      <w:tr w:rsidR="0044407C" w:rsidRPr="00995092" w14:paraId="76095FFB" w14:textId="77777777" w:rsidTr="58623095">
        <w:trPr>
          <w:gridAfter w:val="1"/>
          <w:wAfter w:w="1296" w:type="dxa"/>
          <w:trHeight w:val="352"/>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50AF4A6C" w14:textId="2C7DD34B" w:rsidR="0044407C" w:rsidRPr="00995092" w:rsidRDefault="0044407C" w:rsidP="0044407C">
            <w:pPr>
              <w:rPr>
                <w:b/>
                <w:bCs/>
              </w:rPr>
            </w:pPr>
            <w:r>
              <w:rPr>
                <w:b/>
                <w:bCs/>
              </w:rPr>
              <w:t>SURADNICI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AE3F3B" w14:textId="77777777" w:rsidR="0044407C" w:rsidRPr="0044407C" w:rsidRDefault="0044407C" w:rsidP="0044407C">
            <w:pPr>
              <w:rPr>
                <w:color w:val="000000" w:themeColor="text1"/>
              </w:rPr>
            </w:pPr>
            <w:r w:rsidRPr="0044407C">
              <w:rPr>
                <w:color w:val="000000" w:themeColor="text1"/>
              </w:rPr>
              <w:t>- tvrtka C.I.A.K.</w:t>
            </w:r>
          </w:p>
          <w:p w14:paraId="6FC7049F" w14:textId="34BC7C4C" w:rsidR="0044407C" w:rsidRPr="00995092" w:rsidRDefault="0044407C" w:rsidP="0044407C">
            <w:r w:rsidRPr="0044407C">
              <w:rPr>
                <w:color w:val="000000" w:themeColor="text1"/>
              </w:rPr>
              <w:t>- svi djelatnici škole</w:t>
            </w:r>
          </w:p>
        </w:tc>
        <w:tc>
          <w:tcPr>
            <w:tcW w:w="6853" w:type="dxa"/>
            <w:gridSpan w:val="3"/>
          </w:tcPr>
          <w:p w14:paraId="41093D79" w14:textId="77777777" w:rsidR="0044407C" w:rsidRPr="00995092" w:rsidRDefault="0044407C" w:rsidP="0044407C">
            <w:pPr>
              <w:rPr>
                <w:color w:val="FF0000"/>
              </w:rPr>
            </w:pPr>
          </w:p>
        </w:tc>
        <w:tc>
          <w:tcPr>
            <w:tcW w:w="6730" w:type="dxa"/>
            <w:vAlign w:val="center"/>
          </w:tcPr>
          <w:p w14:paraId="1A883296" w14:textId="77777777" w:rsidR="0044407C" w:rsidRPr="00995092" w:rsidRDefault="0044407C" w:rsidP="0044407C">
            <w:pPr>
              <w:rPr>
                <w:color w:val="FF0000"/>
              </w:rPr>
            </w:pPr>
          </w:p>
        </w:tc>
      </w:tr>
      <w:tr w:rsidR="0044407C" w:rsidRPr="00995092" w14:paraId="5A33BEE3" w14:textId="77777777" w:rsidTr="58623095">
        <w:trPr>
          <w:trHeight w:val="3421"/>
        </w:trPr>
        <w:tc>
          <w:tcPr>
            <w:tcW w:w="396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761680A1" w14:textId="77777777" w:rsidR="0044407C" w:rsidRPr="00995092" w:rsidRDefault="0044407C" w:rsidP="0044407C">
            <w:pPr>
              <w:rPr>
                <w:b/>
                <w:bCs/>
              </w:rPr>
            </w:pPr>
            <w:r w:rsidRPr="00995092">
              <w:rPr>
                <w:b/>
                <w:bCs/>
              </w:rPr>
              <w:t>SOCIOLOŠKI OBLICI RADA</w:t>
            </w:r>
          </w:p>
          <w:p w14:paraId="58519693" w14:textId="77777777" w:rsidR="0044407C" w:rsidRPr="00995092" w:rsidRDefault="0044407C" w:rsidP="0044407C"/>
          <w:p w14:paraId="4D0A696E" w14:textId="77777777" w:rsidR="0044407C" w:rsidRPr="00995092" w:rsidRDefault="0044407C" w:rsidP="0044407C"/>
          <w:p w14:paraId="237B8D9C" w14:textId="77777777" w:rsidR="0044407C" w:rsidRPr="00995092" w:rsidRDefault="0044407C" w:rsidP="0044407C"/>
          <w:p w14:paraId="1923A344" w14:textId="55F45BAF" w:rsidR="0044407C" w:rsidRPr="00995092" w:rsidRDefault="0044407C" w:rsidP="0044407C">
            <w:pPr>
              <w:rPr>
                <w:b/>
                <w:bCs/>
              </w:rPr>
            </w:pPr>
            <w:r w:rsidRPr="00995092">
              <w:rPr>
                <w:b/>
                <w:bCs/>
              </w:rPr>
              <w:t>METODE</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6E2364" w14:textId="77777777" w:rsidR="0044407C" w:rsidRPr="00995092" w:rsidRDefault="0044407C" w:rsidP="0044407C">
            <w:pPr>
              <w:snapToGrid w:val="0"/>
              <w:rPr>
                <w:b/>
                <w:bCs/>
                <w:color w:val="000000" w:themeColor="text1"/>
              </w:rPr>
            </w:pPr>
            <w:r w:rsidRPr="00995092">
              <w:t>- individualni rad, rad u skupini</w:t>
            </w:r>
          </w:p>
          <w:p w14:paraId="0E506C80" w14:textId="77777777" w:rsidR="0044407C" w:rsidRPr="00995092" w:rsidRDefault="0044407C" w:rsidP="0044407C">
            <w:pPr>
              <w:snapToGrid w:val="0"/>
            </w:pPr>
          </w:p>
          <w:p w14:paraId="3E5F34AE" w14:textId="77777777" w:rsidR="0044407C" w:rsidRPr="00995092" w:rsidRDefault="0044407C" w:rsidP="0044407C">
            <w:pPr>
              <w:snapToGrid w:val="0"/>
            </w:pPr>
          </w:p>
          <w:p w14:paraId="6574CA4E" w14:textId="77777777" w:rsidR="0044407C" w:rsidRPr="00995092" w:rsidRDefault="0044407C" w:rsidP="0044407C">
            <w:pPr>
              <w:snapToGrid w:val="0"/>
            </w:pPr>
          </w:p>
          <w:p w14:paraId="34DC4FC3" w14:textId="4C81FD09" w:rsidR="0044407C" w:rsidRPr="00995092" w:rsidRDefault="0044407C" w:rsidP="0044407C">
            <w:r w:rsidRPr="00995092">
              <w:t>predavanje ,prezentacije, razgovor, praktični rad</w:t>
            </w:r>
          </w:p>
        </w:tc>
        <w:tc>
          <w:tcPr>
            <w:tcW w:w="6853" w:type="dxa"/>
            <w:gridSpan w:val="3"/>
          </w:tcPr>
          <w:p w14:paraId="02ECAB9C" w14:textId="77777777" w:rsidR="0044407C" w:rsidRPr="00995092" w:rsidRDefault="0044407C" w:rsidP="0044407C">
            <w:pPr>
              <w:rPr>
                <w:b/>
                <w:color w:val="FF0000"/>
              </w:rPr>
            </w:pPr>
          </w:p>
        </w:tc>
        <w:tc>
          <w:tcPr>
            <w:tcW w:w="6730" w:type="dxa"/>
            <w:vAlign w:val="center"/>
          </w:tcPr>
          <w:p w14:paraId="4C8022E3" w14:textId="77777777" w:rsidR="0044407C" w:rsidRPr="00995092" w:rsidRDefault="0044407C" w:rsidP="0044407C">
            <w:pPr>
              <w:rPr>
                <w:color w:val="FF0000"/>
              </w:rPr>
            </w:pPr>
            <w:r w:rsidRPr="00995092">
              <w:rPr>
                <w:b/>
                <w:color w:val="FF0000"/>
              </w:rPr>
              <w:t>SADRŽAJI</w:t>
            </w:r>
          </w:p>
          <w:p w14:paraId="6AC7468A" w14:textId="77777777" w:rsidR="0044407C" w:rsidRPr="00995092" w:rsidRDefault="0044407C" w:rsidP="0044407C">
            <w:pPr>
              <w:spacing w:after="40"/>
              <w:ind w:left="113" w:hanging="113"/>
              <w:rPr>
                <w:color w:val="FF0000"/>
              </w:rPr>
            </w:pPr>
            <w:r w:rsidRPr="00995092">
              <w:rPr>
                <w:color w:val="FF0000"/>
              </w:rPr>
              <w:t>-  poticanje ostalih učenika  i prijatelja na uključivanje u projekt</w:t>
            </w:r>
          </w:p>
          <w:p w14:paraId="79EA1870" w14:textId="77777777" w:rsidR="0044407C" w:rsidRPr="00995092" w:rsidRDefault="0044407C" w:rsidP="0044407C">
            <w:pPr>
              <w:spacing w:after="40"/>
              <w:ind w:left="113" w:hanging="113"/>
              <w:rPr>
                <w:color w:val="FF0000"/>
              </w:rPr>
            </w:pPr>
            <w:r w:rsidRPr="00995092">
              <w:rPr>
                <w:color w:val="FF0000"/>
              </w:rPr>
              <w:t>-  upoznavanje učenika sa štetnošću opasnog otpada u prirodi</w:t>
            </w:r>
          </w:p>
          <w:p w14:paraId="24B867B7" w14:textId="77777777" w:rsidR="0044407C" w:rsidRPr="00995092" w:rsidRDefault="0044407C" w:rsidP="0044407C">
            <w:pPr>
              <w:spacing w:after="40"/>
              <w:ind w:left="113" w:hanging="113"/>
              <w:rPr>
                <w:color w:val="FF0000"/>
              </w:rPr>
            </w:pPr>
            <w:r w:rsidRPr="00995092">
              <w:rPr>
                <w:color w:val="FF0000"/>
              </w:rPr>
              <w:t>-  upoznavanje učenika sa postupcima zbrinjavanja opasnog otpada</w:t>
            </w:r>
          </w:p>
          <w:p w14:paraId="516FA807" w14:textId="77777777" w:rsidR="0044407C" w:rsidRPr="00995092" w:rsidRDefault="0044407C" w:rsidP="0044407C">
            <w:pPr>
              <w:spacing w:after="40"/>
              <w:ind w:left="113" w:hanging="113"/>
              <w:rPr>
                <w:color w:val="FF0000"/>
              </w:rPr>
            </w:pPr>
            <w:r w:rsidRPr="00995092">
              <w:rPr>
                <w:color w:val="FF0000"/>
              </w:rPr>
              <w:t>- sustavno zbrinjavanje i razdvanje otpada</w:t>
            </w:r>
          </w:p>
          <w:p w14:paraId="438DF87F" w14:textId="77777777" w:rsidR="0044407C" w:rsidRPr="00995092" w:rsidRDefault="0044407C" w:rsidP="0044407C">
            <w:pPr>
              <w:spacing w:after="40"/>
              <w:ind w:left="113" w:hanging="113"/>
              <w:rPr>
                <w:color w:val="FF0000"/>
              </w:rPr>
            </w:pPr>
            <w:r w:rsidRPr="00995092">
              <w:rPr>
                <w:color w:val="FF0000"/>
              </w:rPr>
              <w:t>- provođenje higijensko- epidemioloških mjera uz sustavno očuvanje okoliša</w:t>
            </w:r>
          </w:p>
          <w:p w14:paraId="388305D1" w14:textId="77777777" w:rsidR="0044407C" w:rsidRPr="00995092" w:rsidRDefault="0044407C" w:rsidP="0044407C">
            <w:pPr>
              <w:spacing w:after="40"/>
              <w:ind w:left="113" w:hanging="113"/>
              <w:rPr>
                <w:color w:val="FF0000"/>
              </w:rPr>
            </w:pPr>
            <w:r w:rsidRPr="00995092">
              <w:rPr>
                <w:color w:val="FF0000"/>
              </w:rPr>
              <w:t>- prikaz rezultata rada tijekom školske godine</w:t>
            </w:r>
          </w:p>
        </w:tc>
        <w:tc>
          <w:tcPr>
            <w:tcW w:w="1296" w:type="dxa"/>
            <w:vAlign w:val="center"/>
          </w:tcPr>
          <w:p w14:paraId="1582E910" w14:textId="77777777" w:rsidR="0044407C" w:rsidRPr="00995092" w:rsidRDefault="0044407C" w:rsidP="0044407C">
            <w:pPr>
              <w:rPr>
                <w:color w:val="FF0000"/>
              </w:rPr>
            </w:pPr>
            <w:r w:rsidRPr="00995092">
              <w:rPr>
                <w:color w:val="FF0000"/>
              </w:rPr>
              <w:t>-  tijekom školske godine</w:t>
            </w:r>
          </w:p>
        </w:tc>
      </w:tr>
      <w:tr w:rsidR="0044407C" w:rsidRPr="00995092" w14:paraId="33ABF324" w14:textId="77777777" w:rsidTr="58623095">
        <w:trPr>
          <w:trHeight w:val="881"/>
        </w:trPr>
        <w:tc>
          <w:tcPr>
            <w:tcW w:w="3969" w:type="dxa"/>
            <w:gridSpan w:val="2"/>
            <w:tcBorders>
              <w:top w:val="single" w:sz="4" w:space="0" w:color="000000" w:themeColor="text1"/>
              <w:left w:val="single" w:sz="4" w:space="0" w:color="000000" w:themeColor="text1"/>
              <w:bottom w:val="single" w:sz="4" w:space="0" w:color="auto"/>
            </w:tcBorders>
            <w:shd w:val="clear" w:color="auto" w:fill="auto"/>
          </w:tcPr>
          <w:p w14:paraId="427F8ED7" w14:textId="55AA469B" w:rsidR="0044407C" w:rsidRPr="00995092" w:rsidRDefault="0044407C" w:rsidP="0044407C">
            <w:pPr>
              <w:rPr>
                <w:b/>
                <w:bCs/>
              </w:rPr>
            </w:pPr>
            <w:r w:rsidRPr="00995092">
              <w:rPr>
                <w:b/>
                <w:bCs/>
              </w:rPr>
              <w:t>VRIJEME AKTIVNOSTI PROJEKTA</w:t>
            </w:r>
          </w:p>
        </w:tc>
        <w:tc>
          <w:tcPr>
            <w:tcW w:w="6521"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5D6DA024" w14:textId="03E98477" w:rsidR="0044407C" w:rsidRPr="00995092" w:rsidRDefault="0CE79E39" w:rsidP="00C724FD">
            <w:pPr>
              <w:numPr>
                <w:ilvl w:val="0"/>
                <w:numId w:val="191"/>
              </w:numPr>
              <w:snapToGrid w:val="0"/>
              <w:rPr>
                <w:b/>
                <w:bCs/>
                <w:color w:val="000000" w:themeColor="text1"/>
              </w:rPr>
            </w:pPr>
            <w:r>
              <w:t>Tijekom školske godine 2021./2022.</w:t>
            </w:r>
          </w:p>
        </w:tc>
        <w:tc>
          <w:tcPr>
            <w:tcW w:w="6853" w:type="dxa"/>
            <w:gridSpan w:val="3"/>
          </w:tcPr>
          <w:p w14:paraId="51A57CE3" w14:textId="77777777" w:rsidR="0044407C" w:rsidRPr="00995092" w:rsidRDefault="0044407C" w:rsidP="0044407C">
            <w:pPr>
              <w:rPr>
                <w:b/>
                <w:color w:val="FF0000"/>
              </w:rPr>
            </w:pPr>
          </w:p>
        </w:tc>
        <w:tc>
          <w:tcPr>
            <w:tcW w:w="6730" w:type="dxa"/>
          </w:tcPr>
          <w:p w14:paraId="54B4FB50" w14:textId="77777777" w:rsidR="0044407C" w:rsidRPr="00995092" w:rsidRDefault="0044407C" w:rsidP="0044407C">
            <w:pPr>
              <w:rPr>
                <w:color w:val="FF0000"/>
              </w:rPr>
            </w:pPr>
            <w:r w:rsidRPr="00995092">
              <w:rPr>
                <w:b/>
                <w:color w:val="FF0000"/>
              </w:rPr>
              <w:t>SOCIOLOŠKI OBLICI RADA</w:t>
            </w:r>
          </w:p>
        </w:tc>
        <w:tc>
          <w:tcPr>
            <w:tcW w:w="1296" w:type="dxa"/>
          </w:tcPr>
          <w:p w14:paraId="3E1A06A7" w14:textId="77777777" w:rsidR="0044407C" w:rsidRPr="00995092" w:rsidRDefault="0044407C" w:rsidP="0044407C">
            <w:pPr>
              <w:rPr>
                <w:color w:val="FF0000"/>
              </w:rPr>
            </w:pPr>
            <w:r w:rsidRPr="00995092">
              <w:rPr>
                <w:color w:val="FF0000"/>
              </w:rPr>
              <w:t>- individualni</w:t>
            </w:r>
          </w:p>
          <w:p w14:paraId="077DFF4D" w14:textId="77777777" w:rsidR="0044407C" w:rsidRPr="00995092" w:rsidRDefault="0044407C" w:rsidP="0044407C">
            <w:pPr>
              <w:rPr>
                <w:color w:val="FF0000"/>
              </w:rPr>
            </w:pPr>
            <w:r w:rsidRPr="00995092">
              <w:rPr>
                <w:color w:val="FF0000"/>
              </w:rPr>
              <w:t>- rad u skupini</w:t>
            </w:r>
          </w:p>
          <w:p w14:paraId="07B7DD28" w14:textId="77777777" w:rsidR="0044407C" w:rsidRPr="00995092" w:rsidRDefault="0044407C" w:rsidP="0044407C">
            <w:pPr>
              <w:rPr>
                <w:color w:val="FF0000"/>
              </w:rPr>
            </w:pPr>
            <w:r w:rsidRPr="00995092">
              <w:rPr>
                <w:color w:val="FF0000"/>
              </w:rPr>
              <w:t>- čelni rad</w:t>
            </w:r>
          </w:p>
        </w:tc>
      </w:tr>
      <w:tr w:rsidR="0044407C" w:rsidRPr="00995092" w14:paraId="1338C727" w14:textId="77777777" w:rsidTr="58623095">
        <w:trPr>
          <w:trHeight w:val="352"/>
        </w:trPr>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14:paraId="669B7AFA" w14:textId="710599C3" w:rsidR="0044407C" w:rsidRPr="0044407C" w:rsidRDefault="0044407C" w:rsidP="0044407C">
            <w:pPr>
              <w:rPr>
                <w:b/>
                <w:bCs/>
              </w:rPr>
            </w:pPr>
            <w:r w:rsidRPr="0044407C">
              <w:rPr>
                <w:b/>
                <w:bCs/>
              </w:rPr>
              <w:t>VREDNOVANJE I NAČIN KORIŠTENJA REZULTATA VREDNOVANJA</w:t>
            </w:r>
          </w:p>
        </w:tc>
        <w:tc>
          <w:tcPr>
            <w:tcW w:w="6521" w:type="dxa"/>
            <w:gridSpan w:val="3"/>
            <w:tcBorders>
              <w:top w:val="single" w:sz="4" w:space="0" w:color="auto"/>
              <w:left w:val="single" w:sz="4" w:space="0" w:color="auto"/>
              <w:bottom w:val="single" w:sz="4" w:space="0" w:color="auto"/>
              <w:right w:val="single" w:sz="4" w:space="0" w:color="auto"/>
            </w:tcBorders>
            <w:shd w:val="clear" w:color="auto" w:fill="auto"/>
          </w:tcPr>
          <w:p w14:paraId="4373466F" w14:textId="77777777" w:rsidR="0044407C" w:rsidRPr="0044407C" w:rsidRDefault="0044407C" w:rsidP="0044407C">
            <w:pPr>
              <w:snapToGrid w:val="0"/>
            </w:pPr>
            <w:r w:rsidRPr="0044407C">
              <w:t xml:space="preserve">Razina postignuća: </w:t>
            </w:r>
          </w:p>
          <w:p w14:paraId="3861F6E7" w14:textId="77777777" w:rsidR="0044407C" w:rsidRPr="0044407C" w:rsidRDefault="0CE79E39" w:rsidP="00C724FD">
            <w:pPr>
              <w:numPr>
                <w:ilvl w:val="0"/>
                <w:numId w:val="191"/>
              </w:numPr>
              <w:snapToGrid w:val="0"/>
              <w:rPr>
                <w:color w:val="000000" w:themeColor="text1"/>
              </w:rPr>
            </w:pPr>
            <w:r>
              <w:t>izvrsno</w:t>
            </w:r>
          </w:p>
          <w:p w14:paraId="2149C8F2" w14:textId="77777777" w:rsidR="0044407C" w:rsidRPr="0044407C" w:rsidRDefault="0CE79E39" w:rsidP="00C724FD">
            <w:pPr>
              <w:numPr>
                <w:ilvl w:val="0"/>
                <w:numId w:val="191"/>
              </w:numPr>
              <w:snapToGrid w:val="0"/>
              <w:rPr>
                <w:color w:val="000000" w:themeColor="text1"/>
              </w:rPr>
            </w:pPr>
            <w:r>
              <w:t xml:space="preserve">- vrlo uspješno </w:t>
            </w:r>
          </w:p>
          <w:p w14:paraId="26AEBB44" w14:textId="77777777" w:rsidR="0044407C" w:rsidRPr="0044407C" w:rsidRDefault="0CE79E39" w:rsidP="00C724FD">
            <w:pPr>
              <w:numPr>
                <w:ilvl w:val="0"/>
                <w:numId w:val="191"/>
              </w:numPr>
              <w:snapToGrid w:val="0"/>
              <w:rPr>
                <w:color w:val="000000" w:themeColor="text1"/>
              </w:rPr>
            </w:pPr>
            <w:r>
              <w:t>- uspješno</w:t>
            </w:r>
          </w:p>
          <w:p w14:paraId="75C9ACEC" w14:textId="1852E0E5" w:rsidR="0044407C" w:rsidRPr="0044407C" w:rsidRDefault="0CE79E39" w:rsidP="00C724FD">
            <w:pPr>
              <w:numPr>
                <w:ilvl w:val="0"/>
                <w:numId w:val="191"/>
              </w:numPr>
              <w:snapToGrid w:val="0"/>
              <w:rPr>
                <w:color w:val="000000" w:themeColor="text1"/>
              </w:rPr>
            </w:pPr>
            <w:r>
              <w:t>-zadovoljavajuće</w:t>
            </w:r>
          </w:p>
        </w:tc>
        <w:tc>
          <w:tcPr>
            <w:tcW w:w="6853" w:type="dxa"/>
            <w:gridSpan w:val="3"/>
            <w:tcBorders>
              <w:left w:val="single" w:sz="4" w:space="0" w:color="auto"/>
            </w:tcBorders>
          </w:tcPr>
          <w:p w14:paraId="54FBCD59" w14:textId="77777777" w:rsidR="0044407C" w:rsidRPr="00995092" w:rsidRDefault="0044407C" w:rsidP="0044407C">
            <w:pPr>
              <w:rPr>
                <w:b/>
                <w:color w:val="FF0000"/>
              </w:rPr>
            </w:pPr>
          </w:p>
        </w:tc>
        <w:tc>
          <w:tcPr>
            <w:tcW w:w="6730" w:type="dxa"/>
          </w:tcPr>
          <w:p w14:paraId="5B01B3A9" w14:textId="77777777" w:rsidR="0044407C" w:rsidRPr="00995092" w:rsidRDefault="0044407C" w:rsidP="0044407C">
            <w:pPr>
              <w:rPr>
                <w:color w:val="FF0000"/>
              </w:rPr>
            </w:pPr>
            <w:r w:rsidRPr="00995092">
              <w:rPr>
                <w:b/>
                <w:color w:val="FF0000"/>
              </w:rPr>
              <w:t>METODE</w:t>
            </w:r>
          </w:p>
        </w:tc>
        <w:tc>
          <w:tcPr>
            <w:tcW w:w="1296" w:type="dxa"/>
          </w:tcPr>
          <w:p w14:paraId="6B563C8C" w14:textId="77777777" w:rsidR="0044407C" w:rsidRPr="00995092" w:rsidRDefault="0044407C" w:rsidP="0044407C">
            <w:pPr>
              <w:rPr>
                <w:color w:val="FF0000"/>
              </w:rPr>
            </w:pPr>
            <w:r w:rsidRPr="00995092">
              <w:rPr>
                <w:color w:val="FF0000"/>
              </w:rPr>
              <w:t>- razgovor</w:t>
            </w:r>
          </w:p>
          <w:p w14:paraId="665DC51D" w14:textId="77777777" w:rsidR="0044407C" w:rsidRPr="00995092" w:rsidRDefault="0044407C" w:rsidP="0044407C">
            <w:pPr>
              <w:rPr>
                <w:color w:val="FF0000"/>
              </w:rPr>
            </w:pPr>
            <w:r w:rsidRPr="00995092">
              <w:rPr>
                <w:color w:val="FF0000"/>
              </w:rPr>
              <w:t>- praktični rad</w:t>
            </w:r>
          </w:p>
          <w:p w14:paraId="365FC5EC" w14:textId="77777777" w:rsidR="0044407C" w:rsidRPr="00995092" w:rsidRDefault="0044407C" w:rsidP="0044407C">
            <w:pPr>
              <w:rPr>
                <w:color w:val="FF0000"/>
              </w:rPr>
            </w:pPr>
            <w:r w:rsidRPr="00995092">
              <w:rPr>
                <w:color w:val="FF0000"/>
              </w:rPr>
              <w:t>- izrada plakata</w:t>
            </w:r>
          </w:p>
        </w:tc>
      </w:tr>
      <w:tr w:rsidR="00B94DA4" w:rsidRPr="00995092" w14:paraId="7A2FF4D5" w14:textId="77777777" w:rsidTr="58623095">
        <w:trPr>
          <w:gridAfter w:val="3"/>
          <w:wAfter w:w="10490" w:type="dxa"/>
          <w:trHeight w:val="352"/>
        </w:trPr>
        <w:tc>
          <w:tcPr>
            <w:tcW w:w="6853" w:type="dxa"/>
            <w:gridSpan w:val="4"/>
          </w:tcPr>
          <w:p w14:paraId="4B5DA16B" w14:textId="325394BF" w:rsidR="00B94DA4" w:rsidRPr="00995092" w:rsidRDefault="00B94DA4" w:rsidP="0044407C">
            <w:pPr>
              <w:rPr>
                <w:b/>
                <w:color w:val="FF0000"/>
              </w:rPr>
            </w:pPr>
          </w:p>
        </w:tc>
        <w:tc>
          <w:tcPr>
            <w:tcW w:w="6730" w:type="dxa"/>
            <w:gridSpan w:val="2"/>
          </w:tcPr>
          <w:p w14:paraId="62066268" w14:textId="77777777" w:rsidR="00B94DA4" w:rsidRPr="00995092" w:rsidRDefault="00B94DA4" w:rsidP="0044407C">
            <w:pPr>
              <w:rPr>
                <w:b/>
                <w:color w:val="FF0000"/>
              </w:rPr>
            </w:pPr>
          </w:p>
        </w:tc>
        <w:tc>
          <w:tcPr>
            <w:tcW w:w="1296" w:type="dxa"/>
          </w:tcPr>
          <w:p w14:paraId="29FA1623" w14:textId="77777777" w:rsidR="00B94DA4" w:rsidRPr="00995092" w:rsidRDefault="00B94DA4" w:rsidP="0044407C">
            <w:pPr>
              <w:rPr>
                <w:color w:val="FF0000"/>
              </w:rPr>
            </w:pPr>
          </w:p>
        </w:tc>
      </w:tr>
      <w:tr w:rsidR="00B94DA4" w:rsidRPr="00995092" w14:paraId="7CAF4693" w14:textId="77777777" w:rsidTr="58623095">
        <w:tblPrEx>
          <w:tblLook w:val="04A0" w:firstRow="1" w:lastRow="0" w:firstColumn="1" w:lastColumn="0" w:noHBand="0" w:noVBand="1"/>
        </w:tblPrEx>
        <w:trPr>
          <w:gridBefore w:val="1"/>
          <w:gridAfter w:val="5"/>
          <w:wBefore w:w="8" w:type="dxa"/>
          <w:wAfter w:w="14879" w:type="dxa"/>
          <w:trHeight w:val="765"/>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Pr>
          <w:p w14:paraId="1CD09175" w14:textId="77777777" w:rsidR="00B94DA4" w:rsidRPr="00995092" w:rsidRDefault="00B94DA4" w:rsidP="00686C28">
            <w:pPr>
              <w:rPr>
                <w:color w:val="000000" w:themeColor="text1"/>
              </w:rPr>
            </w:pPr>
            <w:r w:rsidRPr="00995092">
              <w:rPr>
                <w:b/>
                <w:bCs/>
                <w:color w:val="000000" w:themeColor="text1"/>
              </w:rPr>
              <w:t>NAZIV AKTIVNOSTI/ PROGRAMA/PROJEKTA</w:t>
            </w:r>
            <w:r w:rsidRPr="00995092">
              <w:rPr>
                <w:color w:val="000000" w:themeColor="text1"/>
              </w:rPr>
              <w:t>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868F592" w14:textId="77777777" w:rsidR="00B94DA4" w:rsidRPr="00995092" w:rsidRDefault="00B94DA4" w:rsidP="00686C28">
            <w:pPr>
              <w:jc w:val="center"/>
              <w:rPr>
                <w:color w:val="000000" w:themeColor="text1"/>
              </w:rPr>
            </w:pPr>
            <w:r w:rsidRPr="6FFB42EB">
              <w:rPr>
                <w:b/>
                <w:bCs/>
                <w:color w:val="000000" w:themeColor="text1"/>
              </w:rPr>
              <w:t>PROJEKT “ČITAM SEBI, ČITAM TEBI“ </w:t>
            </w:r>
          </w:p>
          <w:p w14:paraId="3DA1A121" w14:textId="77777777" w:rsidR="00B94DA4" w:rsidRPr="00995092" w:rsidRDefault="00B94DA4" w:rsidP="00686C28">
            <w:pPr>
              <w:jc w:val="center"/>
              <w:rPr>
                <w:color w:val="000000" w:themeColor="text1"/>
              </w:rPr>
            </w:pPr>
            <w:r w:rsidRPr="00995092">
              <w:rPr>
                <w:b/>
                <w:bCs/>
                <w:color w:val="000000" w:themeColor="text1"/>
              </w:rPr>
              <w:t>1.A</w:t>
            </w:r>
          </w:p>
        </w:tc>
      </w:tr>
      <w:tr w:rsidR="00B94DA4" w:rsidRPr="00995092" w14:paraId="4A49E1BB" w14:textId="77777777" w:rsidTr="58623095">
        <w:tblPrEx>
          <w:tblLook w:val="04A0" w:firstRow="1" w:lastRow="0" w:firstColumn="1" w:lastColumn="0" w:noHBand="0" w:noVBand="1"/>
        </w:tblPrEx>
        <w:trPr>
          <w:gridBefore w:val="1"/>
          <w:gridAfter w:val="5"/>
          <w:wBefore w:w="8" w:type="dxa"/>
          <w:wAfter w:w="14879" w:type="dxa"/>
          <w:trHeight w:val="615"/>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6B338291" w14:textId="77777777" w:rsidR="00B94DA4" w:rsidRPr="00995092" w:rsidRDefault="00B94DA4" w:rsidP="00686C28">
            <w:pPr>
              <w:rPr>
                <w:color w:val="000000" w:themeColor="text1"/>
              </w:rPr>
            </w:pPr>
            <w:r w:rsidRPr="00995092">
              <w:rPr>
                <w:b/>
                <w:bCs/>
                <w:color w:val="000000" w:themeColor="text1"/>
              </w:rPr>
              <w:t>NAMJENA AKTIVNOSTI/ PROGRAMA / PROJEKTA</w:t>
            </w:r>
            <w:r w:rsidRPr="00995092">
              <w:rPr>
                <w:color w:val="000000" w:themeColor="text1"/>
              </w:rPr>
              <w:t>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24D69C" w14:textId="77777777" w:rsidR="00B94DA4" w:rsidRPr="00995092" w:rsidRDefault="00B94DA4" w:rsidP="00686C28">
            <w:pPr>
              <w:jc w:val="center"/>
              <w:rPr>
                <w:rFonts w:eastAsia="Segoe UI"/>
                <w:color w:val="000000" w:themeColor="text1"/>
                <w:sz w:val="22"/>
                <w:szCs w:val="22"/>
              </w:rPr>
            </w:pPr>
            <w:r w:rsidRPr="00995092">
              <w:rPr>
                <w:rFonts w:eastAsia="Segoe UI"/>
                <w:color w:val="000000" w:themeColor="text1"/>
                <w:sz w:val="22"/>
                <w:szCs w:val="22"/>
              </w:rPr>
              <w:t>Uključiti učenike u različite aktivnosti koje potiču razvijanje čitalačkih sposobnosti.</w:t>
            </w:r>
          </w:p>
        </w:tc>
      </w:tr>
      <w:tr w:rsidR="00B94DA4" w:rsidRPr="00995092" w14:paraId="211F3085" w14:textId="77777777" w:rsidTr="58623095">
        <w:tblPrEx>
          <w:tblLook w:val="04A0" w:firstRow="1" w:lastRow="0" w:firstColumn="1" w:lastColumn="0" w:noHBand="0" w:noVBand="1"/>
        </w:tblPrEx>
        <w:trPr>
          <w:gridBefore w:val="1"/>
          <w:gridAfter w:val="5"/>
          <w:wBefore w:w="8" w:type="dxa"/>
          <w:wAfter w:w="14879" w:type="dxa"/>
          <w:trHeight w:val="1440"/>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0F65B294" w14:textId="77777777" w:rsidR="00B94DA4" w:rsidRPr="00995092" w:rsidRDefault="00B94DA4" w:rsidP="00686C28">
            <w:pPr>
              <w:rPr>
                <w:color w:val="000000" w:themeColor="text1"/>
              </w:rPr>
            </w:pPr>
            <w:r w:rsidRPr="00995092">
              <w:rPr>
                <w:b/>
                <w:bCs/>
                <w:color w:val="000000" w:themeColor="text1"/>
              </w:rPr>
              <w:t>CILJEVI PLANA I PROGRAMA</w:t>
            </w:r>
            <w:r w:rsidRPr="00995092">
              <w:rPr>
                <w:color w:val="000000" w:themeColor="text1"/>
              </w:rPr>
              <w:t>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80A3F8" w14:textId="77777777" w:rsidR="00B94DA4" w:rsidRPr="00995092" w:rsidRDefault="00B94DA4" w:rsidP="00686C28">
            <w:pPr>
              <w:rPr>
                <w:color w:val="000000" w:themeColor="text1"/>
                <w:sz w:val="22"/>
                <w:szCs w:val="22"/>
              </w:rPr>
            </w:pPr>
            <w:r w:rsidRPr="00995092">
              <w:rPr>
                <w:color w:val="000000" w:themeColor="text1"/>
                <w:sz w:val="22"/>
                <w:szCs w:val="22"/>
              </w:rPr>
              <w:t> </w:t>
            </w:r>
            <w:r w:rsidRPr="00995092">
              <w:rPr>
                <w:rFonts w:eastAsia="Comic Sans MS"/>
                <w:color w:val="000000" w:themeColor="text1"/>
                <w:sz w:val="22"/>
                <w:szCs w:val="22"/>
              </w:rPr>
              <w:t xml:space="preserve"> </w:t>
            </w:r>
            <w:r w:rsidRPr="00995092">
              <w:rPr>
                <w:color w:val="000000" w:themeColor="text1"/>
                <w:sz w:val="22"/>
                <w:szCs w:val="22"/>
              </w:rPr>
              <w:t>Cilj projekta je razvijati aktivno slušanje, prepričavanje, usvajanje dotad nepoznatih riječi, razvijanje čitalačkih sposobnosti – svjesnosti o glasovima, riječima i rečenicama, slovkanju i rimovanju, što potiče kognitivni i jezični razvoj djece. </w:t>
            </w:r>
          </w:p>
        </w:tc>
      </w:tr>
      <w:tr w:rsidR="00B94DA4" w:rsidRPr="00995092" w14:paraId="05A8A41F" w14:textId="77777777" w:rsidTr="58623095">
        <w:tblPrEx>
          <w:tblLook w:val="04A0" w:firstRow="1" w:lastRow="0" w:firstColumn="1" w:lastColumn="0" w:noHBand="0" w:noVBand="1"/>
        </w:tblPrEx>
        <w:trPr>
          <w:gridBefore w:val="1"/>
          <w:gridAfter w:val="5"/>
          <w:wBefore w:w="8" w:type="dxa"/>
          <w:wAfter w:w="14879" w:type="dxa"/>
          <w:trHeight w:val="2190"/>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44952679" w14:textId="77777777" w:rsidR="00B94DA4" w:rsidRPr="00995092" w:rsidRDefault="00B94DA4" w:rsidP="00686C28">
            <w:pPr>
              <w:rPr>
                <w:color w:val="000000" w:themeColor="text1"/>
              </w:rPr>
            </w:pPr>
            <w:r w:rsidRPr="00995092">
              <w:rPr>
                <w:b/>
                <w:bCs/>
                <w:color w:val="000000" w:themeColor="text1"/>
              </w:rPr>
              <w:t>ISHODI PLANA I PROGRAMA</w:t>
            </w:r>
            <w:r w:rsidRPr="00995092">
              <w:rPr>
                <w:color w:val="000000" w:themeColor="text1"/>
              </w:rPr>
              <w:t>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F1C6BA" w14:textId="77777777" w:rsidR="00B94DA4" w:rsidRPr="00995092" w:rsidRDefault="00B94DA4" w:rsidP="00686C28">
            <w:pPr>
              <w:rPr>
                <w:color w:val="000000" w:themeColor="text1"/>
                <w:sz w:val="22"/>
                <w:szCs w:val="22"/>
              </w:rPr>
            </w:pPr>
            <w:r w:rsidRPr="00995092">
              <w:rPr>
                <w:color w:val="000000" w:themeColor="text1"/>
                <w:sz w:val="22"/>
                <w:szCs w:val="22"/>
              </w:rPr>
              <w:t xml:space="preserve"> Učenik pokazuje vještine i navike čitanja. </w:t>
            </w:r>
          </w:p>
          <w:p w14:paraId="5E618E15" w14:textId="77777777" w:rsidR="00B94DA4" w:rsidRPr="00995092" w:rsidRDefault="00B94DA4" w:rsidP="00686C28">
            <w:pPr>
              <w:rPr>
                <w:color w:val="000000" w:themeColor="text1"/>
                <w:sz w:val="22"/>
                <w:szCs w:val="22"/>
              </w:rPr>
            </w:pPr>
            <w:r w:rsidRPr="00995092">
              <w:rPr>
                <w:color w:val="000000" w:themeColor="text1"/>
                <w:sz w:val="22"/>
                <w:szCs w:val="22"/>
              </w:rPr>
              <w:t xml:space="preserve"> Učenik pokazuje interes za knjigu i čitanje.</w:t>
            </w:r>
          </w:p>
          <w:p w14:paraId="5F94A487" w14:textId="77777777" w:rsidR="00B94DA4" w:rsidRPr="00995092" w:rsidRDefault="00B94DA4" w:rsidP="00686C28">
            <w:pPr>
              <w:rPr>
                <w:color w:val="000000" w:themeColor="text1"/>
                <w:sz w:val="22"/>
                <w:szCs w:val="22"/>
              </w:rPr>
            </w:pPr>
            <w:r w:rsidRPr="00995092">
              <w:rPr>
                <w:color w:val="000000" w:themeColor="text1"/>
                <w:sz w:val="22"/>
                <w:szCs w:val="22"/>
              </w:rPr>
              <w:t>Učenik izražava svoja zapažanja, misli i osjećaje nakon slušanja teksta.</w:t>
            </w:r>
          </w:p>
          <w:p w14:paraId="6478B445" w14:textId="77777777" w:rsidR="00B94DA4" w:rsidRPr="00995092" w:rsidRDefault="00B94DA4" w:rsidP="00686C28">
            <w:pPr>
              <w:rPr>
                <w:color w:val="000000" w:themeColor="text1"/>
                <w:sz w:val="22"/>
                <w:szCs w:val="22"/>
              </w:rPr>
            </w:pPr>
            <w:r w:rsidRPr="00995092">
              <w:rPr>
                <w:color w:val="000000" w:themeColor="text1"/>
                <w:sz w:val="22"/>
                <w:szCs w:val="22"/>
              </w:rPr>
              <w:t xml:space="preserve"> Zajedničko čitanje roditelja i djece, učenik -učeniku, učenik -učiteljici- važno za uspješno ovladavanje vještinom čitanja.</w:t>
            </w:r>
          </w:p>
        </w:tc>
      </w:tr>
      <w:tr w:rsidR="00B94DA4" w:rsidRPr="00995092" w14:paraId="5F88FD4B" w14:textId="77777777" w:rsidTr="58623095">
        <w:tblPrEx>
          <w:tblLook w:val="04A0" w:firstRow="1" w:lastRow="0" w:firstColumn="1" w:lastColumn="0" w:noHBand="0" w:noVBand="1"/>
        </w:tblPrEx>
        <w:trPr>
          <w:gridBefore w:val="1"/>
          <w:gridAfter w:val="5"/>
          <w:wBefore w:w="8" w:type="dxa"/>
          <w:wAfter w:w="14879" w:type="dxa"/>
          <w:trHeight w:val="705"/>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vAlign w:val="center"/>
          </w:tcPr>
          <w:p w14:paraId="31ACDFB3" w14:textId="77777777" w:rsidR="00B94DA4" w:rsidRPr="00995092" w:rsidRDefault="00B94DA4" w:rsidP="00686C28">
            <w:pPr>
              <w:rPr>
                <w:color w:val="000000" w:themeColor="text1"/>
              </w:rPr>
            </w:pPr>
            <w:r w:rsidRPr="00995092">
              <w:rPr>
                <w:b/>
                <w:bCs/>
                <w:color w:val="000000" w:themeColor="text1"/>
              </w:rPr>
              <w:t>NOSITELJ AKTIVNOSTI</w:t>
            </w:r>
            <w:r w:rsidRPr="00995092">
              <w:rPr>
                <w:color w:val="000000" w:themeColor="text1"/>
              </w:rPr>
              <w:t>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0EB6D6" w14:textId="77777777" w:rsidR="00B94DA4" w:rsidRPr="00995092" w:rsidRDefault="00B94DA4" w:rsidP="00686C28">
            <w:pPr>
              <w:rPr>
                <w:color w:val="000000" w:themeColor="text1"/>
                <w:sz w:val="22"/>
                <w:szCs w:val="22"/>
              </w:rPr>
            </w:pPr>
            <w:r w:rsidRPr="00995092">
              <w:rPr>
                <w:color w:val="000000" w:themeColor="text1"/>
                <w:sz w:val="22"/>
                <w:szCs w:val="22"/>
              </w:rPr>
              <w:t> Maristela Lulić, učiteljica RN</w:t>
            </w:r>
          </w:p>
        </w:tc>
      </w:tr>
      <w:tr w:rsidR="00B94DA4" w:rsidRPr="00995092" w14:paraId="08427243" w14:textId="77777777" w:rsidTr="00D92C39">
        <w:tblPrEx>
          <w:tblLook w:val="04A0" w:firstRow="1" w:lastRow="0" w:firstColumn="1" w:lastColumn="0" w:noHBand="0" w:noVBand="1"/>
        </w:tblPrEx>
        <w:trPr>
          <w:gridBefore w:val="1"/>
          <w:gridAfter w:val="5"/>
          <w:wBefore w:w="8" w:type="dxa"/>
          <w:wAfter w:w="14879" w:type="dxa"/>
          <w:trHeight w:val="675"/>
        </w:trPr>
        <w:tc>
          <w:tcPr>
            <w:tcW w:w="3961" w:type="dxa"/>
            <w:tcBorders>
              <w:top w:val="single" w:sz="6" w:space="0" w:color="000000" w:themeColor="text1"/>
              <w:left w:val="single" w:sz="6" w:space="0" w:color="000000" w:themeColor="text1"/>
              <w:bottom w:val="single" w:sz="4" w:space="0" w:color="auto"/>
              <w:right w:val="nil"/>
            </w:tcBorders>
            <w:shd w:val="clear" w:color="auto" w:fill="FFFFFF" w:themeFill="background1"/>
            <w:vAlign w:val="center"/>
          </w:tcPr>
          <w:p w14:paraId="256A0003" w14:textId="77777777" w:rsidR="00B94DA4" w:rsidRPr="00995092" w:rsidRDefault="00B94DA4" w:rsidP="00686C28">
            <w:pPr>
              <w:rPr>
                <w:color w:val="000000" w:themeColor="text1"/>
              </w:rPr>
            </w:pPr>
            <w:r w:rsidRPr="00995092">
              <w:rPr>
                <w:b/>
                <w:bCs/>
                <w:color w:val="000000" w:themeColor="text1"/>
              </w:rPr>
              <w:t>KORISNICI AKTIVNOSTI</w:t>
            </w:r>
            <w:r w:rsidRPr="00995092">
              <w:rPr>
                <w:color w:val="000000" w:themeColor="text1"/>
              </w:rPr>
              <w:t>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8F3DCA" w14:textId="77777777" w:rsidR="00B94DA4" w:rsidRPr="00995092" w:rsidRDefault="00B94DA4" w:rsidP="00686C28">
            <w:pPr>
              <w:rPr>
                <w:color w:val="000000" w:themeColor="text1"/>
                <w:sz w:val="22"/>
                <w:szCs w:val="22"/>
              </w:rPr>
            </w:pPr>
            <w:r w:rsidRPr="00995092">
              <w:rPr>
                <w:color w:val="000000" w:themeColor="text1"/>
                <w:sz w:val="22"/>
                <w:szCs w:val="22"/>
              </w:rPr>
              <w:t> Učenici 1.a razreda</w:t>
            </w:r>
          </w:p>
        </w:tc>
      </w:tr>
      <w:tr w:rsidR="00B94DA4" w:rsidRPr="00995092" w14:paraId="48DE6B82" w14:textId="77777777" w:rsidTr="58623095">
        <w:tblPrEx>
          <w:tblLook w:val="04A0" w:firstRow="1" w:lastRow="0" w:firstColumn="1" w:lastColumn="0" w:noHBand="0" w:noVBand="1"/>
        </w:tblPrEx>
        <w:trPr>
          <w:gridBefore w:val="1"/>
          <w:gridAfter w:val="5"/>
          <w:wBefore w:w="8" w:type="dxa"/>
          <w:wAfter w:w="14879" w:type="dxa"/>
          <w:trHeight w:val="1395"/>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8261BD3" w14:textId="77777777" w:rsidR="00B94DA4" w:rsidRPr="00995092" w:rsidRDefault="00B94DA4" w:rsidP="00686C28">
            <w:pPr>
              <w:rPr>
                <w:color w:val="000000" w:themeColor="text1"/>
              </w:rPr>
            </w:pPr>
            <w:r w:rsidRPr="00995092">
              <w:rPr>
                <w:b/>
                <w:bCs/>
                <w:color w:val="000000" w:themeColor="text1"/>
              </w:rPr>
              <w:t>NAČIN REALIZACIJE AKTIVNOSTI / PROGRAMA</w:t>
            </w:r>
            <w:r w:rsidRPr="00995092">
              <w:rPr>
                <w:color w:val="000000" w:themeColor="text1"/>
              </w:rPr>
              <w:t> </w:t>
            </w:r>
          </w:p>
          <w:p w14:paraId="6906634A" w14:textId="77777777" w:rsidR="00B94DA4" w:rsidRPr="00995092" w:rsidRDefault="00B94DA4" w:rsidP="00686C28">
            <w:pPr>
              <w:rPr>
                <w:color w:val="000000" w:themeColor="text1"/>
              </w:rPr>
            </w:pPr>
            <w:r w:rsidRPr="00995092">
              <w:rPr>
                <w:color w:val="000000" w:themeColor="text1"/>
              </w:rPr>
              <w:t> </w:t>
            </w:r>
          </w:p>
        </w:tc>
        <w:tc>
          <w:tcPr>
            <w:tcW w:w="2129" w:type="dxa"/>
            <w:tcBorders>
              <w:top w:val="single" w:sz="6" w:space="0" w:color="000000" w:themeColor="text1"/>
              <w:left w:val="single" w:sz="4" w:space="0" w:color="auto"/>
              <w:bottom w:val="single" w:sz="6" w:space="0" w:color="000000" w:themeColor="text1"/>
              <w:right w:val="nil"/>
            </w:tcBorders>
          </w:tcPr>
          <w:p w14:paraId="351BEE9E" w14:textId="77777777" w:rsidR="00B94DA4" w:rsidRPr="00995092" w:rsidRDefault="00B94DA4" w:rsidP="00686C28">
            <w:pPr>
              <w:rPr>
                <w:color w:val="000000" w:themeColor="text1"/>
                <w:sz w:val="22"/>
                <w:szCs w:val="22"/>
              </w:rPr>
            </w:pPr>
            <w:r w:rsidRPr="00995092">
              <w:rPr>
                <w:b/>
                <w:bCs/>
                <w:color w:val="000000" w:themeColor="text1"/>
                <w:sz w:val="22"/>
                <w:szCs w:val="22"/>
              </w:rPr>
              <w:t>SADRŽAJI</w:t>
            </w:r>
            <w:r w:rsidRPr="00995092">
              <w:rPr>
                <w:color w:val="000000" w:themeColor="text1"/>
                <w:sz w:val="22"/>
                <w:szCs w:val="22"/>
              </w:rPr>
              <w:t> </w:t>
            </w:r>
          </w:p>
          <w:p w14:paraId="0B9DE9FC" w14:textId="77777777" w:rsidR="00B94DA4" w:rsidRPr="00995092" w:rsidRDefault="00B94DA4" w:rsidP="00686C28">
            <w:pPr>
              <w:rPr>
                <w:color w:val="000000" w:themeColor="text1"/>
                <w:sz w:val="22"/>
                <w:szCs w:val="22"/>
              </w:rPr>
            </w:pPr>
            <w:r w:rsidRPr="00995092">
              <w:rPr>
                <w:color w:val="000000" w:themeColor="text1"/>
                <w:sz w:val="22"/>
                <w:szCs w:val="22"/>
              </w:rPr>
              <w:t> </w:t>
            </w:r>
          </w:p>
          <w:p w14:paraId="44262012" w14:textId="77777777" w:rsidR="00B94DA4" w:rsidRPr="00995092" w:rsidRDefault="21B05298" w:rsidP="00C724FD">
            <w:pPr>
              <w:pStyle w:val="Odlomakpopisa"/>
              <w:numPr>
                <w:ilvl w:val="0"/>
                <w:numId w:val="37"/>
              </w:numPr>
              <w:spacing w:after="160"/>
              <w:rPr>
                <w:color w:val="000000" w:themeColor="text1"/>
                <w:sz w:val="22"/>
                <w:szCs w:val="22"/>
              </w:rPr>
            </w:pPr>
            <w:r w:rsidRPr="58623095">
              <w:rPr>
                <w:color w:val="000000" w:themeColor="text1"/>
                <w:sz w:val="22"/>
                <w:szCs w:val="22"/>
              </w:rPr>
              <w:t> Čitanje lektire u razredu</w:t>
            </w:r>
          </w:p>
          <w:p w14:paraId="05A91CDF" w14:textId="77777777" w:rsidR="00B94DA4" w:rsidRPr="00995092" w:rsidRDefault="21B05298" w:rsidP="00C724FD">
            <w:pPr>
              <w:pStyle w:val="Odlomakpopisa"/>
              <w:numPr>
                <w:ilvl w:val="0"/>
                <w:numId w:val="37"/>
              </w:numPr>
              <w:spacing w:after="160"/>
              <w:rPr>
                <w:color w:val="000000" w:themeColor="text1"/>
                <w:sz w:val="22"/>
                <w:szCs w:val="22"/>
              </w:rPr>
            </w:pPr>
            <w:r w:rsidRPr="58623095">
              <w:rPr>
                <w:color w:val="000000" w:themeColor="text1"/>
                <w:sz w:val="22"/>
                <w:szCs w:val="22"/>
              </w:rPr>
              <w:t>Razredna čitaonica</w:t>
            </w:r>
          </w:p>
          <w:p w14:paraId="43C551AE" w14:textId="77777777" w:rsidR="00B94DA4" w:rsidRPr="00995092" w:rsidRDefault="21B05298" w:rsidP="00C724FD">
            <w:pPr>
              <w:pStyle w:val="Odlomakpopisa"/>
              <w:numPr>
                <w:ilvl w:val="0"/>
                <w:numId w:val="37"/>
              </w:numPr>
              <w:spacing w:after="160"/>
              <w:rPr>
                <w:color w:val="000000" w:themeColor="text1"/>
                <w:sz w:val="22"/>
                <w:szCs w:val="22"/>
              </w:rPr>
            </w:pPr>
            <w:r w:rsidRPr="58623095">
              <w:rPr>
                <w:color w:val="000000" w:themeColor="text1"/>
                <w:sz w:val="22"/>
                <w:szCs w:val="22"/>
              </w:rPr>
              <w:t>Školska knjižnica</w:t>
            </w:r>
          </w:p>
          <w:p w14:paraId="03DB62AC" w14:textId="77777777" w:rsidR="00B94DA4" w:rsidRPr="00995092" w:rsidRDefault="21B05298" w:rsidP="00C724FD">
            <w:pPr>
              <w:pStyle w:val="Odlomakpopisa"/>
              <w:numPr>
                <w:ilvl w:val="0"/>
                <w:numId w:val="37"/>
              </w:numPr>
              <w:spacing w:after="160"/>
              <w:rPr>
                <w:color w:val="000000" w:themeColor="text1"/>
                <w:sz w:val="22"/>
                <w:szCs w:val="22"/>
              </w:rPr>
            </w:pPr>
            <w:r w:rsidRPr="58623095">
              <w:rPr>
                <w:color w:val="000000" w:themeColor="text1"/>
                <w:sz w:val="22"/>
                <w:szCs w:val="22"/>
              </w:rPr>
              <w:t>E  knjige</w:t>
            </w:r>
          </w:p>
        </w:tc>
        <w:tc>
          <w:tcPr>
            <w:tcW w:w="43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50786" w14:textId="77777777" w:rsidR="00B94DA4" w:rsidRPr="00995092" w:rsidRDefault="00B94DA4" w:rsidP="00686C28">
            <w:pPr>
              <w:rPr>
                <w:color w:val="000000" w:themeColor="text1"/>
                <w:sz w:val="22"/>
                <w:szCs w:val="22"/>
              </w:rPr>
            </w:pPr>
            <w:r w:rsidRPr="00995092">
              <w:rPr>
                <w:color w:val="000000" w:themeColor="text1"/>
                <w:sz w:val="22"/>
                <w:szCs w:val="22"/>
              </w:rPr>
              <w:t xml:space="preserve"> </w:t>
            </w:r>
          </w:p>
        </w:tc>
      </w:tr>
      <w:tr w:rsidR="00B94DA4" w:rsidRPr="00995092" w14:paraId="2F4358A0" w14:textId="77777777" w:rsidTr="00D92C39">
        <w:tblPrEx>
          <w:tblLook w:val="04A0" w:firstRow="1" w:lastRow="0" w:firstColumn="1" w:lastColumn="0" w:noHBand="0" w:noVBand="1"/>
        </w:tblPrEx>
        <w:trPr>
          <w:gridBefore w:val="1"/>
          <w:gridAfter w:val="5"/>
          <w:wBefore w:w="8" w:type="dxa"/>
          <w:wAfter w:w="14879" w:type="dxa"/>
          <w:trHeight w:val="435"/>
        </w:trPr>
        <w:tc>
          <w:tcPr>
            <w:tcW w:w="3961" w:type="dxa"/>
            <w:vMerge/>
            <w:tcBorders>
              <w:top w:val="single" w:sz="4" w:space="0" w:color="auto"/>
              <w:left w:val="single" w:sz="4" w:space="0" w:color="auto"/>
              <w:bottom w:val="single" w:sz="4" w:space="0" w:color="auto"/>
            </w:tcBorders>
            <w:vAlign w:val="center"/>
          </w:tcPr>
          <w:p w14:paraId="17CF2D2D" w14:textId="77777777" w:rsidR="00B94DA4" w:rsidRPr="00995092" w:rsidRDefault="00B94DA4" w:rsidP="00686C28"/>
        </w:tc>
        <w:tc>
          <w:tcPr>
            <w:tcW w:w="2129" w:type="dxa"/>
            <w:tcBorders>
              <w:top w:val="single" w:sz="6" w:space="0" w:color="000000" w:themeColor="text1"/>
              <w:left w:val="single" w:sz="4" w:space="0" w:color="auto"/>
              <w:bottom w:val="single" w:sz="6" w:space="0" w:color="000000" w:themeColor="text1"/>
              <w:right w:val="nil"/>
            </w:tcBorders>
          </w:tcPr>
          <w:p w14:paraId="0204CDC0" w14:textId="77777777" w:rsidR="00B94DA4" w:rsidRPr="00995092" w:rsidRDefault="00B94DA4" w:rsidP="00686C28">
            <w:pPr>
              <w:rPr>
                <w:color w:val="000000" w:themeColor="text1"/>
                <w:sz w:val="22"/>
                <w:szCs w:val="22"/>
              </w:rPr>
            </w:pPr>
            <w:r w:rsidRPr="00995092">
              <w:rPr>
                <w:b/>
                <w:bCs/>
                <w:color w:val="000000" w:themeColor="text1"/>
                <w:sz w:val="22"/>
                <w:szCs w:val="22"/>
              </w:rPr>
              <w:t>SOCIOLOŠKI OBLICI RADA</w:t>
            </w:r>
            <w:r w:rsidRPr="00995092">
              <w:rPr>
                <w:color w:val="000000" w:themeColor="text1"/>
                <w:sz w:val="22"/>
                <w:szCs w:val="22"/>
              </w:rPr>
              <w:t> </w:t>
            </w:r>
          </w:p>
        </w:tc>
        <w:tc>
          <w:tcPr>
            <w:tcW w:w="43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5ED49" w14:textId="77777777" w:rsidR="00B94DA4" w:rsidRPr="00995092" w:rsidRDefault="00B94DA4" w:rsidP="00686C28">
            <w:pPr>
              <w:rPr>
                <w:color w:val="000000" w:themeColor="text1"/>
                <w:sz w:val="22"/>
                <w:szCs w:val="22"/>
              </w:rPr>
            </w:pPr>
            <w:r w:rsidRPr="00995092">
              <w:rPr>
                <w:color w:val="000000" w:themeColor="text1"/>
                <w:sz w:val="22"/>
                <w:szCs w:val="22"/>
              </w:rPr>
              <w:t>  Frontalni, individualni, rad u paru, skupni</w:t>
            </w:r>
          </w:p>
          <w:p w14:paraId="347CB548" w14:textId="77777777" w:rsidR="00B94DA4" w:rsidRPr="00995092" w:rsidRDefault="00B94DA4" w:rsidP="00686C28">
            <w:pPr>
              <w:rPr>
                <w:color w:val="000000" w:themeColor="text1"/>
                <w:sz w:val="22"/>
                <w:szCs w:val="22"/>
              </w:rPr>
            </w:pPr>
            <w:r w:rsidRPr="00995092">
              <w:rPr>
                <w:color w:val="000000" w:themeColor="text1"/>
                <w:sz w:val="22"/>
                <w:szCs w:val="22"/>
              </w:rPr>
              <w:t> </w:t>
            </w:r>
          </w:p>
        </w:tc>
      </w:tr>
      <w:tr w:rsidR="00B94DA4" w:rsidRPr="00995092" w14:paraId="05486B0A" w14:textId="77777777" w:rsidTr="00D92C39">
        <w:tblPrEx>
          <w:tblLook w:val="04A0" w:firstRow="1" w:lastRow="0" w:firstColumn="1" w:lastColumn="0" w:noHBand="0" w:noVBand="1"/>
        </w:tblPrEx>
        <w:trPr>
          <w:gridBefore w:val="1"/>
          <w:gridAfter w:val="5"/>
          <w:wBefore w:w="8" w:type="dxa"/>
          <w:wAfter w:w="14879" w:type="dxa"/>
          <w:trHeight w:val="540"/>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5ABB5AC" w14:textId="77777777" w:rsidR="00B94DA4" w:rsidRPr="00995092" w:rsidRDefault="00B94DA4" w:rsidP="00686C28">
            <w:pPr>
              <w:rPr>
                <w:color w:val="000000" w:themeColor="text1"/>
              </w:rPr>
            </w:pPr>
            <w:r w:rsidRPr="00995092">
              <w:rPr>
                <w:color w:val="000000" w:themeColor="text1"/>
              </w:rPr>
              <w:t> </w:t>
            </w:r>
          </w:p>
        </w:tc>
        <w:tc>
          <w:tcPr>
            <w:tcW w:w="2129" w:type="dxa"/>
            <w:tcBorders>
              <w:top w:val="single" w:sz="6" w:space="0" w:color="000000" w:themeColor="text1"/>
              <w:left w:val="single" w:sz="4" w:space="0" w:color="auto"/>
              <w:bottom w:val="single" w:sz="6" w:space="0" w:color="000000" w:themeColor="text1"/>
              <w:right w:val="nil"/>
            </w:tcBorders>
          </w:tcPr>
          <w:p w14:paraId="67656AE0" w14:textId="77777777" w:rsidR="00B94DA4" w:rsidRPr="00995092" w:rsidRDefault="00B94DA4" w:rsidP="00686C28">
            <w:pPr>
              <w:rPr>
                <w:color w:val="000000" w:themeColor="text1"/>
                <w:sz w:val="22"/>
                <w:szCs w:val="22"/>
              </w:rPr>
            </w:pPr>
            <w:r w:rsidRPr="00995092">
              <w:rPr>
                <w:b/>
                <w:bCs/>
                <w:color w:val="000000" w:themeColor="text1"/>
                <w:sz w:val="22"/>
                <w:szCs w:val="22"/>
              </w:rPr>
              <w:t>METODE</w:t>
            </w:r>
            <w:r w:rsidRPr="00995092">
              <w:rPr>
                <w:color w:val="000000" w:themeColor="text1"/>
                <w:sz w:val="22"/>
                <w:szCs w:val="22"/>
              </w:rPr>
              <w:t> </w:t>
            </w:r>
          </w:p>
        </w:tc>
        <w:tc>
          <w:tcPr>
            <w:tcW w:w="43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C1FE60" w14:textId="77777777" w:rsidR="00B94DA4" w:rsidRPr="00995092" w:rsidRDefault="00B94DA4" w:rsidP="00686C28">
            <w:pPr>
              <w:rPr>
                <w:color w:val="000000" w:themeColor="text1"/>
                <w:sz w:val="22"/>
                <w:szCs w:val="22"/>
              </w:rPr>
            </w:pPr>
            <w:r w:rsidRPr="00995092">
              <w:rPr>
                <w:color w:val="000000" w:themeColor="text1"/>
                <w:sz w:val="22"/>
                <w:szCs w:val="22"/>
              </w:rPr>
              <w:t>Čitanje, pisanje, razgovor, rad na tekstu, crtanje, izrada plakata, mentalne mape, PP prezentacije, igre…</w:t>
            </w:r>
          </w:p>
        </w:tc>
      </w:tr>
      <w:tr w:rsidR="00B94DA4" w:rsidRPr="00995092" w14:paraId="48F4CE7F" w14:textId="77777777" w:rsidTr="00D92C39">
        <w:tblPrEx>
          <w:tblLook w:val="04A0" w:firstRow="1" w:lastRow="0" w:firstColumn="1" w:lastColumn="0" w:noHBand="0" w:noVBand="1"/>
        </w:tblPrEx>
        <w:trPr>
          <w:gridBefore w:val="1"/>
          <w:gridAfter w:val="5"/>
          <w:wBefore w:w="8" w:type="dxa"/>
          <w:wAfter w:w="14879" w:type="dxa"/>
          <w:trHeight w:val="300"/>
        </w:trPr>
        <w:tc>
          <w:tcPr>
            <w:tcW w:w="3961" w:type="dxa"/>
            <w:vMerge/>
            <w:tcBorders>
              <w:top w:val="single" w:sz="4" w:space="0" w:color="auto"/>
              <w:left w:val="single" w:sz="4" w:space="0" w:color="auto"/>
              <w:bottom w:val="single" w:sz="4" w:space="0" w:color="auto"/>
            </w:tcBorders>
            <w:vAlign w:val="center"/>
          </w:tcPr>
          <w:p w14:paraId="463F2105" w14:textId="77777777" w:rsidR="00B94DA4" w:rsidRPr="00995092" w:rsidRDefault="00B94DA4" w:rsidP="00686C28"/>
        </w:tc>
        <w:tc>
          <w:tcPr>
            <w:tcW w:w="2129" w:type="dxa"/>
            <w:tcBorders>
              <w:top w:val="single" w:sz="6" w:space="0" w:color="000000" w:themeColor="text1"/>
              <w:left w:val="single" w:sz="4" w:space="0" w:color="auto"/>
              <w:bottom w:val="single" w:sz="6" w:space="0" w:color="000000" w:themeColor="text1"/>
              <w:right w:val="nil"/>
            </w:tcBorders>
          </w:tcPr>
          <w:p w14:paraId="7EE2941B" w14:textId="77777777" w:rsidR="00B94DA4" w:rsidRPr="00995092" w:rsidRDefault="00B94DA4" w:rsidP="00686C28">
            <w:pPr>
              <w:rPr>
                <w:color w:val="000000" w:themeColor="text1"/>
                <w:sz w:val="22"/>
                <w:szCs w:val="22"/>
              </w:rPr>
            </w:pPr>
            <w:r w:rsidRPr="00995092">
              <w:rPr>
                <w:b/>
                <w:bCs/>
                <w:color w:val="000000" w:themeColor="text1"/>
                <w:sz w:val="22"/>
                <w:szCs w:val="22"/>
              </w:rPr>
              <w:t>SURADNICI</w:t>
            </w:r>
            <w:r w:rsidRPr="00995092">
              <w:rPr>
                <w:color w:val="000000" w:themeColor="text1"/>
                <w:sz w:val="22"/>
                <w:szCs w:val="22"/>
              </w:rPr>
              <w:t> </w:t>
            </w:r>
          </w:p>
        </w:tc>
        <w:tc>
          <w:tcPr>
            <w:tcW w:w="43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58C119" w14:textId="77777777" w:rsidR="00B94DA4" w:rsidRPr="00995092" w:rsidRDefault="00B94DA4" w:rsidP="00686C28">
            <w:pPr>
              <w:rPr>
                <w:color w:val="000000" w:themeColor="text1"/>
                <w:sz w:val="22"/>
                <w:szCs w:val="22"/>
              </w:rPr>
            </w:pPr>
            <w:r w:rsidRPr="00995092">
              <w:rPr>
                <w:color w:val="000000" w:themeColor="text1"/>
                <w:sz w:val="22"/>
                <w:szCs w:val="22"/>
              </w:rPr>
              <w:t> Gabrijela Blekić, knjižničarka</w:t>
            </w:r>
          </w:p>
        </w:tc>
      </w:tr>
      <w:tr w:rsidR="00B94DA4" w:rsidRPr="00995092" w14:paraId="2C5FEBCB" w14:textId="77777777" w:rsidTr="00D92C39">
        <w:tblPrEx>
          <w:tblLook w:val="04A0" w:firstRow="1" w:lastRow="0" w:firstColumn="1" w:lastColumn="0" w:noHBand="0" w:noVBand="1"/>
        </w:tblPrEx>
        <w:trPr>
          <w:gridBefore w:val="1"/>
          <w:gridAfter w:val="5"/>
          <w:wBefore w:w="8" w:type="dxa"/>
          <w:wAfter w:w="14879" w:type="dxa"/>
          <w:trHeight w:val="300"/>
        </w:trPr>
        <w:tc>
          <w:tcPr>
            <w:tcW w:w="3961" w:type="dxa"/>
            <w:tcBorders>
              <w:top w:val="single" w:sz="4" w:space="0" w:color="auto"/>
              <w:left w:val="single" w:sz="6" w:space="0" w:color="000000" w:themeColor="text1"/>
              <w:bottom w:val="single" w:sz="6" w:space="0" w:color="000000" w:themeColor="text1"/>
              <w:right w:val="nil"/>
            </w:tcBorders>
            <w:shd w:val="clear" w:color="auto" w:fill="FFFFFF" w:themeFill="background1"/>
          </w:tcPr>
          <w:p w14:paraId="72A2C5FC" w14:textId="77777777" w:rsidR="00B94DA4" w:rsidRPr="00995092" w:rsidRDefault="00B94DA4" w:rsidP="00686C28">
            <w:pPr>
              <w:rPr>
                <w:color w:val="000000" w:themeColor="text1"/>
              </w:rPr>
            </w:pPr>
            <w:r w:rsidRPr="00995092">
              <w:rPr>
                <w:b/>
                <w:bCs/>
                <w:color w:val="000000" w:themeColor="text1"/>
              </w:rPr>
              <w:t>VREMENIK AKTIVNOSTI / PROGRAMA / PROJEKTA</w:t>
            </w:r>
            <w:r w:rsidRPr="00995092">
              <w:rPr>
                <w:color w:val="000000" w:themeColor="text1"/>
              </w:rPr>
              <w:t>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924B4E" w14:textId="77777777" w:rsidR="00B94DA4" w:rsidRPr="00995092" w:rsidRDefault="00B94DA4" w:rsidP="00686C28">
            <w:pPr>
              <w:rPr>
                <w:color w:val="000000" w:themeColor="text1"/>
                <w:sz w:val="22"/>
                <w:szCs w:val="22"/>
              </w:rPr>
            </w:pPr>
            <w:r w:rsidRPr="00995092">
              <w:rPr>
                <w:color w:val="000000" w:themeColor="text1"/>
                <w:sz w:val="22"/>
                <w:szCs w:val="22"/>
              </w:rPr>
              <w:t> Tijekom godine 2021./2022.</w:t>
            </w:r>
          </w:p>
        </w:tc>
      </w:tr>
      <w:tr w:rsidR="00B94DA4" w:rsidRPr="00995092" w14:paraId="69070F3B" w14:textId="77777777" w:rsidTr="58623095">
        <w:tblPrEx>
          <w:tblLook w:val="04A0" w:firstRow="1" w:lastRow="0" w:firstColumn="1" w:lastColumn="0" w:noHBand="0" w:noVBand="1"/>
        </w:tblPrEx>
        <w:trPr>
          <w:gridBefore w:val="1"/>
          <w:gridAfter w:val="5"/>
          <w:wBefore w:w="8" w:type="dxa"/>
          <w:wAfter w:w="14879" w:type="dxa"/>
          <w:trHeight w:val="300"/>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76E59945" w14:textId="77777777" w:rsidR="00B94DA4" w:rsidRPr="00995092" w:rsidRDefault="00B94DA4" w:rsidP="00686C28">
            <w:pPr>
              <w:rPr>
                <w:color w:val="000000" w:themeColor="text1"/>
              </w:rPr>
            </w:pPr>
            <w:r w:rsidRPr="00995092">
              <w:rPr>
                <w:b/>
                <w:bCs/>
                <w:color w:val="000000" w:themeColor="text1"/>
              </w:rPr>
              <w:t>TROŠKOVI ( TERENSKA NASTAVA, IZLETI)</w:t>
            </w:r>
            <w:r w:rsidRPr="00995092">
              <w:rPr>
                <w:color w:val="000000" w:themeColor="text1"/>
              </w:rPr>
              <w:t>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5D3B1" w14:textId="77777777" w:rsidR="00B94DA4" w:rsidRPr="00995092" w:rsidRDefault="00B94DA4" w:rsidP="00686C28">
            <w:pPr>
              <w:ind w:right="-120"/>
              <w:rPr>
                <w:color w:val="000000" w:themeColor="text1"/>
                <w:sz w:val="22"/>
                <w:szCs w:val="22"/>
              </w:rPr>
            </w:pPr>
            <w:r w:rsidRPr="00995092">
              <w:rPr>
                <w:color w:val="000000" w:themeColor="text1"/>
                <w:sz w:val="22"/>
                <w:szCs w:val="22"/>
              </w:rPr>
              <w:t> </w:t>
            </w:r>
          </w:p>
        </w:tc>
      </w:tr>
      <w:tr w:rsidR="00B94DA4" w:rsidRPr="00995092" w14:paraId="4BB83B3A" w14:textId="77777777" w:rsidTr="58623095">
        <w:tblPrEx>
          <w:tblLook w:val="04A0" w:firstRow="1" w:lastRow="0" w:firstColumn="1" w:lastColumn="0" w:noHBand="0" w:noVBand="1"/>
        </w:tblPrEx>
        <w:trPr>
          <w:gridBefore w:val="1"/>
          <w:gridAfter w:val="5"/>
          <w:wBefore w:w="8" w:type="dxa"/>
          <w:wAfter w:w="14879" w:type="dxa"/>
          <w:trHeight w:val="300"/>
        </w:trPr>
        <w:tc>
          <w:tcPr>
            <w:tcW w:w="3961" w:type="dxa"/>
            <w:tcBorders>
              <w:top w:val="single" w:sz="6" w:space="0" w:color="000000" w:themeColor="text1"/>
              <w:left w:val="single" w:sz="6" w:space="0" w:color="000000" w:themeColor="text1"/>
              <w:bottom w:val="single" w:sz="6" w:space="0" w:color="000000" w:themeColor="text1"/>
              <w:right w:val="nil"/>
            </w:tcBorders>
            <w:shd w:val="clear" w:color="auto" w:fill="FFFFFF" w:themeFill="background1"/>
          </w:tcPr>
          <w:p w14:paraId="4EE033C8" w14:textId="77777777" w:rsidR="00B94DA4" w:rsidRPr="00B94DA4" w:rsidRDefault="00B94DA4" w:rsidP="00686C28">
            <w:pPr>
              <w:rPr>
                <w:color w:val="000000" w:themeColor="text1"/>
                <w:sz w:val="20"/>
              </w:rPr>
            </w:pPr>
            <w:r w:rsidRPr="00B94DA4">
              <w:rPr>
                <w:b/>
                <w:bCs/>
                <w:color w:val="000000" w:themeColor="text1"/>
                <w:sz w:val="20"/>
              </w:rPr>
              <w:t>VREDNOVANJE I NAČIN KORIŠTENJA REZULTATA VREDNOVANJA</w:t>
            </w:r>
            <w:r w:rsidRPr="00B94DA4">
              <w:rPr>
                <w:color w:val="000000" w:themeColor="text1"/>
                <w:sz w:val="20"/>
              </w:rPr>
              <w:t> </w:t>
            </w:r>
          </w:p>
          <w:p w14:paraId="57C25533" w14:textId="0BF790A5" w:rsidR="00B94DA4" w:rsidRPr="00995092" w:rsidRDefault="00B94DA4" w:rsidP="00D92C39">
            <w:pPr>
              <w:rPr>
                <w:color w:val="000000" w:themeColor="text1"/>
              </w:rPr>
            </w:pPr>
            <w:r w:rsidRPr="00B94DA4">
              <w:rPr>
                <w:color w:val="000000" w:themeColor="text1"/>
                <w:sz w:val="20"/>
              </w:rPr>
              <w:t> -opisno zapažanje o realizaciji programa i osvrt na uspješnost izvedenog programa </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B7AF0" w14:textId="77777777" w:rsidR="00B94DA4" w:rsidRPr="00995092" w:rsidRDefault="00B94DA4" w:rsidP="00686C28">
            <w:pPr>
              <w:rPr>
                <w:rFonts w:eastAsia="Comic Sans MS"/>
                <w:color w:val="000000" w:themeColor="text1"/>
              </w:rPr>
            </w:pPr>
            <w:r w:rsidRPr="00995092">
              <w:rPr>
                <w:color w:val="000000" w:themeColor="text1"/>
                <w:sz w:val="22"/>
                <w:szCs w:val="22"/>
              </w:rPr>
              <w:t> </w:t>
            </w:r>
            <w:r w:rsidRPr="00995092">
              <w:rPr>
                <w:color w:val="000000" w:themeColor="text1"/>
              </w:rPr>
              <w:t>Bilježenje, praćenje i procjena usmenih i pisanih sposobnosti kroz listiće. Fotografiranje aktivnosti učenika. Samostalno čitanje. Čitanje jedni drugima. Poticanje posuđivanja knjiga</w:t>
            </w:r>
            <w:r w:rsidRPr="00995092">
              <w:rPr>
                <w:rFonts w:eastAsia="Comic Sans MS"/>
                <w:color w:val="000000" w:themeColor="text1"/>
              </w:rPr>
              <w:t>.</w:t>
            </w:r>
          </w:p>
        </w:tc>
      </w:tr>
    </w:tbl>
    <w:p w14:paraId="77CC68CD" w14:textId="4D94CC21" w:rsidR="00A2670B" w:rsidRPr="00995092" w:rsidRDefault="00A2670B" w:rsidP="00A2670B">
      <w:pPr>
        <w:rPr>
          <w:color w:val="FF0000"/>
          <w:sz w:val="10"/>
          <w:szCs w:val="10"/>
        </w:rPr>
      </w:pPr>
    </w:p>
    <w:p w14:paraId="0DFC42D4" w14:textId="219C83BA" w:rsidR="00DD34D4" w:rsidRPr="00995092" w:rsidRDefault="00DD34D4" w:rsidP="00A2670B">
      <w:pPr>
        <w:rPr>
          <w:color w:val="FF0000"/>
          <w:sz w:val="10"/>
          <w:szCs w:val="10"/>
        </w:rPr>
      </w:pPr>
    </w:p>
    <w:tbl>
      <w:tblPr>
        <w:tblW w:w="10495" w:type="dxa"/>
        <w:tblInd w:w="-10" w:type="dxa"/>
        <w:tblLayout w:type="fixed"/>
        <w:tblCellMar>
          <w:left w:w="10" w:type="dxa"/>
          <w:right w:w="10" w:type="dxa"/>
        </w:tblCellMar>
        <w:tblLook w:val="0000" w:firstRow="0" w:lastRow="0" w:firstColumn="0" w:lastColumn="0" w:noHBand="0" w:noVBand="0"/>
      </w:tblPr>
      <w:tblGrid>
        <w:gridCol w:w="3974"/>
        <w:gridCol w:w="6521"/>
      </w:tblGrid>
      <w:tr w:rsidR="00DD34D4" w:rsidRPr="00995092" w14:paraId="3C9D7693" w14:textId="77777777" w:rsidTr="1C0C284C">
        <w:trPr>
          <w:trHeight w:val="507"/>
        </w:trPr>
        <w:tc>
          <w:tcPr>
            <w:tcW w:w="39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7CFA39B2" w14:textId="77777777" w:rsidR="00DD34D4" w:rsidRPr="00995092" w:rsidRDefault="00DD34D4" w:rsidP="00DD34D4">
            <w:r w:rsidRPr="00995092">
              <w:rPr>
                <w:rFonts w:eastAsia="Arial"/>
                <w:b/>
                <w:bCs/>
              </w:rPr>
              <w:t>NAZIV AKTIVNOSTI/ PROGRAMA/ PROJEKTA</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844D7D" w14:textId="77777777" w:rsidR="00DD34D4" w:rsidRPr="00995092" w:rsidRDefault="00DD34D4" w:rsidP="00DD34D4">
            <w:pPr>
              <w:jc w:val="center"/>
            </w:pPr>
            <w:r w:rsidRPr="00995092">
              <w:rPr>
                <w:b/>
                <w:bCs/>
              </w:rPr>
              <w:t>PROJEKT - VEČER MATEMATIKE</w:t>
            </w:r>
          </w:p>
        </w:tc>
      </w:tr>
      <w:tr w:rsidR="00DD34D4" w:rsidRPr="00995092" w14:paraId="48F002DA" w14:textId="77777777" w:rsidTr="1C0C284C">
        <w:trPr>
          <w:trHeight w:val="507"/>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7FDAA7C9" w14:textId="77777777" w:rsidR="00DD34D4" w:rsidRPr="00995092" w:rsidRDefault="00DD34D4" w:rsidP="00DD34D4">
            <w:pPr>
              <w:rPr>
                <w:rFonts w:eastAsia="Arial"/>
                <w:b/>
                <w:bCs/>
              </w:rPr>
            </w:pPr>
            <w:r w:rsidRPr="00995092">
              <w:rPr>
                <w:rFonts w:eastAsia="Arial"/>
                <w:b/>
                <w:bCs/>
              </w:rPr>
              <w:t>NAMJENA AKTIVNOSTI/ PROGRAMA / PROJEKTA</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63C7AE" w14:textId="77777777" w:rsidR="00DD34D4" w:rsidRPr="00995092" w:rsidRDefault="121FDFB4" w:rsidP="4585FBB7">
            <w:pPr>
              <w:rPr>
                <w:sz w:val="22"/>
                <w:szCs w:val="22"/>
              </w:rPr>
            </w:pPr>
            <w:r w:rsidRPr="00995092">
              <w:t>Otkriti zaboravljenu zabavnu stranu matematike i popularizacija</w:t>
            </w:r>
            <w:r w:rsidRPr="00995092">
              <w:rPr>
                <w:sz w:val="22"/>
                <w:szCs w:val="22"/>
              </w:rPr>
              <w:t xml:space="preserve"> </w:t>
            </w:r>
            <w:r w:rsidRPr="00995092">
              <w:t>matematike</w:t>
            </w:r>
          </w:p>
        </w:tc>
      </w:tr>
      <w:tr w:rsidR="00DD34D4" w:rsidRPr="00995092" w14:paraId="616D581E" w14:textId="77777777" w:rsidTr="1C0C284C">
        <w:trPr>
          <w:trHeight w:val="412"/>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3AAA3838" w14:textId="77777777" w:rsidR="00DD34D4" w:rsidRPr="00995092" w:rsidRDefault="00DD34D4" w:rsidP="00DD34D4">
            <w:r w:rsidRPr="00995092">
              <w:rPr>
                <w:rFonts w:eastAsia="Arial"/>
                <w:b/>
                <w:bCs/>
              </w:rPr>
              <w:t>CILJEVI PLANA I PROGRAMA</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3B90B7" w14:textId="77777777" w:rsidR="00DD34D4" w:rsidRPr="00995092" w:rsidRDefault="121FDFB4" w:rsidP="4585FBB7">
            <w:pPr>
              <w:rPr>
                <w:sz w:val="22"/>
                <w:szCs w:val="22"/>
              </w:rPr>
            </w:pPr>
            <w:r w:rsidRPr="00995092">
              <w:t xml:space="preserve">Cilj ovoga projekta, kroz istraživanje i praktično sudjelovanje u </w:t>
            </w:r>
          </w:p>
          <w:p w14:paraId="1B2B8430" w14:textId="77777777" w:rsidR="00DD34D4" w:rsidRPr="00995092" w:rsidRDefault="121FDFB4" w:rsidP="4585FBB7">
            <w:pPr>
              <w:rPr>
                <w:sz w:val="22"/>
                <w:szCs w:val="22"/>
              </w:rPr>
            </w:pPr>
            <w:r w:rsidRPr="00995092">
              <w:t>aktivnostima, odgajati i obrazovati učenike u skladu s modernim načelima poučavanja nastave matematike.</w:t>
            </w:r>
          </w:p>
          <w:p w14:paraId="5BA603B7" w14:textId="2904AF7C" w:rsidR="00DD34D4" w:rsidRPr="00995092" w:rsidRDefault="1C0C284C" w:rsidP="4585FBB7">
            <w:pPr>
              <w:rPr>
                <w:sz w:val="22"/>
                <w:szCs w:val="22"/>
              </w:rPr>
            </w:pPr>
            <w:r>
              <w:t>Poticati i razvijati samostalnost, samopouzdanje, odgovornost i kreativnost učenika.</w:t>
            </w:r>
          </w:p>
          <w:p w14:paraId="0AE96A36" w14:textId="77777777" w:rsidR="00DD34D4" w:rsidRPr="00995092" w:rsidRDefault="121FDFB4" w:rsidP="4585FBB7">
            <w:pPr>
              <w:rPr>
                <w:sz w:val="22"/>
                <w:szCs w:val="22"/>
              </w:rPr>
            </w:pPr>
            <w:r w:rsidRPr="00995092">
              <w:t xml:space="preserve">Istražiti, proučiti i primijeniti tematiku u okviru nastavnog predmeta Matematike. </w:t>
            </w:r>
          </w:p>
          <w:p w14:paraId="02718174" w14:textId="7FC7D59F" w:rsidR="00DD34D4" w:rsidRPr="00995092" w:rsidRDefault="1C0C284C" w:rsidP="4585FBB7">
            <w:pPr>
              <w:rPr>
                <w:sz w:val="22"/>
                <w:szCs w:val="22"/>
              </w:rPr>
            </w:pPr>
            <w:r>
              <w:t xml:space="preserve">Učenike poticati na edukaciju svojih kolega, ali i šire. Potaknuti učenike na istraživanje i primijene stečenog znanja na današnjim problemima. </w:t>
            </w:r>
          </w:p>
          <w:p w14:paraId="57800114" w14:textId="77777777" w:rsidR="00DD34D4" w:rsidRPr="00995092" w:rsidRDefault="121FDFB4" w:rsidP="4585FBB7">
            <w:pPr>
              <w:rPr>
                <w:sz w:val="22"/>
                <w:szCs w:val="22"/>
              </w:rPr>
            </w:pPr>
            <w:r w:rsidRPr="00995092">
              <w:t xml:space="preserve">Razvijati zanimanje učenika za timski i istraživački rad. Pristupiti </w:t>
            </w:r>
          </w:p>
          <w:p w14:paraId="64B6301C" w14:textId="77777777" w:rsidR="00DD34D4" w:rsidRPr="00995092" w:rsidRDefault="1C0C284C" w:rsidP="4585FBB7">
            <w:pPr>
              <w:rPr>
                <w:sz w:val="22"/>
                <w:szCs w:val="22"/>
              </w:rPr>
            </w:pPr>
            <w:r>
              <w:t>matematičkoj tematici na drugačiji način.</w:t>
            </w:r>
          </w:p>
          <w:p w14:paraId="3E686F34" w14:textId="3FA9CB44" w:rsidR="1C0C284C" w:rsidRDefault="1C0C284C" w:rsidP="1C0C284C">
            <w:r w:rsidRPr="1C0C284C">
              <w:t>Razvijati interes za Matematiku i prirodne znanosti kroz igru i rješavanje zadataka.</w:t>
            </w:r>
          </w:p>
          <w:p w14:paraId="3C609CD4" w14:textId="77777777" w:rsidR="00DD34D4" w:rsidRPr="00995092" w:rsidRDefault="00DD34D4" w:rsidP="4585FBB7">
            <w:pPr>
              <w:rPr>
                <w:sz w:val="22"/>
                <w:szCs w:val="22"/>
              </w:rPr>
            </w:pPr>
          </w:p>
        </w:tc>
      </w:tr>
      <w:tr w:rsidR="00DD34D4" w:rsidRPr="00995092" w14:paraId="5E0F3DC4" w14:textId="77777777" w:rsidTr="1C0C284C">
        <w:trPr>
          <w:trHeight w:val="942"/>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3ADA4E57" w14:textId="77777777" w:rsidR="00DD34D4" w:rsidRPr="00995092" w:rsidRDefault="1C0C284C" w:rsidP="1C0C284C">
            <w:pPr>
              <w:rPr>
                <w:rFonts w:eastAsia="Arial"/>
              </w:rPr>
            </w:pPr>
            <w:r w:rsidRPr="1C0C284C">
              <w:rPr>
                <w:rFonts w:eastAsia="Arial"/>
              </w:rPr>
              <w:t>ISHODI PLANA I PROGRAMA</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C3D063" w14:textId="75697D15" w:rsidR="00DD34D4" w:rsidRPr="00995092" w:rsidRDefault="1C0C284C" w:rsidP="1C0C284C">
            <w:r w:rsidRPr="1C0C284C">
              <w:t>-otkriva uzorak na temelju vlastite logike</w:t>
            </w:r>
          </w:p>
          <w:p w14:paraId="4582DEB9" w14:textId="435B2C05" w:rsidR="00DD34D4" w:rsidRPr="00995092" w:rsidRDefault="1C0C284C" w:rsidP="1C0C284C">
            <w:r w:rsidRPr="1C0C284C">
              <w:t>-ima samopouzdanja da će riješiti zadata</w:t>
            </w:r>
          </w:p>
          <w:p w14:paraId="029F0E35" w14:textId="324F72E5" w:rsidR="00DD34D4" w:rsidRPr="00995092" w:rsidRDefault="1C0C284C" w:rsidP="1C0C284C">
            <w:r w:rsidRPr="1C0C284C">
              <w:t>-konstruira primjere</w:t>
            </w:r>
          </w:p>
          <w:p w14:paraId="5592A5FF" w14:textId="311751A1" w:rsidR="00DD34D4" w:rsidRPr="00995092" w:rsidRDefault="1C0C284C" w:rsidP="1C0C284C">
            <w:r w:rsidRPr="1C0C284C">
              <w:t>-samostalno uči i traži materijale kroz igru</w:t>
            </w:r>
          </w:p>
          <w:p w14:paraId="2A4C5442" w14:textId="67DFD509" w:rsidR="00DD34D4" w:rsidRPr="00995092" w:rsidRDefault="1C0C284C" w:rsidP="1C0C284C">
            <w:r w:rsidRPr="1C0C284C">
              <w:t>-kritički pristupa svom radu</w:t>
            </w:r>
          </w:p>
          <w:p w14:paraId="3419B69F" w14:textId="480DA2D9" w:rsidR="00DD34D4" w:rsidRPr="00995092" w:rsidRDefault="1C0C284C" w:rsidP="1C0C284C">
            <w:r w:rsidRPr="1C0C284C">
              <w:t>-imati poticaj za veće zanimanje za kreativno stvaralaštvo</w:t>
            </w:r>
          </w:p>
          <w:p w14:paraId="63FC3878" w14:textId="336AABA9" w:rsidR="00DD34D4" w:rsidRPr="00995092" w:rsidRDefault="1C0C284C" w:rsidP="1C0C284C">
            <w:r w:rsidRPr="1C0C284C">
              <w:t>-primjenjivati stečeno znanje u svakodnevnom životu</w:t>
            </w:r>
          </w:p>
        </w:tc>
      </w:tr>
      <w:tr w:rsidR="00DD34D4" w:rsidRPr="00995092" w14:paraId="785775C2" w14:textId="77777777" w:rsidTr="1C0C284C">
        <w:trPr>
          <w:trHeight w:val="412"/>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09C170CF" w14:textId="77777777" w:rsidR="00DD34D4" w:rsidRPr="00995092" w:rsidRDefault="00DD34D4" w:rsidP="00DD34D4">
            <w:r w:rsidRPr="00995092">
              <w:rPr>
                <w:rFonts w:eastAsia="Arial"/>
                <w:b/>
                <w:bCs/>
              </w:rPr>
              <w:t>NOSITELJ AKTIVNOSTI</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115830" w14:textId="77777777" w:rsidR="00DD34D4" w:rsidRPr="00995092" w:rsidRDefault="121FDFB4" w:rsidP="4585FBB7">
            <w:pPr>
              <w:rPr>
                <w:sz w:val="22"/>
                <w:szCs w:val="22"/>
              </w:rPr>
            </w:pPr>
            <w:r w:rsidRPr="00995092">
              <w:t>učiteljice Jacinta Rašić i Đurđica Vujeva</w:t>
            </w:r>
          </w:p>
          <w:p w14:paraId="7D7122F8" w14:textId="77777777" w:rsidR="00DD34D4" w:rsidRPr="00995092" w:rsidRDefault="00DD34D4" w:rsidP="4585FBB7">
            <w:pPr>
              <w:rPr>
                <w:sz w:val="22"/>
                <w:szCs w:val="22"/>
              </w:rPr>
            </w:pPr>
          </w:p>
        </w:tc>
      </w:tr>
      <w:tr w:rsidR="00DD34D4" w:rsidRPr="00995092" w14:paraId="1856B383" w14:textId="77777777" w:rsidTr="1C0C284C">
        <w:trPr>
          <w:trHeight w:val="950"/>
        </w:trPr>
        <w:tc>
          <w:tcPr>
            <w:tcW w:w="39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E4D8272" w14:textId="77777777" w:rsidR="00DD34D4" w:rsidRPr="00995092" w:rsidRDefault="1C0C284C" w:rsidP="1C0C284C">
            <w:pPr>
              <w:rPr>
                <w:rFonts w:eastAsia="Arial"/>
                <w:b/>
                <w:bCs/>
              </w:rPr>
            </w:pPr>
            <w:r w:rsidRPr="1C0C284C">
              <w:rPr>
                <w:rFonts w:eastAsia="Arial"/>
                <w:b/>
                <w:bCs/>
              </w:rPr>
              <w:t>KORISNICI AKTIVNOSTI</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62381B" w14:textId="3DDDB68E" w:rsidR="00DD34D4" w:rsidRPr="00995092" w:rsidRDefault="00DD34D4" w:rsidP="1C0C284C"/>
          <w:p w14:paraId="0E9229B5" w14:textId="4C531D70" w:rsidR="00DD34D4" w:rsidRPr="00995092" w:rsidRDefault="1C0C284C" w:rsidP="1C0C284C">
            <w:r w:rsidRPr="1C0C284C">
              <w:t xml:space="preserve">-Učenici od 5.-8. razreda </w:t>
            </w:r>
          </w:p>
        </w:tc>
      </w:tr>
      <w:tr w:rsidR="00DD34D4" w:rsidRPr="00995092" w14:paraId="76E24063" w14:textId="77777777" w:rsidTr="1C0C284C">
        <w:trPr>
          <w:trHeight w:val="1756"/>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51316941" w14:textId="77777777" w:rsidR="00DD34D4" w:rsidRPr="00995092" w:rsidRDefault="00DD34D4" w:rsidP="00DD34D4">
            <w:r w:rsidRPr="00995092">
              <w:rPr>
                <w:b/>
                <w:bCs/>
              </w:rPr>
              <w:t>NAČIN REALIZACIJE AKTIVNOSTI / PROGRAMA</w:t>
            </w:r>
          </w:p>
          <w:p w14:paraId="6F9FB315" w14:textId="77777777" w:rsidR="00DD34D4" w:rsidRPr="00995092" w:rsidRDefault="00DD34D4" w:rsidP="00DD34D4"/>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A62FFA" w14:textId="77777777" w:rsidR="00DD34D4" w:rsidRPr="00995092" w:rsidRDefault="121FDFB4" w:rsidP="4585FBB7">
            <w:pPr>
              <w:rPr>
                <w:sz w:val="22"/>
                <w:szCs w:val="22"/>
              </w:rPr>
            </w:pPr>
            <w:r w:rsidRPr="00995092">
              <w:t>Učiteljice će organizirati aktivnosti za učenike, prema uputama HMD-a.</w:t>
            </w:r>
          </w:p>
          <w:p w14:paraId="0D226D46" w14:textId="2A5DF928" w:rsidR="00DD34D4" w:rsidRPr="00995092" w:rsidRDefault="1C0C284C" w:rsidP="4585FBB7">
            <w:pPr>
              <w:jc w:val="both"/>
            </w:pPr>
            <w:r>
              <w:t>Učenici će pomoću matematičkih sposobnosti rješavati matematičke probleme.</w:t>
            </w:r>
          </w:p>
          <w:p w14:paraId="6E8B73B1" w14:textId="0F357DAB" w:rsidR="00DD34D4" w:rsidRPr="00995092" w:rsidRDefault="00DD34D4" w:rsidP="1C0C284C">
            <w:pPr>
              <w:jc w:val="both"/>
            </w:pPr>
          </w:p>
        </w:tc>
      </w:tr>
      <w:tr w:rsidR="00DD34D4" w:rsidRPr="00995092" w14:paraId="21509382" w14:textId="77777777" w:rsidTr="1C0C284C">
        <w:trPr>
          <w:trHeight w:val="765"/>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60CD162A" w14:textId="77777777" w:rsidR="00DD34D4" w:rsidRPr="00995092" w:rsidRDefault="00DD34D4" w:rsidP="00DD34D4">
            <w:r w:rsidRPr="00995092">
              <w:rPr>
                <w:rFonts w:eastAsia="Arial"/>
                <w:b/>
                <w:bCs/>
              </w:rPr>
              <w:t>VREMENIK AKTIVNOSTI / PROGRAMA / PROJEKTA</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8415E" w14:textId="77777777" w:rsidR="00DD34D4" w:rsidRPr="00995092" w:rsidRDefault="121FDFB4" w:rsidP="4585FBB7">
            <w:pPr>
              <w:rPr>
                <w:sz w:val="22"/>
                <w:szCs w:val="22"/>
              </w:rPr>
            </w:pPr>
            <w:r w:rsidRPr="00995092">
              <w:t>Noć matematike – studeni-prosinac 2021.godine.</w:t>
            </w:r>
          </w:p>
        </w:tc>
      </w:tr>
      <w:tr w:rsidR="00DD34D4" w:rsidRPr="00995092" w14:paraId="082F0417" w14:textId="77777777" w:rsidTr="1C0C284C">
        <w:trPr>
          <w:trHeight w:val="823"/>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2B37AC55" w14:textId="77777777" w:rsidR="00DD34D4" w:rsidRPr="00995092" w:rsidRDefault="00DD34D4" w:rsidP="00DD34D4">
            <w:r w:rsidRPr="00995092">
              <w:rPr>
                <w:rFonts w:eastAsia="Arial"/>
                <w:b/>
                <w:bCs/>
              </w:rPr>
              <w:t>TROŠKOVI  (TERENSKA NASTAVA, IZLETI)</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DB0502" w14:textId="77777777" w:rsidR="00DD34D4" w:rsidRPr="00995092" w:rsidRDefault="121FDFB4" w:rsidP="4585FBB7">
            <w:pPr>
              <w:rPr>
                <w:sz w:val="22"/>
                <w:szCs w:val="22"/>
              </w:rPr>
            </w:pPr>
            <w:r w:rsidRPr="00995092">
              <w:t xml:space="preserve">potrošni materijal -fotokopirni papir i hamer papiri, bojice, škare ,  </w:t>
            </w:r>
          </w:p>
          <w:p w14:paraId="1A5BE62F" w14:textId="77777777" w:rsidR="00DD34D4" w:rsidRPr="00995092" w:rsidRDefault="121FDFB4" w:rsidP="4585FBB7">
            <w:pPr>
              <w:rPr>
                <w:sz w:val="22"/>
                <w:szCs w:val="22"/>
              </w:rPr>
            </w:pPr>
            <w:r w:rsidRPr="00995092">
              <w:t>projektor, laptop i sportski rekviziti</w:t>
            </w:r>
          </w:p>
          <w:p w14:paraId="529A655A" w14:textId="77777777" w:rsidR="00DD34D4" w:rsidRPr="00995092" w:rsidRDefault="00DD34D4" w:rsidP="4585FBB7"/>
        </w:tc>
      </w:tr>
      <w:tr w:rsidR="00DD34D4" w:rsidRPr="00995092" w14:paraId="177AE1B9" w14:textId="77777777" w:rsidTr="1C0C284C">
        <w:trPr>
          <w:trHeight w:val="1395"/>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0EBCAA65" w14:textId="77777777" w:rsidR="00DD34D4" w:rsidRPr="00995092" w:rsidRDefault="00DD34D4" w:rsidP="00DD34D4">
            <w:r w:rsidRPr="00995092">
              <w:rPr>
                <w:rFonts w:eastAsia="Arial"/>
                <w:b/>
                <w:bCs/>
              </w:rPr>
              <w:t>VREDNOVANJE I NAČIN KORIŠTENJA REZULTATA VREDNOVANJA</w:t>
            </w:r>
          </w:p>
          <w:p w14:paraId="76E19577" w14:textId="77777777" w:rsidR="00DD34D4" w:rsidRPr="00995092" w:rsidRDefault="00DD34D4" w:rsidP="00DD34D4"/>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2FFFF3" w14:textId="019D6ADD" w:rsidR="00DD34D4" w:rsidRPr="00995092" w:rsidRDefault="1C0C284C" w:rsidP="4585FBB7">
            <w:pPr>
              <w:rPr>
                <w:sz w:val="22"/>
                <w:szCs w:val="22"/>
              </w:rPr>
            </w:pPr>
            <w:r>
              <w:t>Plakat s fotografijama, web stranica sa opisom večeri, zahvalnice</w:t>
            </w:r>
          </w:p>
        </w:tc>
      </w:tr>
    </w:tbl>
    <w:p w14:paraId="0C763FB4" w14:textId="3374CB81" w:rsidR="00DD34D4" w:rsidRDefault="00DD34D4" w:rsidP="00A2670B">
      <w:pPr>
        <w:rPr>
          <w:color w:val="FF0000"/>
          <w:sz w:val="10"/>
          <w:szCs w:val="10"/>
        </w:rPr>
      </w:pPr>
    </w:p>
    <w:p w14:paraId="22AFEB3B" w14:textId="51E00854" w:rsidR="00D92C39" w:rsidRDefault="00D92C39" w:rsidP="00A2670B">
      <w:pPr>
        <w:rPr>
          <w:color w:val="FF0000"/>
          <w:sz w:val="10"/>
          <w:szCs w:val="10"/>
        </w:rPr>
      </w:pPr>
    </w:p>
    <w:p w14:paraId="1AAC6CD0" w14:textId="63D7296C" w:rsidR="00D92C39" w:rsidRDefault="00D92C39" w:rsidP="00A2670B">
      <w:pPr>
        <w:rPr>
          <w:color w:val="FF0000"/>
          <w:sz w:val="10"/>
          <w:szCs w:val="10"/>
        </w:rPr>
      </w:pPr>
    </w:p>
    <w:p w14:paraId="505D0779" w14:textId="1BF494BC" w:rsidR="00D92C39" w:rsidRDefault="00D92C39" w:rsidP="00A2670B">
      <w:pPr>
        <w:rPr>
          <w:color w:val="FF0000"/>
          <w:sz w:val="10"/>
          <w:szCs w:val="10"/>
        </w:rPr>
      </w:pPr>
    </w:p>
    <w:p w14:paraId="10FAB9BB" w14:textId="7DB3EEB5" w:rsidR="00D92C39" w:rsidRDefault="00D92C39" w:rsidP="00A2670B">
      <w:pPr>
        <w:rPr>
          <w:color w:val="FF0000"/>
          <w:sz w:val="10"/>
          <w:szCs w:val="10"/>
        </w:rPr>
      </w:pPr>
    </w:p>
    <w:p w14:paraId="56B4EC47" w14:textId="77777777" w:rsidR="00D92C39" w:rsidRDefault="00D92C39" w:rsidP="00A2670B">
      <w:pPr>
        <w:rPr>
          <w:color w:val="FF0000"/>
          <w:sz w:val="10"/>
          <w:szCs w:val="10"/>
        </w:rPr>
      </w:pPr>
    </w:p>
    <w:tbl>
      <w:tblPr>
        <w:tblStyle w:val="Reetkatablice"/>
        <w:tblW w:w="10480" w:type="dxa"/>
        <w:tblLayout w:type="fixed"/>
        <w:tblLook w:val="01E0" w:firstRow="1" w:lastRow="1" w:firstColumn="1" w:lastColumn="1" w:noHBand="0" w:noVBand="0"/>
      </w:tblPr>
      <w:tblGrid>
        <w:gridCol w:w="3959"/>
        <w:gridCol w:w="1438"/>
        <w:gridCol w:w="5083"/>
      </w:tblGrid>
      <w:tr w:rsidR="00F14231" w:rsidRPr="00995092" w14:paraId="43E7C1A0" w14:textId="77777777" w:rsidTr="00D92C39">
        <w:trPr>
          <w:trHeight w:val="615"/>
        </w:trPr>
        <w:tc>
          <w:tcPr>
            <w:tcW w:w="39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D563EF7" w14:textId="77777777" w:rsidR="00F14231" w:rsidRPr="00995092" w:rsidRDefault="00F14231" w:rsidP="00D92C39">
            <w:pPr>
              <w:rPr>
                <w:b/>
              </w:rPr>
            </w:pPr>
            <w:r w:rsidRPr="00995092">
              <w:rPr>
                <w:rFonts w:eastAsia="Arial"/>
                <w:b/>
                <w:bCs/>
              </w:rPr>
              <w:t>NAZIV AKTIVNOSTI/ PROGRAMA/ PROJEKTA</w:t>
            </w:r>
          </w:p>
        </w:tc>
        <w:tc>
          <w:tcPr>
            <w:tcW w:w="652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0BA3DF5" w14:textId="77777777" w:rsidR="00F14231" w:rsidRPr="00995092" w:rsidRDefault="00F14231" w:rsidP="00D92C39">
            <w:pPr>
              <w:jc w:val="center"/>
              <w:rPr>
                <w:b/>
              </w:rPr>
            </w:pPr>
            <w:r w:rsidRPr="00995092">
              <w:rPr>
                <w:b/>
              </w:rPr>
              <w:t>PROJEKT –  ČITAMO I  STVARAMO RAZREDNU SLIKOVNICU 2. A  RAZRED</w:t>
            </w:r>
          </w:p>
        </w:tc>
      </w:tr>
      <w:tr w:rsidR="00F14231" w:rsidRPr="00995092" w14:paraId="169114DB" w14:textId="77777777" w:rsidTr="00D92C39">
        <w:trPr>
          <w:trHeight w:val="1065"/>
        </w:trPr>
        <w:tc>
          <w:tcPr>
            <w:tcW w:w="3959" w:type="dxa"/>
            <w:tcBorders>
              <w:top w:val="single" w:sz="8" w:space="0" w:color="auto"/>
              <w:left w:val="single" w:sz="8" w:space="0" w:color="auto"/>
              <w:bottom w:val="single" w:sz="8" w:space="0" w:color="auto"/>
              <w:right w:val="single" w:sz="8" w:space="0" w:color="auto"/>
            </w:tcBorders>
          </w:tcPr>
          <w:p w14:paraId="2CFBFBAE" w14:textId="77777777" w:rsidR="00F14231" w:rsidRPr="00995092" w:rsidRDefault="00F14231" w:rsidP="00D92C39">
            <w:r w:rsidRPr="00995092">
              <w:rPr>
                <w:rFonts w:eastAsia="Arial"/>
                <w:b/>
                <w:bCs/>
              </w:rPr>
              <w:t>NAMJENA AKTIVNOSTI/ PROGRAMA / PROJEKTA</w:t>
            </w:r>
          </w:p>
        </w:tc>
        <w:tc>
          <w:tcPr>
            <w:tcW w:w="6521" w:type="dxa"/>
            <w:gridSpan w:val="2"/>
            <w:tcBorders>
              <w:top w:val="single" w:sz="8" w:space="0" w:color="auto"/>
              <w:left w:val="single" w:sz="8" w:space="0" w:color="auto"/>
              <w:bottom w:val="single" w:sz="8" w:space="0" w:color="auto"/>
              <w:right w:val="single" w:sz="8" w:space="0" w:color="auto"/>
            </w:tcBorders>
          </w:tcPr>
          <w:p w14:paraId="59F312E8" w14:textId="77777777" w:rsidR="00F14231" w:rsidRPr="00995092" w:rsidRDefault="00F14231" w:rsidP="00D92C39">
            <w:r w:rsidRPr="00995092">
              <w:rPr>
                <w:sz w:val="20"/>
                <w:szCs w:val="20"/>
              </w:rPr>
              <w:t>-</w:t>
            </w:r>
            <w:r w:rsidRPr="00995092">
              <w:rPr>
                <w:sz w:val="22"/>
                <w:szCs w:val="22"/>
              </w:rPr>
              <w:t xml:space="preserve"> Poticati interes za knjigu i čitanje kod učenika nižeg školskog uzrasta</w:t>
            </w:r>
          </w:p>
          <w:p w14:paraId="5D29402C" w14:textId="77777777" w:rsidR="00F14231" w:rsidRPr="00995092" w:rsidRDefault="00F14231" w:rsidP="00D92C39">
            <w:r w:rsidRPr="00995092">
              <w:rPr>
                <w:sz w:val="22"/>
                <w:szCs w:val="22"/>
              </w:rPr>
              <w:t xml:space="preserve">-Promovirati  čitalačku aktivnost nasuprot sve većem korištenju </w:t>
            </w:r>
          </w:p>
          <w:p w14:paraId="128FB56C" w14:textId="77777777" w:rsidR="00F14231" w:rsidRPr="00995092" w:rsidRDefault="00F14231" w:rsidP="00D92C39">
            <w:r w:rsidRPr="00995092">
              <w:rPr>
                <w:sz w:val="22"/>
                <w:szCs w:val="22"/>
              </w:rPr>
              <w:t xml:space="preserve">  digitalne tehnologije i zapostavljanju  jezičnog izražavanja te čitanja</w:t>
            </w:r>
          </w:p>
          <w:p w14:paraId="2E2FB71E" w14:textId="77777777" w:rsidR="00F14231" w:rsidRPr="00995092" w:rsidRDefault="00F14231" w:rsidP="00D92C39">
            <w:r w:rsidRPr="00995092">
              <w:rPr>
                <w:sz w:val="22"/>
                <w:szCs w:val="22"/>
              </w:rPr>
              <w:t xml:space="preserve"> -Proširivati  i  obogaćivati  učenikov fond  riječi i aktivnosti izražavanja</w:t>
            </w:r>
          </w:p>
          <w:p w14:paraId="7790CD4A" w14:textId="77777777" w:rsidR="00F14231" w:rsidRPr="00995092" w:rsidRDefault="00F14231" w:rsidP="00D92C39">
            <w:r w:rsidRPr="00995092">
              <w:rPr>
                <w:sz w:val="22"/>
                <w:szCs w:val="22"/>
              </w:rPr>
              <w:t>- Promovirati čitanje kao temelj obrazovanja i najstarije , najkorisnije</w:t>
            </w:r>
          </w:p>
          <w:p w14:paraId="09209675" w14:textId="77777777" w:rsidR="00F14231" w:rsidRPr="00995092" w:rsidRDefault="00F14231" w:rsidP="00D92C39">
            <w:r w:rsidRPr="00995092">
              <w:rPr>
                <w:sz w:val="22"/>
                <w:szCs w:val="22"/>
              </w:rPr>
              <w:t xml:space="preserve">  vještine  učenja i stjecanja znanja</w:t>
            </w:r>
          </w:p>
          <w:p w14:paraId="4238C2AC" w14:textId="77777777" w:rsidR="00F14231" w:rsidRPr="00995092" w:rsidRDefault="00F14231" w:rsidP="00D92C39">
            <w:r w:rsidRPr="00995092">
              <w:rPr>
                <w:sz w:val="22"/>
                <w:szCs w:val="22"/>
              </w:rPr>
              <w:t xml:space="preserve"> </w:t>
            </w:r>
          </w:p>
        </w:tc>
      </w:tr>
      <w:tr w:rsidR="00F14231" w:rsidRPr="00995092" w14:paraId="4EFDCB0F" w14:textId="77777777" w:rsidTr="00D92C39">
        <w:trPr>
          <w:trHeight w:val="1215"/>
        </w:trPr>
        <w:tc>
          <w:tcPr>
            <w:tcW w:w="3959" w:type="dxa"/>
            <w:tcBorders>
              <w:top w:val="single" w:sz="8" w:space="0" w:color="auto"/>
              <w:left w:val="single" w:sz="8" w:space="0" w:color="auto"/>
              <w:bottom w:val="single" w:sz="8" w:space="0" w:color="auto"/>
              <w:right w:val="single" w:sz="8" w:space="0" w:color="auto"/>
            </w:tcBorders>
          </w:tcPr>
          <w:p w14:paraId="56D9DD44" w14:textId="77777777" w:rsidR="00F14231" w:rsidRPr="00995092" w:rsidRDefault="00F14231" w:rsidP="00D92C39">
            <w:r w:rsidRPr="00995092">
              <w:rPr>
                <w:rFonts w:eastAsia="Arial"/>
                <w:b/>
                <w:bCs/>
              </w:rPr>
              <w:t>CILJEVI PLANA I PROGRAMA</w:t>
            </w:r>
          </w:p>
        </w:tc>
        <w:tc>
          <w:tcPr>
            <w:tcW w:w="6521" w:type="dxa"/>
            <w:gridSpan w:val="2"/>
            <w:tcBorders>
              <w:top w:val="single" w:sz="8" w:space="0" w:color="auto"/>
              <w:left w:val="single" w:sz="8" w:space="0" w:color="auto"/>
              <w:bottom w:val="single" w:sz="8" w:space="0" w:color="auto"/>
              <w:right w:val="single" w:sz="8" w:space="0" w:color="auto"/>
            </w:tcBorders>
          </w:tcPr>
          <w:p w14:paraId="7F0A4D05" w14:textId="77777777" w:rsidR="00F14231" w:rsidRPr="00995092" w:rsidRDefault="00F14231" w:rsidP="00D92C39">
            <w:r w:rsidRPr="00995092">
              <w:rPr>
                <w:sz w:val="20"/>
                <w:szCs w:val="20"/>
              </w:rPr>
              <w:t xml:space="preserve">-Čitati i interpretirati reprezentativne tekstove hrvatske i svjetske </w:t>
            </w:r>
          </w:p>
          <w:p w14:paraId="4939B86B" w14:textId="77777777" w:rsidR="00F14231" w:rsidRPr="00995092" w:rsidRDefault="00F14231" w:rsidP="00D92C39">
            <w:r w:rsidRPr="00995092">
              <w:rPr>
                <w:sz w:val="20"/>
                <w:szCs w:val="20"/>
              </w:rPr>
              <w:t xml:space="preserve">  dječje književnosti</w:t>
            </w:r>
          </w:p>
          <w:p w14:paraId="4664C799" w14:textId="77777777" w:rsidR="00F14231" w:rsidRPr="00995092" w:rsidRDefault="00F14231" w:rsidP="00D92C39">
            <w:r w:rsidRPr="00995092">
              <w:rPr>
                <w:sz w:val="20"/>
                <w:szCs w:val="20"/>
              </w:rPr>
              <w:t>-Čitanjem razvijati kritičko mišljenje i literarni ukus</w:t>
            </w:r>
          </w:p>
          <w:p w14:paraId="234A138C" w14:textId="77777777" w:rsidR="00F14231" w:rsidRPr="00995092" w:rsidRDefault="00F14231" w:rsidP="00D92C39">
            <w:r w:rsidRPr="00995092">
              <w:rPr>
                <w:sz w:val="20"/>
                <w:szCs w:val="20"/>
              </w:rPr>
              <w:t>-Razvijati čitateljske vještine i navike svakodnevnog čitanja .</w:t>
            </w:r>
          </w:p>
          <w:p w14:paraId="6BDCA8F7" w14:textId="77777777" w:rsidR="00F14231" w:rsidRPr="00995092" w:rsidRDefault="00F14231" w:rsidP="00D92C39">
            <w:r w:rsidRPr="00995092">
              <w:rPr>
                <w:sz w:val="20"/>
                <w:szCs w:val="20"/>
              </w:rPr>
              <w:t xml:space="preserve">-Potaknuti zajedničko čitanje roditelja i djece, učenik -učeniku, </w:t>
            </w:r>
          </w:p>
          <w:p w14:paraId="0B4AF409" w14:textId="77777777" w:rsidR="00F14231" w:rsidRPr="00995092" w:rsidRDefault="00F14231" w:rsidP="00D92C39">
            <w:r w:rsidRPr="00995092">
              <w:rPr>
                <w:sz w:val="20"/>
                <w:szCs w:val="20"/>
              </w:rPr>
              <w:t xml:space="preserve"> učenik - učiteljici i ukazati na važnost takvog čitanja za uspješno  </w:t>
            </w:r>
          </w:p>
          <w:p w14:paraId="5580AAC0" w14:textId="77777777" w:rsidR="00F14231" w:rsidRPr="00995092" w:rsidRDefault="00F14231" w:rsidP="00D92C39">
            <w:r w:rsidRPr="00995092">
              <w:rPr>
                <w:sz w:val="20"/>
                <w:szCs w:val="20"/>
              </w:rPr>
              <w:t xml:space="preserve"> ovladavanje vještinom čitanja</w:t>
            </w:r>
          </w:p>
          <w:p w14:paraId="44236B68" w14:textId="77777777" w:rsidR="00F14231" w:rsidRPr="00995092" w:rsidRDefault="00F14231" w:rsidP="00D92C39">
            <w:r w:rsidRPr="00995092">
              <w:rPr>
                <w:sz w:val="20"/>
                <w:szCs w:val="20"/>
              </w:rPr>
              <w:t xml:space="preserve">-Kreativno obrađivati lektirna  djela u skladu s razvojnim    </w:t>
            </w:r>
          </w:p>
          <w:p w14:paraId="1DDC3E97" w14:textId="77777777" w:rsidR="00F14231" w:rsidRPr="00995092" w:rsidRDefault="00F14231" w:rsidP="00D92C39">
            <w:r w:rsidRPr="00995092">
              <w:rPr>
                <w:sz w:val="20"/>
                <w:szCs w:val="20"/>
              </w:rPr>
              <w:t xml:space="preserve"> karakteristikama učenika</w:t>
            </w:r>
          </w:p>
          <w:p w14:paraId="2559D71C" w14:textId="77777777" w:rsidR="00F14231" w:rsidRPr="00995092" w:rsidRDefault="00F14231" w:rsidP="00D92C39">
            <w:r w:rsidRPr="00995092">
              <w:rPr>
                <w:sz w:val="20"/>
                <w:szCs w:val="20"/>
              </w:rPr>
              <w:t>-Stvaralački  izražavati svoje misli,osjećaje, potrebe i iskustva izradom</w:t>
            </w:r>
          </w:p>
          <w:p w14:paraId="029E261E" w14:textId="77777777" w:rsidR="00F14231" w:rsidRPr="00995092" w:rsidRDefault="00F14231" w:rsidP="00D92C39">
            <w:r w:rsidRPr="00995092">
              <w:rPr>
                <w:sz w:val="20"/>
                <w:szCs w:val="20"/>
              </w:rPr>
              <w:t xml:space="preserve">  svoje osobne i razredne slikovnice</w:t>
            </w:r>
          </w:p>
          <w:p w14:paraId="0828F151" w14:textId="77777777" w:rsidR="00F14231" w:rsidRPr="00995092" w:rsidRDefault="00F14231" w:rsidP="00D92C39">
            <w:r w:rsidRPr="00995092">
              <w:rPr>
                <w:sz w:val="20"/>
                <w:szCs w:val="20"/>
              </w:rPr>
              <w:t>-Pratiti osobni napredak  u  čitanja vrednovanjem svoga i tuđeg čitanja</w:t>
            </w:r>
          </w:p>
          <w:p w14:paraId="25BE6E8C" w14:textId="77777777" w:rsidR="00F14231" w:rsidRPr="00995092" w:rsidRDefault="00F14231" w:rsidP="00D92C39">
            <w:r w:rsidRPr="00995092">
              <w:rPr>
                <w:sz w:val="20"/>
                <w:szCs w:val="20"/>
              </w:rPr>
              <w:t xml:space="preserve"> te  stvaralačkih uradaka na osnovu pročitanog teksta</w:t>
            </w:r>
          </w:p>
          <w:p w14:paraId="15A3AB39" w14:textId="77777777" w:rsidR="00F14231" w:rsidRPr="00995092" w:rsidRDefault="00F14231" w:rsidP="00D92C39">
            <w:r w:rsidRPr="00995092">
              <w:rPr>
                <w:sz w:val="20"/>
                <w:szCs w:val="20"/>
              </w:rPr>
              <w:t>-Razvijati kreativnu verbalnu i neverbalnu komunikaciju.</w:t>
            </w:r>
          </w:p>
          <w:p w14:paraId="42EC610B" w14:textId="77777777" w:rsidR="00F14231" w:rsidRPr="00995092" w:rsidRDefault="00F14231" w:rsidP="00D92C39">
            <w:r w:rsidRPr="00995092">
              <w:rPr>
                <w:sz w:val="20"/>
                <w:szCs w:val="20"/>
              </w:rPr>
              <w:t>-Usmjeravati se prema istraživanju, suradnji,toleranciji , boravku  u</w:t>
            </w:r>
          </w:p>
          <w:p w14:paraId="0153AF17" w14:textId="77777777" w:rsidR="00F14231" w:rsidRPr="00995092" w:rsidRDefault="00F14231" w:rsidP="00D92C39">
            <w:r w:rsidRPr="00995092">
              <w:rPr>
                <w:sz w:val="20"/>
                <w:szCs w:val="20"/>
              </w:rPr>
              <w:t xml:space="preserve"> školskoj knjižnici i druženju s knjigom te drugim pisanim  i</w:t>
            </w:r>
          </w:p>
          <w:p w14:paraId="0270B71D" w14:textId="77777777" w:rsidR="00F14231" w:rsidRPr="00995092" w:rsidRDefault="00F14231" w:rsidP="00D92C39">
            <w:r w:rsidRPr="00995092">
              <w:rPr>
                <w:sz w:val="20"/>
                <w:szCs w:val="20"/>
              </w:rPr>
              <w:t xml:space="preserve"> digitalnim  materijalima</w:t>
            </w:r>
          </w:p>
          <w:p w14:paraId="392D7807" w14:textId="77777777" w:rsidR="00F14231" w:rsidRPr="00995092" w:rsidRDefault="00F14231" w:rsidP="00D92C39">
            <w:r w:rsidRPr="00995092">
              <w:rPr>
                <w:sz w:val="20"/>
                <w:szCs w:val="20"/>
              </w:rPr>
              <w:t>-Isticati pozitivnu i zabavnu stranu čitanja</w:t>
            </w:r>
          </w:p>
          <w:p w14:paraId="20627521" w14:textId="77777777" w:rsidR="00F14231" w:rsidRPr="00995092" w:rsidRDefault="00F14231" w:rsidP="00D92C39">
            <w:r w:rsidRPr="00995092">
              <w:rPr>
                <w:sz w:val="20"/>
                <w:szCs w:val="20"/>
              </w:rPr>
              <w:t xml:space="preserve"> </w:t>
            </w:r>
          </w:p>
          <w:p w14:paraId="7C343047" w14:textId="77777777" w:rsidR="00F14231" w:rsidRPr="00995092" w:rsidRDefault="00F14231" w:rsidP="00D92C39">
            <w:r w:rsidRPr="00995092">
              <w:rPr>
                <w:rFonts w:eastAsia="Arial"/>
                <w:color w:val="555555"/>
                <w:sz w:val="20"/>
                <w:szCs w:val="20"/>
              </w:rPr>
              <w:t xml:space="preserve"> </w:t>
            </w:r>
          </w:p>
          <w:p w14:paraId="792D03F5" w14:textId="77777777" w:rsidR="00F14231" w:rsidRPr="00995092" w:rsidRDefault="00F14231" w:rsidP="00D92C39">
            <w:r w:rsidRPr="00995092">
              <w:rPr>
                <w:sz w:val="20"/>
                <w:szCs w:val="20"/>
              </w:rPr>
              <w:t xml:space="preserve"> </w:t>
            </w:r>
          </w:p>
        </w:tc>
      </w:tr>
      <w:tr w:rsidR="00F14231" w:rsidRPr="00995092" w14:paraId="3C06355F" w14:textId="77777777" w:rsidTr="00D92C39">
        <w:trPr>
          <w:trHeight w:val="2850"/>
        </w:trPr>
        <w:tc>
          <w:tcPr>
            <w:tcW w:w="3959" w:type="dxa"/>
            <w:tcBorders>
              <w:top w:val="single" w:sz="8" w:space="0" w:color="auto"/>
              <w:left w:val="single" w:sz="8" w:space="0" w:color="auto"/>
              <w:bottom w:val="single" w:sz="8" w:space="0" w:color="auto"/>
              <w:right w:val="single" w:sz="8" w:space="0" w:color="auto"/>
            </w:tcBorders>
          </w:tcPr>
          <w:p w14:paraId="7963DE6E" w14:textId="77777777" w:rsidR="00F14231" w:rsidRPr="00995092" w:rsidRDefault="00F14231" w:rsidP="00D92C39">
            <w:r w:rsidRPr="00995092">
              <w:rPr>
                <w:rFonts w:eastAsia="Arial"/>
                <w:b/>
                <w:bCs/>
              </w:rPr>
              <w:t>ISHODI PLANA I PROGRAMA</w:t>
            </w:r>
          </w:p>
        </w:tc>
        <w:tc>
          <w:tcPr>
            <w:tcW w:w="6521" w:type="dxa"/>
            <w:gridSpan w:val="2"/>
            <w:tcBorders>
              <w:top w:val="single" w:sz="8" w:space="0" w:color="auto"/>
              <w:left w:val="single" w:sz="8" w:space="0" w:color="auto"/>
              <w:bottom w:val="single" w:sz="8" w:space="0" w:color="auto"/>
              <w:right w:val="single" w:sz="8" w:space="0" w:color="auto"/>
            </w:tcBorders>
          </w:tcPr>
          <w:p w14:paraId="075915F4" w14:textId="77777777" w:rsidR="00F14231" w:rsidRPr="00995092" w:rsidRDefault="00F14231" w:rsidP="00D92C39">
            <w:r w:rsidRPr="00995092">
              <w:rPr>
                <w:sz w:val="22"/>
                <w:szCs w:val="22"/>
              </w:rPr>
              <w:t>-</w:t>
            </w:r>
            <w:r w:rsidRPr="00995092">
              <w:rPr>
                <w:sz w:val="20"/>
                <w:szCs w:val="20"/>
              </w:rPr>
              <w:t xml:space="preserve">razgovarati  i govoriti u skladu s temom iz svakodnevnog života koje </w:t>
            </w:r>
          </w:p>
          <w:p w14:paraId="7FABEC02" w14:textId="77777777" w:rsidR="00F14231" w:rsidRPr="00995092" w:rsidRDefault="00F14231" w:rsidP="00D92C39">
            <w:r w:rsidRPr="00995092">
              <w:rPr>
                <w:sz w:val="20"/>
                <w:szCs w:val="20"/>
              </w:rPr>
              <w:t xml:space="preserve"> zaokupljaju pozornost učenika</w:t>
            </w:r>
          </w:p>
          <w:p w14:paraId="0189F5AD" w14:textId="77777777" w:rsidR="00F14231" w:rsidRPr="00995092" w:rsidRDefault="00F14231" w:rsidP="00D92C39">
            <w:r w:rsidRPr="00995092">
              <w:rPr>
                <w:sz w:val="20"/>
                <w:szCs w:val="20"/>
              </w:rPr>
              <w:t xml:space="preserve"> -slušati jednostavne tekstove i točno izgovarati glasove ,riječi i rečenice</w:t>
            </w:r>
          </w:p>
          <w:p w14:paraId="24A2A585" w14:textId="77777777" w:rsidR="00F14231" w:rsidRPr="00995092" w:rsidRDefault="00F14231" w:rsidP="00D92C39">
            <w:r w:rsidRPr="00995092">
              <w:rPr>
                <w:sz w:val="20"/>
                <w:szCs w:val="20"/>
              </w:rPr>
              <w:t xml:space="preserve">  na temelju slušanog teksta</w:t>
            </w:r>
          </w:p>
          <w:p w14:paraId="0EB4B796" w14:textId="77777777" w:rsidR="00F14231" w:rsidRPr="00995092" w:rsidRDefault="00F14231" w:rsidP="00D92C39">
            <w:r w:rsidRPr="00995092">
              <w:rPr>
                <w:sz w:val="20"/>
                <w:szCs w:val="20"/>
              </w:rPr>
              <w:t xml:space="preserve">-čitati riječi,rečenice i tekstove tematski prikladne učeničkom </w:t>
            </w:r>
          </w:p>
          <w:p w14:paraId="45F3B36C" w14:textId="77777777" w:rsidR="00F14231" w:rsidRPr="00995092" w:rsidRDefault="00F14231" w:rsidP="00D92C39">
            <w:r w:rsidRPr="00995092">
              <w:rPr>
                <w:sz w:val="20"/>
                <w:szCs w:val="20"/>
              </w:rPr>
              <w:t xml:space="preserve">  iskustvu,jezičnom razvoju i interesima</w:t>
            </w:r>
          </w:p>
          <w:p w14:paraId="313701BA" w14:textId="77777777" w:rsidR="00F14231" w:rsidRPr="00995092" w:rsidRDefault="00F14231" w:rsidP="00D92C39">
            <w:r w:rsidRPr="00995092">
              <w:rPr>
                <w:sz w:val="20"/>
                <w:szCs w:val="20"/>
              </w:rPr>
              <w:t>-aktivno slušati i razumjeti pročitano</w:t>
            </w:r>
          </w:p>
          <w:p w14:paraId="264A034E" w14:textId="77777777" w:rsidR="00F14231" w:rsidRPr="00995092" w:rsidRDefault="00F14231" w:rsidP="00D92C39">
            <w:r w:rsidRPr="00995092">
              <w:rPr>
                <w:sz w:val="20"/>
                <w:szCs w:val="20"/>
              </w:rPr>
              <w:t>-identificirati učenike s teškoćama u čitanju</w:t>
            </w:r>
          </w:p>
          <w:p w14:paraId="006D8CCC" w14:textId="77777777" w:rsidR="00F14231" w:rsidRPr="00995092" w:rsidRDefault="00F14231" w:rsidP="00D92C39">
            <w:r w:rsidRPr="00995092">
              <w:rPr>
                <w:sz w:val="20"/>
                <w:szCs w:val="20"/>
              </w:rPr>
              <w:t>-pružiti pomoć učenicima s teškoćama u čitanju, čitati im</w:t>
            </w:r>
          </w:p>
          <w:p w14:paraId="05BF3033" w14:textId="77777777" w:rsidR="00F14231" w:rsidRPr="00995092" w:rsidRDefault="00F14231" w:rsidP="00D92C39">
            <w:r w:rsidRPr="00995092">
              <w:rPr>
                <w:sz w:val="20"/>
                <w:szCs w:val="20"/>
              </w:rPr>
              <w:t xml:space="preserve">-čitati svakodnevno u razredu, poticati međusobno čitanje, </w:t>
            </w:r>
          </w:p>
          <w:p w14:paraId="12A8CFF3" w14:textId="77777777" w:rsidR="00F14231" w:rsidRPr="00995092" w:rsidRDefault="00F14231" w:rsidP="00D92C39">
            <w:r w:rsidRPr="00995092">
              <w:rPr>
                <w:sz w:val="20"/>
                <w:szCs w:val="20"/>
              </w:rPr>
              <w:t>-bilježiti dojmove o pročitanome /biti uporan/a  i strpljiv/a</w:t>
            </w:r>
          </w:p>
          <w:p w14:paraId="713E5DD2" w14:textId="77777777" w:rsidR="00F14231" w:rsidRPr="00995092" w:rsidRDefault="00F14231" w:rsidP="00D92C39">
            <w:r w:rsidRPr="00995092">
              <w:rPr>
                <w:sz w:val="20"/>
                <w:szCs w:val="20"/>
              </w:rPr>
              <w:t xml:space="preserve">-stvaralački se izražavati prema osobnom interesu potaknuti različitim </w:t>
            </w:r>
          </w:p>
          <w:p w14:paraId="00A2393C" w14:textId="77777777" w:rsidR="00F14231" w:rsidRPr="00995092" w:rsidRDefault="00F14231" w:rsidP="00D92C39">
            <w:r w:rsidRPr="00995092">
              <w:rPr>
                <w:sz w:val="20"/>
                <w:szCs w:val="20"/>
              </w:rPr>
              <w:t xml:space="preserve"> iskustvima i doživljajima književnog teksta</w:t>
            </w:r>
          </w:p>
          <w:p w14:paraId="6A7A66B8" w14:textId="77777777" w:rsidR="00F14231" w:rsidRPr="00995092" w:rsidRDefault="00F14231" w:rsidP="00D92C39">
            <w:r w:rsidRPr="00995092">
              <w:rPr>
                <w:rFonts w:eastAsia="Ebrima"/>
                <w:sz w:val="20"/>
                <w:szCs w:val="20"/>
              </w:rPr>
              <w:t>-</w:t>
            </w:r>
            <w:r w:rsidRPr="00995092">
              <w:rPr>
                <w:sz w:val="20"/>
                <w:szCs w:val="20"/>
              </w:rPr>
              <w:t>kreativno stvarati različite individualne i timske uratke</w:t>
            </w:r>
            <w:r w:rsidRPr="00995092">
              <w:rPr>
                <w:rFonts w:eastAsia="Ebrima"/>
                <w:sz w:val="20"/>
                <w:szCs w:val="20"/>
              </w:rPr>
              <w:t xml:space="preserve"> : </w:t>
            </w:r>
            <w:r w:rsidRPr="00995092">
              <w:rPr>
                <w:sz w:val="20"/>
                <w:szCs w:val="20"/>
              </w:rPr>
              <w:t>slikovnice, slikopriče, digitalne slikovnice..</w:t>
            </w:r>
          </w:p>
          <w:p w14:paraId="74C39C53" w14:textId="77777777" w:rsidR="00F14231" w:rsidRPr="00995092" w:rsidRDefault="00F14231" w:rsidP="00D92C39">
            <w:r w:rsidRPr="00995092">
              <w:rPr>
                <w:sz w:val="20"/>
                <w:szCs w:val="20"/>
              </w:rPr>
              <w:t>-čitanjem poticati osobnu kreativnost i maštu te ih povezivati s vlastitim</w:t>
            </w:r>
          </w:p>
          <w:p w14:paraId="0F510EA5" w14:textId="77777777" w:rsidR="00F14231" w:rsidRPr="00995092" w:rsidRDefault="00F14231" w:rsidP="00D92C39">
            <w:r w:rsidRPr="00995092">
              <w:rPr>
                <w:sz w:val="20"/>
                <w:szCs w:val="20"/>
              </w:rPr>
              <w:t xml:space="preserve"> iskustvom, mislima i osjećajima</w:t>
            </w:r>
          </w:p>
          <w:p w14:paraId="33AB9866" w14:textId="77777777" w:rsidR="00F14231" w:rsidRPr="00995092" w:rsidRDefault="00F14231" w:rsidP="00D92C39">
            <w:r w:rsidRPr="00995092">
              <w:rPr>
                <w:sz w:val="20"/>
                <w:szCs w:val="20"/>
              </w:rPr>
              <w:t>-kroz različite tekstove i slikovnice razgovarati o toleranciji, uvažavanju različitosti, aktivnom donošenju odluka i prenošenju temeljnih građanskih i demokratskih vrijednosti</w:t>
            </w:r>
          </w:p>
          <w:p w14:paraId="59024D55" w14:textId="77777777" w:rsidR="00F14231" w:rsidRPr="00995092" w:rsidRDefault="00F14231" w:rsidP="00D92C39">
            <w:r w:rsidRPr="00995092">
              <w:rPr>
                <w:sz w:val="20"/>
                <w:szCs w:val="20"/>
              </w:rPr>
              <w:t>-razlikovati osnovne emocije i razvijati empatiju</w:t>
            </w:r>
          </w:p>
          <w:p w14:paraId="485D8C45" w14:textId="77777777" w:rsidR="00F14231" w:rsidRPr="00995092" w:rsidRDefault="00F14231" w:rsidP="00D92C39">
            <w:r w:rsidRPr="00995092">
              <w:rPr>
                <w:sz w:val="20"/>
                <w:szCs w:val="20"/>
              </w:rPr>
              <w:t>--poticati darovitost, samopouzdanje  i ugodno raspoloženje u radu</w:t>
            </w:r>
          </w:p>
          <w:p w14:paraId="47DB1D77" w14:textId="77777777" w:rsidR="00F14231" w:rsidRPr="00995092" w:rsidRDefault="00F14231" w:rsidP="00D92C39">
            <w:r w:rsidRPr="00995092">
              <w:rPr>
                <w:sz w:val="20"/>
                <w:szCs w:val="20"/>
              </w:rPr>
              <w:t xml:space="preserve">-prigodnim tekstovima obilježiti prigodne  blagdane kroz godinu  </w:t>
            </w:r>
          </w:p>
        </w:tc>
      </w:tr>
      <w:tr w:rsidR="00F14231" w:rsidRPr="00995092" w14:paraId="6E990A1B" w14:textId="77777777" w:rsidTr="00D92C39">
        <w:trPr>
          <w:trHeight w:val="525"/>
        </w:trPr>
        <w:tc>
          <w:tcPr>
            <w:tcW w:w="3959" w:type="dxa"/>
            <w:tcBorders>
              <w:top w:val="single" w:sz="8" w:space="0" w:color="auto"/>
              <w:left w:val="single" w:sz="8" w:space="0" w:color="auto"/>
              <w:bottom w:val="single" w:sz="8" w:space="0" w:color="auto"/>
              <w:right w:val="single" w:sz="8" w:space="0" w:color="auto"/>
            </w:tcBorders>
            <w:vAlign w:val="center"/>
          </w:tcPr>
          <w:p w14:paraId="553A60DE" w14:textId="77777777" w:rsidR="00F14231" w:rsidRPr="00995092" w:rsidRDefault="00F14231" w:rsidP="00D92C39">
            <w:r w:rsidRPr="00995092">
              <w:rPr>
                <w:rFonts w:eastAsia="Arial"/>
                <w:b/>
                <w:bCs/>
              </w:rPr>
              <w:t>NOSITELJ AKTIVNOSTI</w:t>
            </w:r>
          </w:p>
        </w:tc>
        <w:tc>
          <w:tcPr>
            <w:tcW w:w="6521" w:type="dxa"/>
            <w:gridSpan w:val="2"/>
            <w:tcBorders>
              <w:top w:val="single" w:sz="8" w:space="0" w:color="auto"/>
              <w:left w:val="single" w:sz="8" w:space="0" w:color="auto"/>
              <w:bottom w:val="single" w:sz="8" w:space="0" w:color="auto"/>
              <w:right w:val="single" w:sz="8" w:space="0" w:color="auto"/>
            </w:tcBorders>
          </w:tcPr>
          <w:p w14:paraId="3BA2F8F1" w14:textId="77777777" w:rsidR="00F14231" w:rsidRPr="00995092" w:rsidRDefault="00F14231" w:rsidP="00D92C39">
            <w:r w:rsidRPr="00995092">
              <w:rPr>
                <w:sz w:val="20"/>
                <w:szCs w:val="20"/>
              </w:rPr>
              <w:t xml:space="preserve"> </w:t>
            </w:r>
          </w:p>
          <w:p w14:paraId="76351CA6" w14:textId="77777777" w:rsidR="00F14231" w:rsidRPr="00995092" w:rsidRDefault="00F14231" w:rsidP="00D92C39">
            <w:r w:rsidRPr="00995092">
              <w:rPr>
                <w:sz w:val="22"/>
                <w:szCs w:val="22"/>
              </w:rPr>
              <w:t>Učiteljica 2.a  razreda – Željka Babić</w:t>
            </w:r>
          </w:p>
        </w:tc>
      </w:tr>
      <w:tr w:rsidR="00F14231" w:rsidRPr="00995092" w14:paraId="7CD54D69" w14:textId="77777777" w:rsidTr="00D92C39">
        <w:trPr>
          <w:trHeight w:val="375"/>
        </w:trPr>
        <w:tc>
          <w:tcPr>
            <w:tcW w:w="3959" w:type="dxa"/>
            <w:tcBorders>
              <w:top w:val="single" w:sz="8" w:space="0" w:color="auto"/>
              <w:left w:val="single" w:sz="8" w:space="0" w:color="auto"/>
              <w:bottom w:val="single" w:sz="8" w:space="0" w:color="auto"/>
              <w:right w:val="single" w:sz="8" w:space="0" w:color="auto"/>
            </w:tcBorders>
            <w:vAlign w:val="center"/>
          </w:tcPr>
          <w:p w14:paraId="0025AD1E" w14:textId="77777777" w:rsidR="00F14231" w:rsidRPr="00995092" w:rsidRDefault="00F14231" w:rsidP="00D92C39">
            <w:r w:rsidRPr="00995092">
              <w:rPr>
                <w:rFonts w:eastAsia="Arial"/>
                <w:b/>
                <w:bCs/>
              </w:rPr>
              <w:t>KORISNICI AKTIVNOSTI</w:t>
            </w:r>
          </w:p>
        </w:tc>
        <w:tc>
          <w:tcPr>
            <w:tcW w:w="6521" w:type="dxa"/>
            <w:gridSpan w:val="2"/>
            <w:tcBorders>
              <w:top w:val="single" w:sz="8" w:space="0" w:color="auto"/>
              <w:left w:val="single" w:sz="8" w:space="0" w:color="auto"/>
              <w:bottom w:val="single" w:sz="8" w:space="0" w:color="auto"/>
              <w:right w:val="single" w:sz="8" w:space="0" w:color="auto"/>
            </w:tcBorders>
          </w:tcPr>
          <w:p w14:paraId="406EFC64" w14:textId="77777777" w:rsidR="00F14231" w:rsidRPr="00995092" w:rsidRDefault="00F14231" w:rsidP="00D92C39">
            <w:r w:rsidRPr="00995092">
              <w:rPr>
                <w:sz w:val="22"/>
                <w:szCs w:val="22"/>
              </w:rPr>
              <w:t>Učenici 2.a razreda i ostali učenici drugog razreda koji pokažu interes</w:t>
            </w:r>
          </w:p>
        </w:tc>
      </w:tr>
      <w:tr w:rsidR="00F14231" w:rsidRPr="00995092" w14:paraId="381A7489" w14:textId="77777777" w:rsidTr="00D92C39">
        <w:trPr>
          <w:trHeight w:val="1695"/>
        </w:trPr>
        <w:tc>
          <w:tcPr>
            <w:tcW w:w="3959" w:type="dxa"/>
            <w:vMerge w:val="restart"/>
            <w:tcBorders>
              <w:top w:val="single" w:sz="8" w:space="0" w:color="auto"/>
              <w:left w:val="single" w:sz="8" w:space="0" w:color="auto"/>
              <w:bottom w:val="single" w:sz="8" w:space="0" w:color="auto"/>
              <w:right w:val="single" w:sz="8" w:space="0" w:color="auto"/>
            </w:tcBorders>
          </w:tcPr>
          <w:p w14:paraId="1E07AF81" w14:textId="77777777" w:rsidR="00F14231" w:rsidRPr="00995092" w:rsidRDefault="00F14231" w:rsidP="00D92C39">
            <w:r w:rsidRPr="00995092">
              <w:rPr>
                <w:b/>
                <w:bCs/>
              </w:rPr>
              <w:t>NAČIN REALIZACIJE AKTIVNOSTI / PROGRAMA</w:t>
            </w:r>
          </w:p>
          <w:p w14:paraId="27E4B32B" w14:textId="77777777" w:rsidR="00F14231" w:rsidRPr="00995092" w:rsidRDefault="00F14231" w:rsidP="00D92C39">
            <w:r w:rsidRPr="00995092">
              <w:t xml:space="preserve"> </w:t>
            </w:r>
          </w:p>
          <w:p w14:paraId="0BBA4128" w14:textId="77777777" w:rsidR="00F14231" w:rsidRPr="00995092" w:rsidRDefault="00F14231" w:rsidP="00D92C39">
            <w:r w:rsidRPr="00995092">
              <w:t>- učionička nastava</w:t>
            </w:r>
          </w:p>
          <w:p w14:paraId="0362486B" w14:textId="77777777" w:rsidR="00F14231" w:rsidRPr="00995092" w:rsidRDefault="00F14231" w:rsidP="00D92C39">
            <w:r w:rsidRPr="00995092">
              <w:t xml:space="preserve">- obrada tema za koje učenici pokažu  </w:t>
            </w:r>
          </w:p>
          <w:p w14:paraId="6C80DCC7" w14:textId="77777777" w:rsidR="00F14231" w:rsidRPr="00995092" w:rsidRDefault="00F14231" w:rsidP="00D92C39">
            <w:r w:rsidRPr="00995092">
              <w:t xml:space="preserve">   interes</w:t>
            </w:r>
          </w:p>
          <w:p w14:paraId="26A2A911" w14:textId="77777777" w:rsidR="00F14231" w:rsidRPr="00995092" w:rsidRDefault="00F14231" w:rsidP="00D92C39">
            <w:r w:rsidRPr="00995092">
              <w:t xml:space="preserve">- razvijanje socijalnih kompetencija </w:t>
            </w:r>
          </w:p>
          <w:p w14:paraId="493CC4DF" w14:textId="77777777" w:rsidR="00F14231" w:rsidRPr="00995092" w:rsidRDefault="00F14231" w:rsidP="00D92C39">
            <w:r w:rsidRPr="00995092">
              <w:t>- vježbe verbalne i neverbalne komunikacije</w:t>
            </w:r>
          </w:p>
          <w:p w14:paraId="3B5974BB" w14:textId="77777777" w:rsidR="00F14231" w:rsidRPr="00995092" w:rsidRDefault="00F14231" w:rsidP="00D92C39">
            <w:r w:rsidRPr="00995092">
              <w:t>- scenski izraz,gluma</w:t>
            </w:r>
          </w:p>
          <w:p w14:paraId="71DFFBFA" w14:textId="77777777" w:rsidR="00F14231" w:rsidRPr="00995092" w:rsidRDefault="00F14231" w:rsidP="00D92C39">
            <w:r w:rsidRPr="00995092">
              <w:t>-posjet dječjim kazališnim predstavama</w:t>
            </w:r>
          </w:p>
          <w:p w14:paraId="38D2A20D" w14:textId="77777777" w:rsidR="00F14231" w:rsidRPr="00995092" w:rsidRDefault="00F14231" w:rsidP="00D92C39">
            <w:r w:rsidRPr="00995092">
              <w:t xml:space="preserve"> </w:t>
            </w:r>
          </w:p>
        </w:tc>
        <w:tc>
          <w:tcPr>
            <w:tcW w:w="1438" w:type="dxa"/>
            <w:tcBorders>
              <w:top w:val="single" w:sz="8" w:space="0" w:color="auto"/>
              <w:left w:val="single" w:sz="8" w:space="0" w:color="auto"/>
              <w:bottom w:val="single" w:sz="8" w:space="0" w:color="auto"/>
              <w:right w:val="single" w:sz="4" w:space="0" w:color="auto"/>
            </w:tcBorders>
          </w:tcPr>
          <w:p w14:paraId="039FACDC" w14:textId="77777777" w:rsidR="00F14231" w:rsidRPr="00995092" w:rsidRDefault="00F14231" w:rsidP="00D92C39">
            <w:r w:rsidRPr="00995092">
              <w:rPr>
                <w:rFonts w:eastAsia="Arial"/>
                <w:b/>
                <w:bCs/>
                <w:sz w:val="20"/>
                <w:szCs w:val="20"/>
              </w:rPr>
              <w:t xml:space="preserve"> </w:t>
            </w:r>
          </w:p>
          <w:p w14:paraId="1FB72920" w14:textId="77777777" w:rsidR="00F14231" w:rsidRPr="00995092" w:rsidRDefault="00F14231" w:rsidP="00D92C39">
            <w:r w:rsidRPr="00995092">
              <w:rPr>
                <w:rFonts w:eastAsia="Arial"/>
                <w:b/>
                <w:bCs/>
                <w:sz w:val="20"/>
                <w:szCs w:val="20"/>
              </w:rPr>
              <w:t xml:space="preserve"> </w:t>
            </w:r>
          </w:p>
          <w:p w14:paraId="50B162C0" w14:textId="77777777" w:rsidR="00F14231" w:rsidRPr="00995092" w:rsidRDefault="00F14231" w:rsidP="00D92C39">
            <w:r w:rsidRPr="00995092">
              <w:rPr>
                <w:rFonts w:eastAsia="Arial"/>
                <w:b/>
                <w:bCs/>
                <w:sz w:val="20"/>
                <w:szCs w:val="20"/>
              </w:rPr>
              <w:t>SADRŽAJI :</w:t>
            </w:r>
          </w:p>
          <w:p w14:paraId="40264D72" w14:textId="77777777" w:rsidR="00F14231" w:rsidRPr="00995092" w:rsidRDefault="00F14231" w:rsidP="00D92C39">
            <w:r w:rsidRPr="00995092">
              <w:rPr>
                <w:rFonts w:eastAsia="Arial"/>
                <w:b/>
                <w:bCs/>
                <w:sz w:val="20"/>
                <w:szCs w:val="20"/>
              </w:rPr>
              <w:t xml:space="preserve">         </w:t>
            </w:r>
          </w:p>
          <w:p w14:paraId="1875E542" w14:textId="77777777" w:rsidR="00F14231" w:rsidRPr="00995092" w:rsidRDefault="00F14231" w:rsidP="00D92C39">
            <w:r w:rsidRPr="00995092">
              <w:rPr>
                <w:rFonts w:eastAsia="Arial"/>
                <w:b/>
                <w:bCs/>
                <w:sz w:val="20"/>
                <w:szCs w:val="20"/>
              </w:rPr>
              <w:t xml:space="preserve"> </w:t>
            </w:r>
          </w:p>
          <w:p w14:paraId="7DE8DC74" w14:textId="77777777" w:rsidR="00F14231" w:rsidRPr="00995092" w:rsidRDefault="00F14231" w:rsidP="00D92C39">
            <w:r w:rsidRPr="00995092">
              <w:rPr>
                <w:rFonts w:eastAsia="Arial"/>
                <w:b/>
                <w:bCs/>
                <w:sz w:val="20"/>
                <w:szCs w:val="20"/>
              </w:rPr>
              <w:t xml:space="preserve">         </w:t>
            </w:r>
          </w:p>
          <w:p w14:paraId="695E5948" w14:textId="77777777" w:rsidR="00F14231" w:rsidRPr="00995092" w:rsidRDefault="00F14231" w:rsidP="00D92C39">
            <w:r w:rsidRPr="00995092">
              <w:rPr>
                <w:rFonts w:eastAsia="Calibri"/>
                <w:sz w:val="20"/>
                <w:szCs w:val="20"/>
              </w:rPr>
              <w:t xml:space="preserve">A.  HRVATSKI  </w:t>
            </w:r>
          </w:p>
          <w:p w14:paraId="639404D5" w14:textId="77777777" w:rsidR="00F14231" w:rsidRPr="00995092" w:rsidRDefault="00F14231" w:rsidP="00D92C39">
            <w:r w:rsidRPr="00995092">
              <w:rPr>
                <w:rFonts w:eastAsia="Calibri"/>
                <w:sz w:val="20"/>
                <w:szCs w:val="20"/>
              </w:rPr>
              <w:t>JEZIK I KOMUNIKACIJA</w:t>
            </w:r>
          </w:p>
          <w:p w14:paraId="408A4BE0" w14:textId="77777777" w:rsidR="00F14231" w:rsidRPr="00995092" w:rsidRDefault="00F14231" w:rsidP="00D92C39">
            <w:r w:rsidRPr="00995092">
              <w:rPr>
                <w:rFonts w:eastAsia="Calibri"/>
                <w:sz w:val="20"/>
                <w:szCs w:val="20"/>
              </w:rPr>
              <w:t xml:space="preserve"> </w:t>
            </w:r>
          </w:p>
          <w:p w14:paraId="148DAAD1" w14:textId="77777777" w:rsidR="00F14231" w:rsidRPr="00995092" w:rsidRDefault="00F14231" w:rsidP="00D92C39">
            <w:r w:rsidRPr="00995092">
              <w:rPr>
                <w:rFonts w:eastAsia="Calibri"/>
                <w:sz w:val="20"/>
                <w:szCs w:val="20"/>
              </w:rPr>
              <w:t xml:space="preserve"> </w:t>
            </w:r>
          </w:p>
          <w:p w14:paraId="19DED09F" w14:textId="77777777" w:rsidR="00F14231" w:rsidRPr="00995092" w:rsidRDefault="00F14231" w:rsidP="00D92C39">
            <w:r w:rsidRPr="00995092">
              <w:rPr>
                <w:rFonts w:eastAsia="Calibri"/>
                <w:sz w:val="20"/>
                <w:szCs w:val="20"/>
              </w:rPr>
              <w:t>B.</w:t>
            </w:r>
          </w:p>
          <w:p w14:paraId="13F61C30" w14:textId="77777777" w:rsidR="00F14231" w:rsidRPr="00995092" w:rsidRDefault="00F14231" w:rsidP="00D92C39">
            <w:r w:rsidRPr="00995092">
              <w:rPr>
                <w:rFonts w:eastAsia="Calibri"/>
                <w:sz w:val="20"/>
                <w:szCs w:val="20"/>
              </w:rPr>
              <w:t>KNJIŽEVNOST I STVARALAŠTVO</w:t>
            </w:r>
          </w:p>
          <w:p w14:paraId="63A4084B" w14:textId="77777777" w:rsidR="00F14231" w:rsidRPr="00995092" w:rsidRDefault="00F14231" w:rsidP="00D92C39">
            <w:r w:rsidRPr="00995092">
              <w:rPr>
                <w:rFonts w:eastAsia="Arial"/>
                <w:b/>
                <w:bCs/>
                <w:sz w:val="20"/>
                <w:szCs w:val="20"/>
              </w:rPr>
              <w:t xml:space="preserve">                </w:t>
            </w:r>
          </w:p>
          <w:p w14:paraId="26DF218E" w14:textId="77777777" w:rsidR="00F14231" w:rsidRPr="00995092" w:rsidRDefault="00F14231" w:rsidP="00D92C39">
            <w:r w:rsidRPr="00995092">
              <w:rPr>
                <w:rFonts w:eastAsia="Arial"/>
                <w:b/>
                <w:bCs/>
                <w:sz w:val="20"/>
                <w:szCs w:val="20"/>
              </w:rPr>
              <w:t xml:space="preserve"> </w:t>
            </w:r>
          </w:p>
          <w:p w14:paraId="5917052C" w14:textId="77777777" w:rsidR="00F14231" w:rsidRPr="00995092" w:rsidRDefault="00F14231" w:rsidP="00D92C39">
            <w:r w:rsidRPr="00995092">
              <w:rPr>
                <w:rFonts w:eastAsia="Arial"/>
                <w:sz w:val="18"/>
                <w:szCs w:val="18"/>
              </w:rPr>
              <w:t xml:space="preserve">C. KULTURA I </w:t>
            </w:r>
          </w:p>
          <w:p w14:paraId="632E58DA" w14:textId="77777777" w:rsidR="00F14231" w:rsidRPr="00995092" w:rsidRDefault="00F14231" w:rsidP="00D92C39">
            <w:r w:rsidRPr="00995092">
              <w:rPr>
                <w:rFonts w:eastAsia="Arial"/>
                <w:sz w:val="18"/>
                <w:szCs w:val="18"/>
              </w:rPr>
              <w:t xml:space="preserve">     MEDIJI</w:t>
            </w:r>
          </w:p>
          <w:p w14:paraId="0413844E" w14:textId="77777777" w:rsidR="00F14231" w:rsidRPr="00995092" w:rsidRDefault="00F14231" w:rsidP="00D92C39">
            <w:r w:rsidRPr="00995092">
              <w:rPr>
                <w:rFonts w:eastAsia="Arial"/>
                <w:b/>
                <w:bCs/>
                <w:sz w:val="20"/>
                <w:szCs w:val="20"/>
              </w:rPr>
              <w:t xml:space="preserve"> </w:t>
            </w:r>
          </w:p>
          <w:p w14:paraId="7BC76765" w14:textId="77777777" w:rsidR="00F14231" w:rsidRPr="00995092" w:rsidRDefault="00F14231" w:rsidP="00D92C39">
            <w:r w:rsidRPr="00995092">
              <w:rPr>
                <w:rFonts w:eastAsia="Arial"/>
                <w:b/>
                <w:bCs/>
                <w:sz w:val="20"/>
                <w:szCs w:val="20"/>
              </w:rPr>
              <w:t xml:space="preserve"> </w:t>
            </w:r>
          </w:p>
          <w:p w14:paraId="2BD67D56" w14:textId="77777777" w:rsidR="00F14231" w:rsidRPr="00995092" w:rsidRDefault="00F14231" w:rsidP="00D92C39">
            <w:r w:rsidRPr="00995092">
              <w:rPr>
                <w:rFonts w:eastAsia="Arial"/>
                <w:b/>
                <w:bCs/>
                <w:sz w:val="20"/>
                <w:szCs w:val="20"/>
              </w:rPr>
              <w:t xml:space="preserve"> </w:t>
            </w:r>
          </w:p>
          <w:p w14:paraId="5E931898" w14:textId="77777777" w:rsidR="00F14231" w:rsidRPr="00995092" w:rsidRDefault="00F14231" w:rsidP="00D92C39">
            <w:r w:rsidRPr="00995092">
              <w:rPr>
                <w:rFonts w:eastAsia="Arial"/>
                <w:b/>
                <w:bCs/>
                <w:sz w:val="20"/>
                <w:szCs w:val="20"/>
              </w:rPr>
              <w:t xml:space="preserve"> </w:t>
            </w:r>
          </w:p>
          <w:p w14:paraId="4C235C94" w14:textId="77777777" w:rsidR="00F14231" w:rsidRPr="00995092" w:rsidRDefault="00F14231" w:rsidP="00D92C39">
            <w:r w:rsidRPr="00995092">
              <w:rPr>
                <w:rFonts w:eastAsia="Arial"/>
                <w:b/>
                <w:bCs/>
                <w:sz w:val="20"/>
                <w:szCs w:val="20"/>
              </w:rPr>
              <w:t xml:space="preserve"> </w:t>
            </w:r>
          </w:p>
          <w:p w14:paraId="03A3800C" w14:textId="77777777" w:rsidR="00F14231" w:rsidRPr="00995092" w:rsidRDefault="00F14231" w:rsidP="00D92C39">
            <w:r w:rsidRPr="00995092">
              <w:rPr>
                <w:rFonts w:eastAsia="Arial"/>
                <w:b/>
                <w:bCs/>
                <w:sz w:val="20"/>
                <w:szCs w:val="20"/>
              </w:rPr>
              <w:t xml:space="preserve"> </w:t>
            </w:r>
          </w:p>
          <w:p w14:paraId="3273FD83" w14:textId="77777777" w:rsidR="00F14231" w:rsidRPr="00995092" w:rsidRDefault="00F14231" w:rsidP="00D92C39">
            <w:r w:rsidRPr="00995092">
              <w:rPr>
                <w:rFonts w:eastAsia="Arial"/>
                <w:b/>
                <w:bCs/>
                <w:sz w:val="20"/>
                <w:szCs w:val="20"/>
              </w:rPr>
              <w:t xml:space="preserve"> </w:t>
            </w:r>
          </w:p>
        </w:tc>
        <w:tc>
          <w:tcPr>
            <w:tcW w:w="5083" w:type="dxa"/>
            <w:tcBorders>
              <w:top w:val="single" w:sz="4" w:space="0" w:color="auto"/>
              <w:left w:val="single" w:sz="4" w:space="0" w:color="auto"/>
              <w:bottom w:val="single" w:sz="4" w:space="0" w:color="auto"/>
              <w:right w:val="single" w:sz="4" w:space="0" w:color="auto"/>
            </w:tcBorders>
          </w:tcPr>
          <w:p w14:paraId="26D16A6D" w14:textId="77777777" w:rsidR="00F14231" w:rsidRPr="00995092" w:rsidRDefault="00F14231" w:rsidP="00D92C39">
            <w:r w:rsidRPr="00995092">
              <w:t xml:space="preserve"> </w:t>
            </w:r>
          </w:p>
          <w:p w14:paraId="4AEC9749" w14:textId="77777777" w:rsidR="00F14231" w:rsidRPr="00995092" w:rsidRDefault="00F14231" w:rsidP="00D92C39">
            <w:r w:rsidRPr="00995092">
              <w:rPr>
                <w:u w:val="single"/>
              </w:rPr>
              <w:t>RADIONICE  kroz nastavnu godinu:</w:t>
            </w:r>
          </w:p>
          <w:p w14:paraId="7174B47E" w14:textId="77777777" w:rsidR="00F14231" w:rsidRPr="00995092" w:rsidRDefault="00F14231" w:rsidP="00D92C39">
            <w:r w:rsidRPr="00995092">
              <w:rPr>
                <w:sz w:val="22"/>
                <w:szCs w:val="22"/>
              </w:rPr>
              <w:t>- čitanje razredne slikovnice, interaktivne slikovnice,  slikovnice napravljene tako da oslikavaju pjesme</w:t>
            </w:r>
          </w:p>
          <w:p w14:paraId="253D31F9" w14:textId="77777777" w:rsidR="00F14231" w:rsidRPr="00995092" w:rsidRDefault="00F14231" w:rsidP="00D92C39">
            <w:r w:rsidRPr="00995092">
              <w:rPr>
                <w:sz w:val="22"/>
                <w:szCs w:val="22"/>
              </w:rPr>
              <w:t xml:space="preserve"> (npr, Grga Čvarak)</w:t>
            </w:r>
          </w:p>
          <w:p w14:paraId="37B2DC06" w14:textId="77777777" w:rsidR="00F14231" w:rsidRPr="00995092" w:rsidRDefault="00F14231" w:rsidP="00D92C39">
            <w:r w:rsidRPr="00995092">
              <w:rPr>
                <w:sz w:val="22"/>
                <w:szCs w:val="22"/>
              </w:rPr>
              <w:t xml:space="preserve">-osmišljavanje razrednog kutka za čitanje </w:t>
            </w:r>
          </w:p>
          <w:p w14:paraId="63AF9F5B" w14:textId="77777777" w:rsidR="00F14231" w:rsidRPr="00995092" w:rsidRDefault="00F14231" w:rsidP="00D92C39">
            <w:r w:rsidRPr="00995092">
              <w:rPr>
                <w:sz w:val="22"/>
                <w:szCs w:val="22"/>
              </w:rPr>
              <w:t xml:space="preserve"> - izražavanje doživljaja pročitanog crtežom, slikom</w:t>
            </w:r>
          </w:p>
          <w:p w14:paraId="63814358" w14:textId="77777777" w:rsidR="00F14231" w:rsidRPr="00995092" w:rsidRDefault="00F14231" w:rsidP="00D92C39">
            <w:r w:rsidRPr="00995092">
              <w:rPr>
                <w:sz w:val="22"/>
                <w:szCs w:val="22"/>
              </w:rPr>
              <w:t>- nastavljanje priče /bajke/ pjesme</w:t>
            </w:r>
          </w:p>
          <w:p w14:paraId="71016646" w14:textId="77777777" w:rsidR="00F14231" w:rsidRPr="00995092" w:rsidRDefault="00F14231" w:rsidP="00D92C39">
            <w:r w:rsidRPr="00995092">
              <w:rPr>
                <w:sz w:val="22"/>
                <w:szCs w:val="22"/>
              </w:rPr>
              <w:t>- mijenjanje priči/ bajci  kraja-stvaramo novi svršetak</w:t>
            </w:r>
          </w:p>
          <w:p w14:paraId="5DBD8D6E" w14:textId="77777777" w:rsidR="00F14231" w:rsidRPr="00995092" w:rsidRDefault="00F14231" w:rsidP="00D92C39">
            <w:r w:rsidRPr="00995092">
              <w:rPr>
                <w:sz w:val="22"/>
                <w:szCs w:val="22"/>
              </w:rPr>
              <w:t>-mijenjamo postupke likova; uvodimo nove likove</w:t>
            </w:r>
          </w:p>
          <w:p w14:paraId="4BE7947E" w14:textId="77777777" w:rsidR="00F14231" w:rsidRPr="00995092" w:rsidRDefault="00F14231" w:rsidP="00D92C39">
            <w:r w:rsidRPr="00995092">
              <w:rPr>
                <w:sz w:val="22"/>
                <w:szCs w:val="22"/>
              </w:rPr>
              <w:t>- izrada božićnog stabla od knjiga i ukrašavanje svjećicama</w:t>
            </w:r>
          </w:p>
          <w:p w14:paraId="0E389652" w14:textId="77777777" w:rsidR="00F14231" w:rsidRPr="00995092" w:rsidRDefault="00F14231" w:rsidP="00D92C39">
            <w:r w:rsidRPr="00995092">
              <w:rPr>
                <w:sz w:val="22"/>
                <w:szCs w:val="22"/>
              </w:rPr>
              <w:t xml:space="preserve">- posjet školskoj knjižnici – čitamo slikovnice i </w:t>
            </w:r>
          </w:p>
          <w:p w14:paraId="2BEB7486" w14:textId="77777777" w:rsidR="00F14231" w:rsidRPr="00995092" w:rsidRDefault="00F14231" w:rsidP="00D92C39">
            <w:r w:rsidRPr="00995092">
              <w:rPr>
                <w:sz w:val="22"/>
                <w:szCs w:val="22"/>
              </w:rPr>
              <w:t xml:space="preserve">   knjige za 2.razred</w:t>
            </w:r>
          </w:p>
          <w:p w14:paraId="02E1FD05" w14:textId="77777777" w:rsidR="00F14231" w:rsidRPr="00995092" w:rsidRDefault="00F14231" w:rsidP="00D92C39">
            <w:r w:rsidRPr="00995092">
              <w:rPr>
                <w:sz w:val="22"/>
                <w:szCs w:val="22"/>
              </w:rPr>
              <w:t xml:space="preserve">-čitamo  prema osobnom izboru </w:t>
            </w:r>
          </w:p>
          <w:p w14:paraId="32B44F1B" w14:textId="77777777" w:rsidR="00F14231" w:rsidRPr="00995092" w:rsidRDefault="00F14231" w:rsidP="00D92C39">
            <w:r w:rsidRPr="00995092">
              <w:rPr>
                <w:sz w:val="22"/>
                <w:szCs w:val="22"/>
              </w:rPr>
              <w:t>- predlažemo: pročitao/la sam –pročitaj i ti</w:t>
            </w:r>
          </w:p>
          <w:p w14:paraId="4A4B91AE" w14:textId="77777777" w:rsidR="00F14231" w:rsidRPr="00995092" w:rsidRDefault="00F14231" w:rsidP="00D92C39">
            <w:r w:rsidRPr="00995092">
              <w:rPr>
                <w:sz w:val="22"/>
                <w:szCs w:val="22"/>
              </w:rPr>
              <w:t>-- postajemo junaci pročitane priče/glumimo</w:t>
            </w:r>
          </w:p>
          <w:p w14:paraId="5020AD02" w14:textId="77777777" w:rsidR="00F14231" w:rsidRPr="00995092" w:rsidRDefault="00F14231" w:rsidP="00D92C39">
            <w:r w:rsidRPr="00995092">
              <w:rPr>
                <w:sz w:val="22"/>
                <w:szCs w:val="22"/>
              </w:rPr>
              <w:t xml:space="preserve">-na osnovu pročitanog stvaramo novi igrokaz  i   </w:t>
            </w:r>
          </w:p>
          <w:p w14:paraId="1099F5AE" w14:textId="77777777" w:rsidR="00F14231" w:rsidRPr="00995092" w:rsidRDefault="00F14231" w:rsidP="00D92C39">
            <w:r w:rsidRPr="00995092">
              <w:rPr>
                <w:sz w:val="22"/>
                <w:szCs w:val="22"/>
              </w:rPr>
              <w:t xml:space="preserve"> dramatiziramo</w:t>
            </w:r>
          </w:p>
          <w:p w14:paraId="7D72C06A" w14:textId="77777777" w:rsidR="00F14231" w:rsidRPr="00995092" w:rsidRDefault="00F14231" w:rsidP="00D92C39">
            <w:r w:rsidRPr="00995092">
              <w:rPr>
                <w:sz w:val="22"/>
                <w:szCs w:val="22"/>
              </w:rPr>
              <w:t>- izrađujemo stripove na osnovu pročitanog</w:t>
            </w:r>
          </w:p>
          <w:p w14:paraId="364CA928" w14:textId="77777777" w:rsidR="00F14231" w:rsidRPr="00995092" w:rsidRDefault="00F14231" w:rsidP="00D92C39">
            <w:r w:rsidRPr="00995092">
              <w:rPr>
                <w:sz w:val="20"/>
                <w:szCs w:val="20"/>
              </w:rPr>
              <w:t>-</w:t>
            </w:r>
            <w:r w:rsidRPr="00995092">
              <w:rPr>
                <w:sz w:val="22"/>
                <w:szCs w:val="22"/>
              </w:rPr>
              <w:t xml:space="preserve">-izrađujemo svoje dijagrame čitanja za vrednovanje </w:t>
            </w:r>
          </w:p>
          <w:p w14:paraId="360226BE" w14:textId="77777777" w:rsidR="00F14231" w:rsidRPr="00995092" w:rsidRDefault="00F14231" w:rsidP="00D92C39">
            <w:r w:rsidRPr="00995092">
              <w:rPr>
                <w:sz w:val="22"/>
                <w:szCs w:val="22"/>
              </w:rPr>
              <w:t xml:space="preserve"> napretka u čitanju</w:t>
            </w:r>
          </w:p>
          <w:p w14:paraId="0B951E3E" w14:textId="77777777" w:rsidR="00F14231" w:rsidRPr="00995092" w:rsidRDefault="00F14231" w:rsidP="00D92C39">
            <w:r w:rsidRPr="00995092">
              <w:rPr>
                <w:sz w:val="22"/>
                <w:szCs w:val="22"/>
              </w:rPr>
              <w:t xml:space="preserve"> -čitamo e –slikovnice </w:t>
            </w:r>
          </w:p>
          <w:p w14:paraId="72B5F47B" w14:textId="77777777" w:rsidR="00F14231" w:rsidRPr="00995092" w:rsidRDefault="00F14231" w:rsidP="00D92C39">
            <w:r w:rsidRPr="00995092">
              <w:rPr>
                <w:sz w:val="22"/>
                <w:szCs w:val="22"/>
              </w:rPr>
              <w:t xml:space="preserve"> - čitamo lektiru iz vrećice i pizzza lektiru</w:t>
            </w:r>
          </w:p>
          <w:p w14:paraId="49710938" w14:textId="77777777" w:rsidR="00F14231" w:rsidRPr="00995092" w:rsidRDefault="00F14231" w:rsidP="00D92C39">
            <w:r w:rsidRPr="00995092">
              <w:rPr>
                <w:sz w:val="22"/>
                <w:szCs w:val="22"/>
              </w:rPr>
              <w:t xml:space="preserve">- pustolovine „razrednog“ lutka-opisivanje doživljaja </w:t>
            </w:r>
          </w:p>
          <w:p w14:paraId="107B90F9" w14:textId="77777777" w:rsidR="00F14231" w:rsidRPr="00995092" w:rsidRDefault="00F14231" w:rsidP="00D92C39">
            <w:r w:rsidRPr="00995092">
              <w:rPr>
                <w:sz w:val="22"/>
                <w:szCs w:val="22"/>
              </w:rPr>
              <w:t xml:space="preserve">  lutka /lutaka u portfoliu učenika</w:t>
            </w:r>
          </w:p>
          <w:p w14:paraId="6F755BF3" w14:textId="77777777" w:rsidR="00F14231" w:rsidRPr="00995092" w:rsidRDefault="00F14231" w:rsidP="00D92C39">
            <w:r w:rsidRPr="00995092">
              <w:rPr>
                <w:sz w:val="22"/>
                <w:szCs w:val="22"/>
              </w:rPr>
              <w:t xml:space="preserve">-objedinjavanje  opisa i „pustolovina“  te  kreiranje </w:t>
            </w:r>
          </w:p>
          <w:p w14:paraId="04555BAA" w14:textId="77777777" w:rsidR="00F14231" w:rsidRPr="00995092" w:rsidRDefault="00F14231" w:rsidP="00D92C39">
            <w:r w:rsidRPr="00995092">
              <w:rPr>
                <w:sz w:val="22"/>
                <w:szCs w:val="22"/>
              </w:rPr>
              <w:t xml:space="preserve">  razredne slikovnice  (u papirnatom i digitalnom </w:t>
            </w:r>
          </w:p>
          <w:p w14:paraId="59AA28E7" w14:textId="77777777" w:rsidR="00F14231" w:rsidRPr="00995092" w:rsidRDefault="00F14231" w:rsidP="00D92C39">
            <w:r w:rsidRPr="00995092">
              <w:rPr>
                <w:sz w:val="22"/>
                <w:szCs w:val="22"/>
              </w:rPr>
              <w:t xml:space="preserve">   obliku)</w:t>
            </w:r>
          </w:p>
          <w:p w14:paraId="6FEFFCD5" w14:textId="77777777" w:rsidR="00F14231" w:rsidRPr="00995092" w:rsidRDefault="00F14231" w:rsidP="00D92C39">
            <w:r w:rsidRPr="00995092">
              <w:rPr>
                <w:sz w:val="22"/>
                <w:szCs w:val="22"/>
              </w:rPr>
              <w:t xml:space="preserve"> </w:t>
            </w:r>
          </w:p>
          <w:p w14:paraId="64C36C31" w14:textId="77777777" w:rsidR="00F14231" w:rsidRPr="00995092" w:rsidRDefault="00F14231" w:rsidP="00D92C39">
            <w:r w:rsidRPr="00995092">
              <w:rPr>
                <w:sz w:val="20"/>
                <w:szCs w:val="20"/>
              </w:rPr>
              <w:t xml:space="preserve"> </w:t>
            </w:r>
          </w:p>
        </w:tc>
      </w:tr>
      <w:tr w:rsidR="00F14231" w:rsidRPr="00995092" w14:paraId="2B92ECC9" w14:textId="77777777" w:rsidTr="00D92C39">
        <w:trPr>
          <w:trHeight w:val="1245"/>
        </w:trPr>
        <w:tc>
          <w:tcPr>
            <w:tcW w:w="3959" w:type="dxa"/>
            <w:vMerge/>
            <w:vAlign w:val="center"/>
          </w:tcPr>
          <w:p w14:paraId="69F5725A" w14:textId="77777777" w:rsidR="00F14231" w:rsidRPr="00995092" w:rsidRDefault="00F14231" w:rsidP="00D92C39"/>
        </w:tc>
        <w:tc>
          <w:tcPr>
            <w:tcW w:w="1438" w:type="dxa"/>
            <w:tcBorders>
              <w:top w:val="single" w:sz="8" w:space="0" w:color="auto"/>
              <w:left w:val="nil"/>
              <w:bottom w:val="single" w:sz="8" w:space="0" w:color="auto"/>
              <w:right w:val="single" w:sz="8" w:space="0" w:color="auto"/>
            </w:tcBorders>
          </w:tcPr>
          <w:p w14:paraId="0830C496" w14:textId="77777777" w:rsidR="00F14231" w:rsidRPr="00995092" w:rsidRDefault="00F14231" w:rsidP="00D92C39">
            <w:r w:rsidRPr="00995092">
              <w:rPr>
                <w:rFonts w:eastAsia="Arial"/>
                <w:b/>
                <w:bCs/>
                <w:sz w:val="20"/>
                <w:szCs w:val="20"/>
              </w:rPr>
              <w:t>SOCIOLOŠKII OBLICI RADA</w:t>
            </w:r>
          </w:p>
        </w:tc>
        <w:tc>
          <w:tcPr>
            <w:tcW w:w="5083" w:type="dxa"/>
            <w:tcBorders>
              <w:top w:val="single" w:sz="8" w:space="0" w:color="auto"/>
              <w:left w:val="single" w:sz="8" w:space="0" w:color="auto"/>
              <w:bottom w:val="single" w:sz="8" w:space="0" w:color="auto"/>
              <w:right w:val="single" w:sz="8" w:space="0" w:color="auto"/>
            </w:tcBorders>
          </w:tcPr>
          <w:p w14:paraId="51F25275" w14:textId="77777777" w:rsidR="00F14231" w:rsidRPr="00995092" w:rsidRDefault="00F14231" w:rsidP="00D92C39">
            <w:r w:rsidRPr="00995092">
              <w:rPr>
                <w:sz w:val="20"/>
                <w:szCs w:val="20"/>
              </w:rPr>
              <w:t>-čelni</w:t>
            </w:r>
          </w:p>
          <w:p w14:paraId="58523389" w14:textId="77777777" w:rsidR="00F14231" w:rsidRPr="00995092" w:rsidRDefault="00F14231" w:rsidP="00D92C39">
            <w:r w:rsidRPr="00995092">
              <w:rPr>
                <w:sz w:val="20"/>
                <w:szCs w:val="20"/>
              </w:rPr>
              <w:t>-individualni</w:t>
            </w:r>
          </w:p>
          <w:p w14:paraId="648FF139" w14:textId="77777777" w:rsidR="00F14231" w:rsidRPr="00995092" w:rsidRDefault="00F14231" w:rsidP="00D92C39">
            <w:r w:rsidRPr="00995092">
              <w:rPr>
                <w:sz w:val="20"/>
                <w:szCs w:val="20"/>
              </w:rPr>
              <w:t>-rad  u  skupini</w:t>
            </w:r>
          </w:p>
          <w:p w14:paraId="01260B7A" w14:textId="77777777" w:rsidR="00F14231" w:rsidRPr="00995092" w:rsidRDefault="00F14231" w:rsidP="00D92C39">
            <w:r w:rsidRPr="00995092">
              <w:rPr>
                <w:sz w:val="20"/>
                <w:szCs w:val="20"/>
              </w:rPr>
              <w:t>-rad u paru</w:t>
            </w:r>
          </w:p>
        </w:tc>
      </w:tr>
      <w:tr w:rsidR="00F14231" w:rsidRPr="00995092" w14:paraId="6BF6D5B7" w14:textId="77777777" w:rsidTr="00D92C39">
        <w:trPr>
          <w:trHeight w:val="1080"/>
        </w:trPr>
        <w:tc>
          <w:tcPr>
            <w:tcW w:w="3959" w:type="dxa"/>
            <w:vMerge w:val="restart"/>
            <w:tcBorders>
              <w:top w:val="nil"/>
              <w:left w:val="single" w:sz="8" w:space="0" w:color="auto"/>
              <w:bottom w:val="single" w:sz="8" w:space="0" w:color="auto"/>
              <w:right w:val="single" w:sz="8" w:space="0" w:color="auto"/>
            </w:tcBorders>
          </w:tcPr>
          <w:p w14:paraId="3E92ADF7" w14:textId="77777777" w:rsidR="00F14231" w:rsidRPr="00995092" w:rsidRDefault="00F14231" w:rsidP="00D92C39">
            <w:r w:rsidRPr="00995092">
              <w:rPr>
                <w:rFonts w:eastAsia="Arial"/>
                <w:b/>
                <w:bCs/>
              </w:rPr>
              <w:t xml:space="preserve"> </w:t>
            </w:r>
          </w:p>
        </w:tc>
        <w:tc>
          <w:tcPr>
            <w:tcW w:w="1438" w:type="dxa"/>
            <w:tcBorders>
              <w:top w:val="single" w:sz="8" w:space="0" w:color="auto"/>
              <w:left w:val="single" w:sz="8" w:space="0" w:color="auto"/>
              <w:bottom w:val="single" w:sz="8" w:space="0" w:color="auto"/>
              <w:right w:val="single" w:sz="8" w:space="0" w:color="auto"/>
            </w:tcBorders>
          </w:tcPr>
          <w:p w14:paraId="1C28C4FF" w14:textId="77777777" w:rsidR="00F14231" w:rsidRPr="00995092" w:rsidRDefault="00F14231" w:rsidP="00D92C39">
            <w:r w:rsidRPr="00995092">
              <w:rPr>
                <w:rFonts w:eastAsia="Arial"/>
                <w:b/>
                <w:bCs/>
                <w:sz w:val="20"/>
                <w:szCs w:val="20"/>
              </w:rPr>
              <w:t>METODE</w:t>
            </w:r>
          </w:p>
        </w:tc>
        <w:tc>
          <w:tcPr>
            <w:tcW w:w="5083" w:type="dxa"/>
            <w:tcBorders>
              <w:top w:val="single" w:sz="8" w:space="0" w:color="auto"/>
              <w:left w:val="single" w:sz="8" w:space="0" w:color="auto"/>
              <w:bottom w:val="single" w:sz="8" w:space="0" w:color="auto"/>
              <w:right w:val="single" w:sz="8" w:space="0" w:color="auto"/>
            </w:tcBorders>
          </w:tcPr>
          <w:p w14:paraId="631A27C7" w14:textId="77777777" w:rsidR="00F14231" w:rsidRPr="00995092" w:rsidRDefault="00F14231" w:rsidP="00D92C39">
            <w:r w:rsidRPr="00995092">
              <w:rPr>
                <w:sz w:val="20"/>
                <w:szCs w:val="20"/>
              </w:rPr>
              <w:t>-razgovora;čitanja</w:t>
            </w:r>
          </w:p>
          <w:p w14:paraId="7D74DF85" w14:textId="77777777" w:rsidR="00F14231" w:rsidRPr="00995092" w:rsidRDefault="00F14231" w:rsidP="00D92C39">
            <w:r w:rsidRPr="00995092">
              <w:rPr>
                <w:sz w:val="20"/>
                <w:szCs w:val="20"/>
              </w:rPr>
              <w:t>-demonstracije</w:t>
            </w:r>
          </w:p>
          <w:p w14:paraId="07AFF68B" w14:textId="77777777" w:rsidR="00F14231" w:rsidRPr="00995092" w:rsidRDefault="00F14231" w:rsidP="00D92C39">
            <w:r w:rsidRPr="00995092">
              <w:rPr>
                <w:sz w:val="20"/>
                <w:szCs w:val="20"/>
              </w:rPr>
              <w:t>-rada na tekstu</w:t>
            </w:r>
          </w:p>
          <w:p w14:paraId="0491E47A" w14:textId="77777777" w:rsidR="00F14231" w:rsidRPr="00995092" w:rsidRDefault="00F14231" w:rsidP="00D92C39">
            <w:r w:rsidRPr="00995092">
              <w:rPr>
                <w:sz w:val="20"/>
                <w:szCs w:val="20"/>
              </w:rPr>
              <w:t>-igranja uloga</w:t>
            </w:r>
          </w:p>
        </w:tc>
      </w:tr>
      <w:tr w:rsidR="00F14231" w:rsidRPr="00995092" w14:paraId="0BDAC829" w14:textId="77777777" w:rsidTr="00D92C39">
        <w:trPr>
          <w:trHeight w:val="420"/>
        </w:trPr>
        <w:tc>
          <w:tcPr>
            <w:tcW w:w="3959" w:type="dxa"/>
            <w:vMerge/>
            <w:vAlign w:val="center"/>
          </w:tcPr>
          <w:p w14:paraId="7771AC90" w14:textId="77777777" w:rsidR="00F14231" w:rsidRPr="00995092" w:rsidRDefault="00F14231" w:rsidP="00D92C39"/>
        </w:tc>
        <w:tc>
          <w:tcPr>
            <w:tcW w:w="1438" w:type="dxa"/>
            <w:tcBorders>
              <w:top w:val="single" w:sz="8" w:space="0" w:color="auto"/>
              <w:left w:val="nil"/>
              <w:bottom w:val="single" w:sz="8" w:space="0" w:color="auto"/>
              <w:right w:val="single" w:sz="8" w:space="0" w:color="auto"/>
            </w:tcBorders>
          </w:tcPr>
          <w:p w14:paraId="5EF5FD7B" w14:textId="77777777" w:rsidR="00F14231" w:rsidRPr="00995092" w:rsidRDefault="00F14231" w:rsidP="00D92C39">
            <w:r w:rsidRPr="00995092">
              <w:rPr>
                <w:rFonts w:eastAsia="Arial"/>
                <w:b/>
                <w:bCs/>
                <w:sz w:val="20"/>
                <w:szCs w:val="20"/>
              </w:rPr>
              <w:t>SURADNICI</w:t>
            </w:r>
          </w:p>
        </w:tc>
        <w:tc>
          <w:tcPr>
            <w:tcW w:w="5083" w:type="dxa"/>
            <w:tcBorders>
              <w:top w:val="single" w:sz="8" w:space="0" w:color="auto"/>
              <w:left w:val="single" w:sz="8" w:space="0" w:color="auto"/>
              <w:bottom w:val="single" w:sz="8" w:space="0" w:color="auto"/>
              <w:right w:val="single" w:sz="8" w:space="0" w:color="auto"/>
            </w:tcBorders>
          </w:tcPr>
          <w:p w14:paraId="1E0A4A8D" w14:textId="77777777" w:rsidR="00F14231" w:rsidRPr="00995092" w:rsidRDefault="00F14231" w:rsidP="00D92C39">
            <w:r w:rsidRPr="00995092">
              <w:rPr>
                <w:sz w:val="20"/>
                <w:szCs w:val="20"/>
              </w:rPr>
              <w:t>školska knjižničarka ,roditelji</w:t>
            </w:r>
          </w:p>
        </w:tc>
      </w:tr>
      <w:tr w:rsidR="00F14231" w:rsidRPr="00995092" w14:paraId="6A2CA457" w14:textId="77777777" w:rsidTr="00D92C39">
        <w:trPr>
          <w:trHeight w:val="705"/>
        </w:trPr>
        <w:tc>
          <w:tcPr>
            <w:tcW w:w="3959" w:type="dxa"/>
            <w:tcBorders>
              <w:top w:val="nil"/>
              <w:left w:val="single" w:sz="8" w:space="0" w:color="auto"/>
              <w:bottom w:val="single" w:sz="8" w:space="0" w:color="auto"/>
              <w:right w:val="single" w:sz="8" w:space="0" w:color="auto"/>
            </w:tcBorders>
          </w:tcPr>
          <w:p w14:paraId="633D8490" w14:textId="77777777" w:rsidR="00F14231" w:rsidRPr="00995092" w:rsidRDefault="00F14231" w:rsidP="00D92C39">
            <w:r w:rsidRPr="00995092">
              <w:rPr>
                <w:rFonts w:eastAsia="Arial"/>
                <w:b/>
                <w:bCs/>
              </w:rPr>
              <w:t>VREMENIK AKTIVNOSTI / PROGRAMA / PROJEKTA</w:t>
            </w:r>
          </w:p>
        </w:tc>
        <w:tc>
          <w:tcPr>
            <w:tcW w:w="6521" w:type="dxa"/>
            <w:gridSpan w:val="2"/>
            <w:tcBorders>
              <w:top w:val="single" w:sz="8" w:space="0" w:color="auto"/>
              <w:left w:val="single" w:sz="8" w:space="0" w:color="auto"/>
              <w:bottom w:val="single" w:sz="8" w:space="0" w:color="auto"/>
              <w:right w:val="single" w:sz="8" w:space="0" w:color="auto"/>
            </w:tcBorders>
          </w:tcPr>
          <w:p w14:paraId="4A1386F1" w14:textId="77777777" w:rsidR="00F14231" w:rsidRPr="00995092" w:rsidRDefault="00F14231" w:rsidP="00D92C39">
            <w:r w:rsidRPr="00995092">
              <w:rPr>
                <w:sz w:val="20"/>
                <w:szCs w:val="20"/>
              </w:rPr>
              <w:t>Tijekom nastavne godine 2021./2022. od listopada do lipnja</w:t>
            </w:r>
          </w:p>
        </w:tc>
      </w:tr>
      <w:tr w:rsidR="00F14231" w:rsidRPr="00995092" w14:paraId="1D8233B8" w14:textId="77777777" w:rsidTr="00D92C39">
        <w:trPr>
          <w:trHeight w:val="705"/>
        </w:trPr>
        <w:tc>
          <w:tcPr>
            <w:tcW w:w="3959" w:type="dxa"/>
            <w:tcBorders>
              <w:top w:val="single" w:sz="8" w:space="0" w:color="auto"/>
              <w:left w:val="single" w:sz="8" w:space="0" w:color="auto"/>
              <w:bottom w:val="single" w:sz="8" w:space="0" w:color="auto"/>
              <w:right w:val="single" w:sz="8" w:space="0" w:color="auto"/>
            </w:tcBorders>
          </w:tcPr>
          <w:p w14:paraId="4DA980CF" w14:textId="77777777" w:rsidR="00F14231" w:rsidRPr="00995092" w:rsidRDefault="00F14231" w:rsidP="00D92C39">
            <w:r w:rsidRPr="00995092">
              <w:rPr>
                <w:rFonts w:eastAsia="Arial"/>
                <w:b/>
                <w:bCs/>
              </w:rPr>
              <w:t>TROŠKOVI  (TERENSKA NASTAVA, IZLETI)</w:t>
            </w:r>
          </w:p>
        </w:tc>
        <w:tc>
          <w:tcPr>
            <w:tcW w:w="6521" w:type="dxa"/>
            <w:gridSpan w:val="2"/>
            <w:tcBorders>
              <w:top w:val="single" w:sz="8" w:space="0" w:color="auto"/>
              <w:left w:val="single" w:sz="8" w:space="0" w:color="auto"/>
              <w:bottom w:val="single" w:sz="8" w:space="0" w:color="auto"/>
              <w:right w:val="single" w:sz="8" w:space="0" w:color="auto"/>
            </w:tcBorders>
          </w:tcPr>
          <w:p w14:paraId="7ABF71EB" w14:textId="77777777" w:rsidR="00F14231" w:rsidRPr="00995092" w:rsidRDefault="00F14231" w:rsidP="00D92C39">
            <w:r w:rsidRPr="00995092">
              <w:rPr>
                <w:sz w:val="20"/>
                <w:szCs w:val="20"/>
              </w:rPr>
              <w:t>Potrošni materijal  ( do 200 kn)</w:t>
            </w:r>
          </w:p>
        </w:tc>
      </w:tr>
      <w:tr w:rsidR="00F14231" w:rsidRPr="00995092" w14:paraId="44A82A11" w14:textId="77777777" w:rsidTr="00D92C39">
        <w:trPr>
          <w:trHeight w:val="1695"/>
        </w:trPr>
        <w:tc>
          <w:tcPr>
            <w:tcW w:w="3959" w:type="dxa"/>
            <w:tcBorders>
              <w:top w:val="single" w:sz="8" w:space="0" w:color="auto"/>
              <w:left w:val="single" w:sz="8" w:space="0" w:color="auto"/>
              <w:bottom w:val="single" w:sz="8" w:space="0" w:color="auto"/>
              <w:right w:val="single" w:sz="8" w:space="0" w:color="auto"/>
            </w:tcBorders>
          </w:tcPr>
          <w:p w14:paraId="2706CA53" w14:textId="77777777" w:rsidR="00F14231" w:rsidRPr="00995092" w:rsidRDefault="00F14231" w:rsidP="00D92C39">
            <w:r w:rsidRPr="00995092">
              <w:rPr>
                <w:rFonts w:eastAsia="Arial"/>
                <w:b/>
                <w:bCs/>
              </w:rPr>
              <w:t>VREDNOVANJE I NAČIN KORIŠTENJA REZULTATA VREDNOVANJA</w:t>
            </w:r>
          </w:p>
          <w:p w14:paraId="4A8C99A2" w14:textId="77777777" w:rsidR="00F14231" w:rsidRPr="00995092" w:rsidRDefault="00F14231" w:rsidP="00D92C39">
            <w:r w:rsidRPr="00995092">
              <w:rPr>
                <w:rFonts w:eastAsia="Arial"/>
                <w:b/>
                <w:bCs/>
              </w:rPr>
              <w:t xml:space="preserve">-opisno zapažanje o realizaciji programa i osvrt na uspješnost izvedenog programa </w:t>
            </w:r>
          </w:p>
        </w:tc>
        <w:tc>
          <w:tcPr>
            <w:tcW w:w="6521" w:type="dxa"/>
            <w:gridSpan w:val="2"/>
            <w:tcBorders>
              <w:top w:val="single" w:sz="8" w:space="0" w:color="auto"/>
              <w:left w:val="single" w:sz="8" w:space="0" w:color="auto"/>
              <w:bottom w:val="single" w:sz="8" w:space="0" w:color="auto"/>
              <w:right w:val="single" w:sz="8" w:space="0" w:color="auto"/>
            </w:tcBorders>
          </w:tcPr>
          <w:p w14:paraId="0EEEC0A2" w14:textId="77777777" w:rsidR="00F14231" w:rsidRPr="00995092" w:rsidRDefault="00F14231" w:rsidP="00D92C39">
            <w:r w:rsidRPr="00995092">
              <w:rPr>
                <w:rFonts w:eastAsia="Arial"/>
                <w:sz w:val="20"/>
                <w:szCs w:val="20"/>
              </w:rPr>
              <w:t>Razina postignuća :</w:t>
            </w:r>
          </w:p>
          <w:p w14:paraId="7860C617" w14:textId="77777777" w:rsidR="00F14231" w:rsidRPr="00995092" w:rsidRDefault="00F14231" w:rsidP="00C724FD">
            <w:pPr>
              <w:pStyle w:val="Odlomakpopisa"/>
              <w:numPr>
                <w:ilvl w:val="0"/>
                <w:numId w:val="43"/>
              </w:numPr>
              <w:rPr>
                <w:rFonts w:eastAsiaTheme="minorEastAsia"/>
                <w:sz w:val="20"/>
                <w:szCs w:val="20"/>
              </w:rPr>
            </w:pPr>
            <w:r w:rsidRPr="58623095">
              <w:rPr>
                <w:rFonts w:eastAsia="Arial"/>
                <w:sz w:val="20"/>
                <w:szCs w:val="20"/>
              </w:rPr>
              <w:t>izvrsno</w:t>
            </w:r>
          </w:p>
          <w:p w14:paraId="339C45E2" w14:textId="77777777" w:rsidR="00F14231" w:rsidRPr="00995092" w:rsidRDefault="00F14231" w:rsidP="00C724FD">
            <w:pPr>
              <w:pStyle w:val="Odlomakpopisa"/>
              <w:numPr>
                <w:ilvl w:val="0"/>
                <w:numId w:val="43"/>
              </w:numPr>
              <w:rPr>
                <w:rFonts w:eastAsiaTheme="minorEastAsia"/>
                <w:sz w:val="20"/>
                <w:szCs w:val="20"/>
              </w:rPr>
            </w:pPr>
            <w:r w:rsidRPr="58623095">
              <w:rPr>
                <w:rFonts w:eastAsia="Arial"/>
                <w:sz w:val="20"/>
                <w:szCs w:val="20"/>
              </w:rPr>
              <w:t>vrlo uspješno</w:t>
            </w:r>
          </w:p>
          <w:p w14:paraId="0D31CDBD" w14:textId="77777777" w:rsidR="00F14231" w:rsidRPr="00995092" w:rsidRDefault="00F14231" w:rsidP="00C724FD">
            <w:pPr>
              <w:pStyle w:val="Odlomakpopisa"/>
              <w:numPr>
                <w:ilvl w:val="0"/>
                <w:numId w:val="43"/>
              </w:numPr>
              <w:rPr>
                <w:rFonts w:eastAsiaTheme="minorEastAsia"/>
                <w:sz w:val="20"/>
                <w:szCs w:val="20"/>
              </w:rPr>
            </w:pPr>
            <w:r w:rsidRPr="58623095">
              <w:rPr>
                <w:rFonts w:eastAsia="Arial"/>
                <w:sz w:val="20"/>
                <w:szCs w:val="20"/>
              </w:rPr>
              <w:t>uspješno</w:t>
            </w:r>
          </w:p>
          <w:p w14:paraId="4AAE8EF2" w14:textId="77777777" w:rsidR="00F14231" w:rsidRPr="00995092" w:rsidRDefault="00F14231" w:rsidP="00C724FD">
            <w:pPr>
              <w:pStyle w:val="Odlomakpopisa"/>
              <w:numPr>
                <w:ilvl w:val="0"/>
                <w:numId w:val="43"/>
              </w:numPr>
              <w:rPr>
                <w:rFonts w:eastAsiaTheme="minorEastAsia"/>
                <w:sz w:val="20"/>
                <w:szCs w:val="20"/>
              </w:rPr>
            </w:pPr>
            <w:r w:rsidRPr="58623095">
              <w:rPr>
                <w:rFonts w:eastAsia="Arial"/>
                <w:sz w:val="20"/>
                <w:szCs w:val="20"/>
              </w:rPr>
              <w:t>zadovoljavajuće</w:t>
            </w:r>
          </w:p>
          <w:p w14:paraId="25AEB81A" w14:textId="77777777" w:rsidR="00F14231" w:rsidRPr="00995092" w:rsidRDefault="00F14231" w:rsidP="00C724FD">
            <w:pPr>
              <w:pStyle w:val="Odlomakpopisa"/>
              <w:numPr>
                <w:ilvl w:val="0"/>
                <w:numId w:val="43"/>
              </w:numPr>
              <w:rPr>
                <w:rFonts w:eastAsiaTheme="minorEastAsia"/>
                <w:sz w:val="20"/>
                <w:szCs w:val="20"/>
              </w:rPr>
            </w:pPr>
            <w:r w:rsidRPr="58623095">
              <w:rPr>
                <w:rFonts w:eastAsia="Arial"/>
                <w:sz w:val="20"/>
                <w:szCs w:val="20"/>
              </w:rPr>
              <w:t>nezadovoljavajuće</w:t>
            </w:r>
          </w:p>
          <w:p w14:paraId="3AD97D49" w14:textId="77777777" w:rsidR="00F14231" w:rsidRPr="00995092" w:rsidRDefault="00F14231" w:rsidP="00C724FD">
            <w:pPr>
              <w:pStyle w:val="Odlomakpopisa"/>
              <w:numPr>
                <w:ilvl w:val="0"/>
                <w:numId w:val="43"/>
              </w:numPr>
              <w:rPr>
                <w:rFonts w:eastAsiaTheme="minorEastAsia"/>
                <w:sz w:val="20"/>
                <w:szCs w:val="20"/>
              </w:rPr>
            </w:pPr>
            <w:r w:rsidRPr="58623095">
              <w:rPr>
                <w:rFonts w:eastAsia="Arial"/>
                <w:sz w:val="20"/>
                <w:szCs w:val="20"/>
              </w:rPr>
              <w:t>vrednovanje s obzirom na pojedinca i skupinu; zajednička</w:t>
            </w:r>
            <w:r w:rsidRPr="58623095">
              <w:rPr>
                <w:rFonts w:eastAsia="Arial"/>
                <w:sz w:val="22"/>
                <w:szCs w:val="22"/>
              </w:rPr>
              <w:t xml:space="preserve"> analiza postignuća;analize,liste procjene;rubruke prezentacije</w:t>
            </w:r>
          </w:p>
        </w:tc>
      </w:tr>
    </w:tbl>
    <w:p w14:paraId="024788C2" w14:textId="77777777" w:rsidR="00F14231" w:rsidRPr="00995092" w:rsidRDefault="00F14231" w:rsidP="00A2670B">
      <w:pPr>
        <w:rPr>
          <w:color w:val="FF0000"/>
          <w:sz w:val="10"/>
          <w:szCs w:val="10"/>
        </w:rPr>
      </w:pPr>
    </w:p>
    <w:p w14:paraId="7417F6B2" w14:textId="565FF86F" w:rsidR="00DD34D4" w:rsidRPr="00995092" w:rsidRDefault="00DD34D4" w:rsidP="00A2670B">
      <w:pPr>
        <w:rPr>
          <w:color w:val="FF0000"/>
          <w:sz w:val="10"/>
          <w:szCs w:val="10"/>
        </w:rPr>
      </w:pPr>
    </w:p>
    <w:p w14:paraId="3ACA9836" w14:textId="093E19F3" w:rsidR="00DD34D4" w:rsidRPr="00995092" w:rsidRDefault="00DD34D4" w:rsidP="00A2670B">
      <w:pPr>
        <w:rPr>
          <w:color w:val="FF0000"/>
          <w:sz w:val="10"/>
          <w:szCs w:val="10"/>
        </w:rPr>
      </w:pPr>
    </w:p>
    <w:p w14:paraId="2E7639F3" w14:textId="0899DB60" w:rsidR="00DD34D4" w:rsidRPr="00995092" w:rsidRDefault="00DD34D4" w:rsidP="00A2670B">
      <w:pPr>
        <w:rPr>
          <w:color w:val="FF0000"/>
          <w:sz w:val="10"/>
          <w:szCs w:val="10"/>
        </w:rPr>
      </w:pPr>
    </w:p>
    <w:p w14:paraId="118198EA" w14:textId="33D414D6" w:rsidR="00DD34D4" w:rsidRPr="00995092" w:rsidRDefault="00DD34D4" w:rsidP="00A2670B">
      <w:pPr>
        <w:rPr>
          <w:color w:val="FF0000"/>
          <w:sz w:val="10"/>
          <w:szCs w:val="10"/>
        </w:rPr>
      </w:pPr>
    </w:p>
    <w:p w14:paraId="6A3028B0" w14:textId="5495C4B3" w:rsidR="00DD34D4" w:rsidRPr="00995092" w:rsidRDefault="00DD34D4" w:rsidP="00A2670B">
      <w:pPr>
        <w:rPr>
          <w:color w:val="FF0000"/>
          <w:sz w:val="10"/>
          <w:szCs w:val="10"/>
        </w:rPr>
      </w:pPr>
    </w:p>
    <w:p w14:paraId="6069BE34" w14:textId="77777777" w:rsidR="00A2670B" w:rsidRPr="00995092" w:rsidRDefault="00A2670B" w:rsidP="00A2670B">
      <w:pPr>
        <w:rPr>
          <w:color w:val="FF0000"/>
          <w:sz w:val="10"/>
          <w:szCs w:val="10"/>
        </w:rPr>
      </w:pPr>
    </w:p>
    <w:tbl>
      <w:tblPr>
        <w:tblW w:w="10495" w:type="dxa"/>
        <w:tblInd w:w="-10" w:type="dxa"/>
        <w:tblLayout w:type="fixed"/>
        <w:tblLook w:val="0000" w:firstRow="0" w:lastRow="0" w:firstColumn="0" w:lastColumn="0" w:noHBand="0" w:noVBand="0"/>
      </w:tblPr>
      <w:tblGrid>
        <w:gridCol w:w="3974"/>
        <w:gridCol w:w="2892"/>
        <w:gridCol w:w="2285"/>
        <w:gridCol w:w="1344"/>
      </w:tblGrid>
      <w:tr w:rsidR="00A2670B" w:rsidRPr="00995092" w14:paraId="12ABA96A" w14:textId="77777777" w:rsidTr="58623095">
        <w:trPr>
          <w:trHeight w:val="736"/>
        </w:trPr>
        <w:tc>
          <w:tcPr>
            <w:tcW w:w="39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1120D86A" w14:textId="77777777" w:rsidR="00A2670B" w:rsidRPr="00995092" w:rsidRDefault="73C1357E" w:rsidP="73C1357E">
            <w:pPr>
              <w:rPr>
                <w:color w:val="000000" w:themeColor="text1"/>
              </w:rPr>
            </w:pPr>
            <w:r w:rsidRPr="00995092">
              <w:rPr>
                <w:b/>
                <w:bCs/>
                <w:color w:val="000000" w:themeColor="text1"/>
              </w:rPr>
              <w:t>NAZIV AKTIVNOSTI/ PROGRAMA/PROJEKTA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D096D9" w14:textId="5A55E3FB" w:rsidR="00A2670B" w:rsidRPr="00995092" w:rsidRDefault="73C1357E" w:rsidP="73C1357E">
            <w:pPr>
              <w:jc w:val="center"/>
              <w:rPr>
                <w:color w:val="000000" w:themeColor="text1"/>
              </w:rPr>
            </w:pPr>
            <w:r w:rsidRPr="00995092">
              <w:rPr>
                <w:b/>
                <w:bCs/>
                <w:color w:val="000000" w:themeColor="text1"/>
              </w:rPr>
              <w:t>„HELPING IV“</w:t>
            </w:r>
            <w:r w:rsidR="0026413D" w:rsidRPr="00995092">
              <w:rPr>
                <w:b/>
                <w:bCs/>
                <w:color w:val="000000" w:themeColor="text1"/>
              </w:rPr>
              <w:t xml:space="preserve"> </w:t>
            </w:r>
            <w:r w:rsidRPr="00995092">
              <w:rPr>
                <w:b/>
                <w:bCs/>
                <w:color w:val="000000" w:themeColor="text1"/>
              </w:rPr>
              <w:t>-</w:t>
            </w:r>
            <w:r w:rsidR="0026413D" w:rsidRPr="00995092">
              <w:rPr>
                <w:b/>
                <w:bCs/>
                <w:color w:val="000000" w:themeColor="text1"/>
              </w:rPr>
              <w:t xml:space="preserve"> </w:t>
            </w:r>
            <w:r w:rsidRPr="00995092">
              <w:rPr>
                <w:b/>
                <w:bCs/>
                <w:color w:val="000000" w:themeColor="text1"/>
              </w:rPr>
              <w:t>EU PROJEKT</w:t>
            </w:r>
          </w:p>
        </w:tc>
      </w:tr>
      <w:tr w:rsidR="00A2670B" w:rsidRPr="00995092" w14:paraId="13C10360" w14:textId="77777777" w:rsidTr="58623095">
        <w:trPr>
          <w:trHeight w:val="1212"/>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209B5DE4" w14:textId="77777777" w:rsidR="00A2670B" w:rsidRPr="00995092" w:rsidRDefault="73C1357E" w:rsidP="73C1357E">
            <w:pPr>
              <w:rPr>
                <w:color w:val="000000" w:themeColor="text1"/>
              </w:rPr>
            </w:pPr>
            <w:r w:rsidRPr="00995092">
              <w:rPr>
                <w:b/>
                <w:bCs/>
                <w:color w:val="000000" w:themeColor="text1"/>
              </w:rPr>
              <w:t>CILJEVI PLANA I PROGRAMA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72A233" w14:textId="77777777" w:rsidR="00A2670B" w:rsidRPr="00995092" w:rsidRDefault="73C1357E" w:rsidP="00C724FD">
            <w:pPr>
              <w:numPr>
                <w:ilvl w:val="0"/>
                <w:numId w:val="192"/>
              </w:numPr>
              <w:autoSpaceDE w:val="0"/>
              <w:spacing w:line="288" w:lineRule="auto"/>
              <w:rPr>
                <w:color w:val="000000" w:themeColor="text1"/>
                <w:lang w:val="en-GB"/>
              </w:rPr>
            </w:pPr>
            <w:r w:rsidRPr="58623095">
              <w:rPr>
                <w:color w:val="000000" w:themeColor="text1"/>
                <w:sz w:val="22"/>
                <w:szCs w:val="22"/>
                <w:lang w:val="pl-PL" w:eastAsia="hr-HR"/>
              </w:rPr>
              <w:t>pružanje pomoći u nastavi učenicima s teškoćama u razvoju u osnovnim školama u Slavonskom Brodu</w:t>
            </w:r>
          </w:p>
          <w:p w14:paraId="51C12D6F" w14:textId="77777777" w:rsidR="00A2670B" w:rsidRPr="00995092" w:rsidRDefault="73C1357E" w:rsidP="00C724FD">
            <w:pPr>
              <w:numPr>
                <w:ilvl w:val="0"/>
                <w:numId w:val="192"/>
              </w:numPr>
              <w:autoSpaceDE w:val="0"/>
              <w:spacing w:line="288" w:lineRule="auto"/>
              <w:rPr>
                <w:color w:val="000000" w:themeColor="text1"/>
                <w:lang w:val="en-GB"/>
              </w:rPr>
            </w:pPr>
            <w:r w:rsidRPr="58623095">
              <w:rPr>
                <w:color w:val="000000" w:themeColor="text1"/>
                <w:sz w:val="22"/>
                <w:szCs w:val="22"/>
                <w:lang w:val="pl-PL"/>
              </w:rPr>
              <w:t>osiguravanje pomoćnika u nastavi učenicima s teškoćama u razvoju</w:t>
            </w:r>
          </w:p>
        </w:tc>
      </w:tr>
      <w:tr w:rsidR="00A2670B" w:rsidRPr="00995092" w14:paraId="1C9348AE" w14:textId="77777777" w:rsidTr="58623095">
        <w:trPr>
          <w:trHeight w:val="1074"/>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6D724B34" w14:textId="77777777" w:rsidR="00A2670B" w:rsidRPr="00995092" w:rsidRDefault="73C1357E" w:rsidP="73C1357E">
            <w:pPr>
              <w:rPr>
                <w:color w:val="000000" w:themeColor="text1"/>
              </w:rPr>
            </w:pPr>
            <w:r w:rsidRPr="00995092">
              <w:rPr>
                <w:b/>
                <w:bCs/>
                <w:color w:val="000000" w:themeColor="text1"/>
              </w:rPr>
              <w:t>ISHODI PLANA I PROGRAMA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746DF4" w14:textId="77777777" w:rsidR="00A2670B" w:rsidRPr="00995092" w:rsidRDefault="73C1357E" w:rsidP="00C724FD">
            <w:pPr>
              <w:numPr>
                <w:ilvl w:val="0"/>
                <w:numId w:val="192"/>
              </w:numPr>
              <w:contextualSpacing/>
              <w:jc w:val="both"/>
              <w:rPr>
                <w:rFonts w:eastAsia="Calibri"/>
                <w:color w:val="000000" w:themeColor="text1"/>
                <w:sz w:val="22"/>
                <w:szCs w:val="22"/>
              </w:rPr>
            </w:pPr>
            <w:r w:rsidRPr="58623095">
              <w:rPr>
                <w:rFonts w:eastAsia="Calibri"/>
                <w:color w:val="000000" w:themeColor="text1"/>
                <w:sz w:val="22"/>
                <w:szCs w:val="22"/>
              </w:rPr>
              <w:t xml:space="preserve">pružati potporu uključivanju učenika s teškoćama u razvoju u osnovnim školama </w:t>
            </w:r>
          </w:p>
          <w:p w14:paraId="3BDFAD03" w14:textId="77777777" w:rsidR="00A2670B" w:rsidRPr="00995092" w:rsidRDefault="73C1357E" w:rsidP="00C724FD">
            <w:pPr>
              <w:numPr>
                <w:ilvl w:val="0"/>
                <w:numId w:val="192"/>
              </w:numPr>
              <w:contextualSpacing/>
              <w:jc w:val="both"/>
              <w:rPr>
                <w:rFonts w:eastAsia="Calibri"/>
                <w:color w:val="000000" w:themeColor="text1"/>
                <w:sz w:val="22"/>
                <w:szCs w:val="22"/>
              </w:rPr>
            </w:pPr>
            <w:r w:rsidRPr="58623095">
              <w:rPr>
                <w:rFonts w:eastAsia="Calibri"/>
                <w:color w:val="000000" w:themeColor="text1"/>
                <w:sz w:val="22"/>
                <w:szCs w:val="22"/>
              </w:rPr>
              <w:t>osigurati uvjete za poboljšanje učeničkih obrazovnih postignuća za uspješniju socijalizaciju i emocionalno funkcioniranje</w:t>
            </w:r>
          </w:p>
          <w:p w14:paraId="1DE5A8E7" w14:textId="77777777" w:rsidR="00A2670B" w:rsidRPr="00995092" w:rsidRDefault="73C1357E" w:rsidP="00C724FD">
            <w:pPr>
              <w:numPr>
                <w:ilvl w:val="0"/>
                <w:numId w:val="192"/>
              </w:numPr>
              <w:autoSpaceDE w:val="0"/>
              <w:spacing w:line="288" w:lineRule="auto"/>
              <w:rPr>
                <w:color w:val="000000" w:themeColor="text1"/>
                <w:lang w:val="en-GB"/>
              </w:rPr>
            </w:pPr>
            <w:r w:rsidRPr="58623095">
              <w:rPr>
                <w:color w:val="000000" w:themeColor="text1"/>
                <w:sz w:val="22"/>
                <w:szCs w:val="22"/>
                <w:lang w:val="en-GB"/>
              </w:rPr>
              <w:t>razvijati suradničko učenje</w:t>
            </w:r>
          </w:p>
          <w:p w14:paraId="64E6F39C" w14:textId="77777777" w:rsidR="00A2670B" w:rsidRPr="00995092" w:rsidRDefault="73C1357E" w:rsidP="00C724FD">
            <w:pPr>
              <w:numPr>
                <w:ilvl w:val="0"/>
                <w:numId w:val="192"/>
              </w:numPr>
              <w:autoSpaceDE w:val="0"/>
              <w:spacing w:line="288" w:lineRule="auto"/>
              <w:rPr>
                <w:color w:val="000000" w:themeColor="text1"/>
                <w:lang w:val="en-GB"/>
              </w:rPr>
            </w:pPr>
            <w:r w:rsidRPr="58623095">
              <w:rPr>
                <w:color w:val="000000" w:themeColor="text1"/>
                <w:sz w:val="22"/>
                <w:szCs w:val="22"/>
                <w:lang w:val="pl-PL"/>
              </w:rPr>
              <w:t>poticati  kreativnost, samopouzdanje i ustrajnost  učenika</w:t>
            </w:r>
          </w:p>
        </w:tc>
      </w:tr>
      <w:tr w:rsidR="00A2670B" w:rsidRPr="00995092" w14:paraId="2C034B9D" w14:textId="77777777" w:rsidTr="58623095">
        <w:trPr>
          <w:trHeight w:val="259"/>
        </w:trPr>
        <w:tc>
          <w:tcPr>
            <w:tcW w:w="39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B42C1EF" w14:textId="77777777" w:rsidR="00A2670B" w:rsidRPr="00995092" w:rsidRDefault="73C1357E" w:rsidP="73C1357E">
            <w:pPr>
              <w:rPr>
                <w:color w:val="000000" w:themeColor="text1"/>
              </w:rPr>
            </w:pPr>
            <w:r w:rsidRPr="00995092">
              <w:rPr>
                <w:b/>
                <w:bCs/>
                <w:color w:val="000000" w:themeColor="text1"/>
              </w:rPr>
              <w:t>NOSITELJ AKTIVNOSTI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C07F12" w14:textId="77777777" w:rsidR="00A2670B" w:rsidRPr="00995092" w:rsidRDefault="73C1357E" w:rsidP="73C1357E">
            <w:pPr>
              <w:rPr>
                <w:color w:val="000000" w:themeColor="text1"/>
              </w:rPr>
            </w:pPr>
            <w:r w:rsidRPr="00995092">
              <w:rPr>
                <w:color w:val="000000" w:themeColor="text1"/>
              </w:rPr>
              <w:t>Grad Slavonski Brod</w:t>
            </w:r>
          </w:p>
        </w:tc>
      </w:tr>
      <w:tr w:rsidR="00A2670B" w:rsidRPr="00995092" w14:paraId="77115539" w14:textId="77777777" w:rsidTr="00D92C39">
        <w:trPr>
          <w:trHeight w:val="351"/>
        </w:trPr>
        <w:tc>
          <w:tcPr>
            <w:tcW w:w="3974" w:type="dxa"/>
            <w:tcBorders>
              <w:top w:val="single" w:sz="4" w:space="0" w:color="000000" w:themeColor="text1"/>
              <w:left w:val="single" w:sz="4" w:space="0" w:color="000000" w:themeColor="text1"/>
              <w:bottom w:val="single" w:sz="4" w:space="0" w:color="auto"/>
            </w:tcBorders>
            <w:shd w:val="clear" w:color="auto" w:fill="auto"/>
            <w:vAlign w:val="center"/>
          </w:tcPr>
          <w:p w14:paraId="1369C3C3" w14:textId="77777777" w:rsidR="00A2670B" w:rsidRPr="00995092" w:rsidRDefault="73C1357E" w:rsidP="73C1357E">
            <w:pPr>
              <w:rPr>
                <w:color w:val="000000" w:themeColor="text1"/>
              </w:rPr>
            </w:pPr>
            <w:r w:rsidRPr="00995092">
              <w:rPr>
                <w:b/>
                <w:bCs/>
                <w:color w:val="000000" w:themeColor="text1"/>
              </w:rPr>
              <w:t>KORISNICI AKTIVNOSTI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7B1E1A" w14:textId="5F8B7855" w:rsidR="00A2670B" w:rsidRPr="00995092" w:rsidRDefault="73C1357E" w:rsidP="73C1357E">
            <w:pPr>
              <w:rPr>
                <w:color w:val="000000" w:themeColor="text1"/>
              </w:rPr>
            </w:pPr>
            <w:r w:rsidRPr="4D5BDB8E">
              <w:rPr>
                <w:color w:val="000000" w:themeColor="text1"/>
              </w:rPr>
              <w:t xml:space="preserve">Učenici s teškoćama u razvoju </w:t>
            </w:r>
            <w:r w:rsidR="0574E254" w:rsidRPr="4D5BDB8E">
              <w:rPr>
                <w:color w:val="000000" w:themeColor="text1"/>
              </w:rPr>
              <w:t>2</w:t>
            </w:r>
            <w:r w:rsidRPr="4D5BDB8E">
              <w:rPr>
                <w:color w:val="000000" w:themeColor="text1"/>
              </w:rPr>
              <w:t xml:space="preserve"> UČENIKA, </w:t>
            </w:r>
            <w:r w:rsidR="7655BA19" w:rsidRPr="4D5BDB8E">
              <w:rPr>
                <w:color w:val="000000" w:themeColor="text1"/>
              </w:rPr>
              <w:t>2</w:t>
            </w:r>
            <w:r w:rsidRPr="4D5BDB8E">
              <w:rPr>
                <w:color w:val="000000" w:themeColor="text1"/>
              </w:rPr>
              <w:t xml:space="preserve">  POMOĆNICE U NASTAVI</w:t>
            </w:r>
          </w:p>
        </w:tc>
      </w:tr>
      <w:tr w:rsidR="00A2670B" w:rsidRPr="00995092" w14:paraId="55EA51E1" w14:textId="77777777" w:rsidTr="58623095">
        <w:trPr>
          <w:trHeight w:val="2551"/>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57E42147" w14:textId="77777777" w:rsidR="00A2670B" w:rsidRPr="00995092" w:rsidRDefault="73C1357E" w:rsidP="73C1357E">
            <w:pPr>
              <w:rPr>
                <w:color w:val="000000" w:themeColor="text1"/>
              </w:rPr>
            </w:pPr>
            <w:r w:rsidRPr="00995092">
              <w:rPr>
                <w:b/>
                <w:bCs/>
                <w:color w:val="000000" w:themeColor="text1"/>
              </w:rPr>
              <w:t>NAČIN REALIZACIJE AKTIVNOSTI/ PROGRAMA</w:t>
            </w:r>
          </w:p>
          <w:p w14:paraId="59BBCE39" w14:textId="77777777" w:rsidR="00A2670B" w:rsidRPr="00995092" w:rsidRDefault="00A2670B" w:rsidP="73C1357E">
            <w:pPr>
              <w:rPr>
                <w:b/>
                <w:bCs/>
                <w:color w:val="000000" w:themeColor="text1"/>
              </w:rPr>
            </w:pPr>
          </w:p>
        </w:tc>
        <w:tc>
          <w:tcPr>
            <w:tcW w:w="5177" w:type="dxa"/>
            <w:gridSpan w:val="2"/>
            <w:tcBorders>
              <w:top w:val="single" w:sz="4" w:space="0" w:color="000000" w:themeColor="text1"/>
              <w:left w:val="single" w:sz="4" w:space="0" w:color="auto"/>
              <w:bottom w:val="single" w:sz="4" w:space="0" w:color="000000" w:themeColor="text1"/>
            </w:tcBorders>
            <w:shd w:val="clear" w:color="auto" w:fill="auto"/>
            <w:vAlign w:val="center"/>
          </w:tcPr>
          <w:p w14:paraId="2A0D8838" w14:textId="77777777" w:rsidR="00A2670B" w:rsidRPr="00995092" w:rsidRDefault="73C1357E" w:rsidP="73C1357E">
            <w:pPr>
              <w:spacing w:line="276" w:lineRule="auto"/>
              <w:rPr>
                <w:color w:val="000000" w:themeColor="text1"/>
              </w:rPr>
            </w:pPr>
            <w:r w:rsidRPr="00995092">
              <w:rPr>
                <w:color w:val="000000" w:themeColor="text1"/>
                <w:sz w:val="20"/>
                <w:szCs w:val="20"/>
              </w:rPr>
              <w:t>- pomoć prilikom kretanja</w:t>
            </w:r>
          </w:p>
          <w:p w14:paraId="320D1D4B" w14:textId="77777777" w:rsidR="00A2670B" w:rsidRPr="00995092" w:rsidRDefault="73C1357E" w:rsidP="73C1357E">
            <w:pPr>
              <w:spacing w:line="276" w:lineRule="auto"/>
              <w:rPr>
                <w:color w:val="000000" w:themeColor="text1"/>
              </w:rPr>
            </w:pPr>
            <w:r w:rsidRPr="00995092">
              <w:rPr>
                <w:color w:val="000000" w:themeColor="text1"/>
                <w:sz w:val="20"/>
                <w:szCs w:val="20"/>
              </w:rPr>
              <w:t>- pomoć pri udovoljavanju zahtjeva koji se pred učenike postavljaju u školi</w:t>
            </w:r>
          </w:p>
          <w:p w14:paraId="5DA9BF9E" w14:textId="77777777" w:rsidR="00A2670B" w:rsidRPr="00995092" w:rsidRDefault="73C1357E" w:rsidP="73C1357E">
            <w:pPr>
              <w:spacing w:line="276" w:lineRule="auto"/>
              <w:rPr>
                <w:color w:val="000000" w:themeColor="text1"/>
              </w:rPr>
            </w:pPr>
            <w:r w:rsidRPr="00995092">
              <w:rPr>
                <w:color w:val="000000" w:themeColor="text1"/>
                <w:sz w:val="20"/>
                <w:szCs w:val="20"/>
              </w:rPr>
              <w:t>- pomoć u praćenju i savladavanju nastavnih sadržaja (razumijevanje i prepričavanje teksta, pružanje tehničke pomoći pri pisanju, usmjeranje na izvođenje zadataka, dodatno ponavljanje i pojašnjavanje uputa, poticanje i motiviranje na rad, poticaj razvoja usmenog izražavanja)</w:t>
            </w:r>
          </w:p>
          <w:p w14:paraId="47CB9449" w14:textId="77777777" w:rsidR="00A2670B" w:rsidRPr="00995092" w:rsidRDefault="73C1357E" w:rsidP="73C1357E">
            <w:pPr>
              <w:spacing w:line="276" w:lineRule="auto"/>
              <w:rPr>
                <w:color w:val="000000" w:themeColor="text1"/>
              </w:rPr>
            </w:pPr>
            <w:r w:rsidRPr="00995092">
              <w:rPr>
                <w:color w:val="000000" w:themeColor="text1"/>
                <w:sz w:val="20"/>
                <w:szCs w:val="20"/>
              </w:rPr>
              <w:t>- pomoć prilikom snalaženja u vremenu i prostoru</w:t>
            </w:r>
          </w:p>
          <w:p w14:paraId="64211573" w14:textId="77777777" w:rsidR="00A2670B" w:rsidRPr="00995092" w:rsidRDefault="73C1357E" w:rsidP="73C1357E">
            <w:pPr>
              <w:spacing w:line="276" w:lineRule="auto"/>
              <w:rPr>
                <w:color w:val="000000" w:themeColor="text1"/>
              </w:rPr>
            </w:pPr>
            <w:r w:rsidRPr="00995092">
              <w:rPr>
                <w:color w:val="000000" w:themeColor="text1"/>
                <w:sz w:val="20"/>
                <w:szCs w:val="20"/>
              </w:rPr>
              <w:t>- pomoć pri uzimanju hrane i pića, u obavljanju higijenskih potreba, u svakidašnjim nastavnim, izvannastavnim i izvanučioničkim aktivnostima</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BDAE35" w14:textId="77777777" w:rsidR="00A2670B" w:rsidRPr="00995092" w:rsidRDefault="73C1357E" w:rsidP="73C1357E">
            <w:pPr>
              <w:rPr>
                <w:color w:val="000000" w:themeColor="text1"/>
              </w:rPr>
            </w:pPr>
            <w:r w:rsidRPr="00995092">
              <w:rPr>
                <w:color w:val="000000" w:themeColor="text1"/>
              </w:rPr>
              <w:t>- tijekom školske godine</w:t>
            </w:r>
          </w:p>
        </w:tc>
      </w:tr>
      <w:tr w:rsidR="00A2670B" w:rsidRPr="00995092" w14:paraId="08794A5A" w14:textId="77777777" w:rsidTr="00D92C39">
        <w:trPr>
          <w:trHeight w:val="649"/>
        </w:trPr>
        <w:tc>
          <w:tcPr>
            <w:tcW w:w="3974" w:type="dxa"/>
            <w:vMerge/>
            <w:tcBorders>
              <w:top w:val="single" w:sz="4" w:space="0" w:color="auto"/>
              <w:left w:val="single" w:sz="4" w:space="0" w:color="auto"/>
              <w:bottom w:val="single" w:sz="4" w:space="0" w:color="auto"/>
            </w:tcBorders>
          </w:tcPr>
          <w:p w14:paraId="07CD68EA" w14:textId="77777777" w:rsidR="00A2670B" w:rsidRPr="00995092" w:rsidRDefault="00A2670B" w:rsidP="00A2670B">
            <w:pPr>
              <w:snapToGrid w:val="0"/>
              <w:rPr>
                <w:b/>
                <w:color w:val="FF0000"/>
              </w:rPr>
            </w:pPr>
          </w:p>
        </w:tc>
        <w:tc>
          <w:tcPr>
            <w:tcW w:w="2892" w:type="dxa"/>
            <w:tcBorders>
              <w:top w:val="single" w:sz="4" w:space="0" w:color="000000" w:themeColor="text1"/>
              <w:left w:val="single" w:sz="4" w:space="0" w:color="auto"/>
              <w:bottom w:val="single" w:sz="4" w:space="0" w:color="000000" w:themeColor="text1"/>
            </w:tcBorders>
            <w:shd w:val="clear" w:color="auto" w:fill="auto"/>
          </w:tcPr>
          <w:p w14:paraId="37BFB5C8" w14:textId="77777777" w:rsidR="00A2670B" w:rsidRPr="00995092" w:rsidRDefault="73C1357E" w:rsidP="73C1357E">
            <w:pPr>
              <w:rPr>
                <w:color w:val="000000" w:themeColor="text1"/>
              </w:rPr>
            </w:pPr>
            <w:r w:rsidRPr="00995092">
              <w:rPr>
                <w:b/>
                <w:bCs/>
                <w:color w:val="000000" w:themeColor="text1"/>
              </w:rPr>
              <w:t>SOCIOLOŠKI OBLICI RADA</w:t>
            </w:r>
          </w:p>
        </w:tc>
        <w:tc>
          <w:tcPr>
            <w:tcW w:w="3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D721" w14:textId="77777777" w:rsidR="00A2670B" w:rsidRPr="00995092" w:rsidRDefault="73C1357E" w:rsidP="73C1357E">
            <w:pPr>
              <w:rPr>
                <w:color w:val="000000" w:themeColor="text1"/>
              </w:rPr>
            </w:pPr>
            <w:r w:rsidRPr="00995092">
              <w:rPr>
                <w:color w:val="000000" w:themeColor="text1"/>
              </w:rPr>
              <w:t>- individualni, rad u paru</w:t>
            </w:r>
          </w:p>
          <w:p w14:paraId="03FB63B8" w14:textId="77777777" w:rsidR="00A2670B" w:rsidRPr="00995092" w:rsidRDefault="73C1357E" w:rsidP="73C1357E">
            <w:pPr>
              <w:rPr>
                <w:color w:val="000000" w:themeColor="text1"/>
              </w:rPr>
            </w:pPr>
            <w:r w:rsidRPr="00995092">
              <w:rPr>
                <w:color w:val="000000" w:themeColor="text1"/>
              </w:rPr>
              <w:t>- rad u skupini, frontalni rad</w:t>
            </w:r>
          </w:p>
        </w:tc>
      </w:tr>
      <w:tr w:rsidR="00A2670B" w:rsidRPr="00995092" w14:paraId="7B085FE4" w14:textId="77777777" w:rsidTr="00D92C39">
        <w:trPr>
          <w:trHeight w:val="894"/>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475F0FEE" w14:textId="77777777" w:rsidR="00A2670B" w:rsidRPr="00995092" w:rsidRDefault="00A2670B" w:rsidP="73C1357E">
            <w:pPr>
              <w:snapToGrid w:val="0"/>
              <w:rPr>
                <w:b/>
                <w:bCs/>
                <w:color w:val="000000" w:themeColor="text1"/>
              </w:rPr>
            </w:pPr>
          </w:p>
        </w:tc>
        <w:tc>
          <w:tcPr>
            <w:tcW w:w="2892" w:type="dxa"/>
            <w:tcBorders>
              <w:top w:val="single" w:sz="4" w:space="0" w:color="000000" w:themeColor="text1"/>
              <w:left w:val="single" w:sz="4" w:space="0" w:color="auto"/>
              <w:bottom w:val="single" w:sz="4" w:space="0" w:color="000000" w:themeColor="text1"/>
            </w:tcBorders>
            <w:shd w:val="clear" w:color="auto" w:fill="auto"/>
          </w:tcPr>
          <w:p w14:paraId="375A058C" w14:textId="77777777" w:rsidR="00A2670B" w:rsidRPr="00995092" w:rsidRDefault="73C1357E" w:rsidP="73C1357E">
            <w:pPr>
              <w:rPr>
                <w:color w:val="000000" w:themeColor="text1"/>
              </w:rPr>
            </w:pPr>
            <w:r w:rsidRPr="00995092">
              <w:rPr>
                <w:b/>
                <w:bCs/>
                <w:color w:val="000000" w:themeColor="text1"/>
              </w:rPr>
              <w:t>METODE</w:t>
            </w:r>
          </w:p>
        </w:tc>
        <w:tc>
          <w:tcPr>
            <w:tcW w:w="3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8C0CB7" w14:textId="77777777" w:rsidR="00A2670B" w:rsidRPr="00995092" w:rsidRDefault="73C1357E" w:rsidP="73C1357E">
            <w:pPr>
              <w:rPr>
                <w:color w:val="000000" w:themeColor="text1"/>
              </w:rPr>
            </w:pPr>
            <w:r w:rsidRPr="00995092">
              <w:rPr>
                <w:color w:val="000000" w:themeColor="text1"/>
                <w:sz w:val="20"/>
                <w:szCs w:val="20"/>
              </w:rPr>
              <w:t>- razgovor</w:t>
            </w:r>
          </w:p>
          <w:p w14:paraId="6D72C728" w14:textId="77777777" w:rsidR="00A2670B" w:rsidRPr="00995092" w:rsidRDefault="73C1357E" w:rsidP="73C1357E">
            <w:pPr>
              <w:rPr>
                <w:color w:val="000000" w:themeColor="text1"/>
              </w:rPr>
            </w:pPr>
            <w:r w:rsidRPr="00995092">
              <w:rPr>
                <w:color w:val="000000" w:themeColor="text1"/>
                <w:sz w:val="20"/>
                <w:szCs w:val="20"/>
              </w:rPr>
              <w:t>- čitanje i rad na tekstu</w:t>
            </w:r>
          </w:p>
          <w:p w14:paraId="2D965D7F" w14:textId="77777777" w:rsidR="00A2670B" w:rsidRPr="00995092" w:rsidRDefault="73C1357E" w:rsidP="73C1357E">
            <w:pPr>
              <w:rPr>
                <w:color w:val="000000" w:themeColor="text1"/>
              </w:rPr>
            </w:pPr>
            <w:r w:rsidRPr="00995092">
              <w:rPr>
                <w:color w:val="000000" w:themeColor="text1"/>
                <w:sz w:val="20"/>
                <w:szCs w:val="20"/>
              </w:rPr>
              <w:t>- igre</w:t>
            </w:r>
          </w:p>
          <w:p w14:paraId="6A9C7D9B" w14:textId="77777777" w:rsidR="00A2670B" w:rsidRPr="00995092" w:rsidRDefault="73C1357E" w:rsidP="73C1357E">
            <w:pPr>
              <w:rPr>
                <w:color w:val="000000" w:themeColor="text1"/>
              </w:rPr>
            </w:pPr>
            <w:r w:rsidRPr="00995092">
              <w:rPr>
                <w:color w:val="000000" w:themeColor="text1"/>
                <w:sz w:val="20"/>
                <w:szCs w:val="20"/>
              </w:rPr>
              <w:t>- usmeno izlaganje</w:t>
            </w:r>
          </w:p>
          <w:p w14:paraId="53D189A7" w14:textId="77777777" w:rsidR="00A2670B" w:rsidRPr="00995092" w:rsidRDefault="73C1357E" w:rsidP="73C1357E">
            <w:pPr>
              <w:rPr>
                <w:color w:val="000000" w:themeColor="text1"/>
              </w:rPr>
            </w:pPr>
            <w:r w:rsidRPr="00995092">
              <w:rPr>
                <w:color w:val="000000" w:themeColor="text1"/>
                <w:sz w:val="20"/>
                <w:szCs w:val="20"/>
              </w:rPr>
              <w:t>- pisanje</w:t>
            </w:r>
          </w:p>
          <w:p w14:paraId="5700DF62" w14:textId="77777777" w:rsidR="00A2670B" w:rsidRPr="00995092" w:rsidRDefault="73C1357E" w:rsidP="73C1357E">
            <w:pPr>
              <w:rPr>
                <w:color w:val="000000" w:themeColor="text1"/>
              </w:rPr>
            </w:pPr>
            <w:r w:rsidRPr="00995092">
              <w:rPr>
                <w:color w:val="000000" w:themeColor="text1"/>
                <w:sz w:val="20"/>
                <w:szCs w:val="20"/>
              </w:rPr>
              <w:t>- demonstriranje/uvježbavanje</w:t>
            </w:r>
          </w:p>
          <w:p w14:paraId="52763C21" w14:textId="77777777" w:rsidR="00A2670B" w:rsidRPr="00995092" w:rsidRDefault="73C1357E" w:rsidP="73C1357E">
            <w:pPr>
              <w:rPr>
                <w:color w:val="000000" w:themeColor="text1"/>
              </w:rPr>
            </w:pPr>
            <w:r w:rsidRPr="00995092">
              <w:rPr>
                <w:color w:val="000000" w:themeColor="text1"/>
                <w:sz w:val="20"/>
                <w:szCs w:val="20"/>
              </w:rPr>
              <w:t>- praktični rad</w:t>
            </w:r>
          </w:p>
          <w:p w14:paraId="459B1EE0" w14:textId="77777777" w:rsidR="00A2670B" w:rsidRPr="00995092" w:rsidRDefault="73C1357E" w:rsidP="73C1357E">
            <w:pPr>
              <w:rPr>
                <w:color w:val="000000" w:themeColor="text1"/>
              </w:rPr>
            </w:pPr>
            <w:r w:rsidRPr="00995092">
              <w:rPr>
                <w:color w:val="000000" w:themeColor="text1"/>
                <w:sz w:val="20"/>
                <w:szCs w:val="20"/>
              </w:rPr>
              <w:t>- izrada plakata</w:t>
            </w:r>
          </w:p>
        </w:tc>
      </w:tr>
      <w:tr w:rsidR="00A2670B" w:rsidRPr="00995092" w14:paraId="2AC55E5C" w14:textId="77777777" w:rsidTr="00D92C39">
        <w:trPr>
          <w:trHeight w:val="728"/>
        </w:trPr>
        <w:tc>
          <w:tcPr>
            <w:tcW w:w="3974" w:type="dxa"/>
            <w:vMerge/>
            <w:tcBorders>
              <w:top w:val="single" w:sz="4" w:space="0" w:color="auto"/>
              <w:left w:val="single" w:sz="4" w:space="0" w:color="auto"/>
              <w:bottom w:val="single" w:sz="4" w:space="0" w:color="auto"/>
            </w:tcBorders>
          </w:tcPr>
          <w:p w14:paraId="2FB98E32" w14:textId="77777777" w:rsidR="00A2670B" w:rsidRPr="00995092" w:rsidRDefault="00A2670B" w:rsidP="00A2670B">
            <w:pPr>
              <w:snapToGrid w:val="0"/>
              <w:rPr>
                <w:b/>
                <w:color w:val="FF0000"/>
              </w:rPr>
            </w:pPr>
          </w:p>
        </w:tc>
        <w:tc>
          <w:tcPr>
            <w:tcW w:w="2892" w:type="dxa"/>
            <w:tcBorders>
              <w:top w:val="single" w:sz="4" w:space="0" w:color="000000" w:themeColor="text1"/>
              <w:left w:val="single" w:sz="4" w:space="0" w:color="auto"/>
              <w:bottom w:val="single" w:sz="4" w:space="0" w:color="000000" w:themeColor="text1"/>
            </w:tcBorders>
            <w:shd w:val="clear" w:color="auto" w:fill="auto"/>
          </w:tcPr>
          <w:p w14:paraId="64F8AD8E" w14:textId="77777777" w:rsidR="00A2670B" w:rsidRPr="00995092" w:rsidRDefault="73C1357E" w:rsidP="73C1357E">
            <w:pPr>
              <w:rPr>
                <w:color w:val="000000" w:themeColor="text1"/>
              </w:rPr>
            </w:pPr>
            <w:r w:rsidRPr="00995092">
              <w:rPr>
                <w:b/>
                <w:bCs/>
                <w:color w:val="000000" w:themeColor="text1"/>
              </w:rPr>
              <w:t>SURADNICI</w:t>
            </w:r>
          </w:p>
        </w:tc>
        <w:tc>
          <w:tcPr>
            <w:tcW w:w="3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17A64C" w14:textId="77777777" w:rsidR="00A2670B" w:rsidRPr="00995092" w:rsidRDefault="73C1357E" w:rsidP="73C1357E">
            <w:pPr>
              <w:rPr>
                <w:color w:val="000000" w:themeColor="text1"/>
              </w:rPr>
            </w:pPr>
            <w:r w:rsidRPr="00995092">
              <w:rPr>
                <w:color w:val="000000" w:themeColor="text1"/>
                <w:sz w:val="22"/>
                <w:szCs w:val="22"/>
              </w:rPr>
              <w:t>OŠ Dragutin Tadijanović i Razvojna agencija Grada Slavonskog Broda</w:t>
            </w:r>
          </w:p>
        </w:tc>
      </w:tr>
      <w:tr w:rsidR="00A2670B" w:rsidRPr="00995092" w14:paraId="2C66A283" w14:textId="77777777" w:rsidTr="00D92C39">
        <w:trPr>
          <w:trHeight w:val="535"/>
        </w:trPr>
        <w:tc>
          <w:tcPr>
            <w:tcW w:w="3974" w:type="dxa"/>
            <w:tcBorders>
              <w:top w:val="single" w:sz="4" w:space="0" w:color="auto"/>
              <w:left w:val="single" w:sz="4" w:space="0" w:color="000000" w:themeColor="text1"/>
              <w:bottom w:val="single" w:sz="4" w:space="0" w:color="000000" w:themeColor="text1"/>
            </w:tcBorders>
            <w:shd w:val="clear" w:color="auto" w:fill="auto"/>
          </w:tcPr>
          <w:p w14:paraId="0A247426" w14:textId="77777777" w:rsidR="00A2670B" w:rsidRPr="00995092" w:rsidRDefault="73C1357E" w:rsidP="73C1357E">
            <w:pPr>
              <w:rPr>
                <w:color w:val="000000" w:themeColor="text1"/>
              </w:rPr>
            </w:pPr>
            <w:r w:rsidRPr="00995092">
              <w:rPr>
                <w:b/>
                <w:bCs/>
                <w:color w:val="000000" w:themeColor="text1"/>
              </w:rPr>
              <w:t>VREMENIK AKTIVNOSTI/ PROGRAMA/PROJEKTA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C674FC" w14:textId="2C1E7FEF" w:rsidR="00A2670B" w:rsidRPr="00995092" w:rsidRDefault="73C1357E" w:rsidP="73C1357E">
            <w:pPr>
              <w:rPr>
                <w:color w:val="000000" w:themeColor="text1"/>
              </w:rPr>
            </w:pPr>
            <w:r w:rsidRPr="00995092">
              <w:rPr>
                <w:color w:val="000000" w:themeColor="text1"/>
              </w:rPr>
              <w:t>Tijekom školske godine 2021./2022.</w:t>
            </w:r>
          </w:p>
        </w:tc>
      </w:tr>
      <w:tr w:rsidR="00A2670B" w:rsidRPr="00995092" w14:paraId="2A53BA43" w14:textId="77777777" w:rsidTr="58623095">
        <w:trPr>
          <w:trHeight w:val="414"/>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249C3D23" w14:textId="77777777" w:rsidR="00A2670B" w:rsidRPr="00995092" w:rsidRDefault="73C1357E" w:rsidP="73C1357E">
            <w:pPr>
              <w:rPr>
                <w:color w:val="000000" w:themeColor="text1"/>
              </w:rPr>
            </w:pPr>
            <w:r w:rsidRPr="00995092">
              <w:rPr>
                <w:b/>
                <w:bCs/>
                <w:color w:val="000000" w:themeColor="text1"/>
              </w:rPr>
              <w:t>TROŠKOVI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F6F2AB" w14:textId="77777777" w:rsidR="00A2670B" w:rsidRPr="00995092" w:rsidRDefault="73C1357E" w:rsidP="73C1357E">
            <w:pPr>
              <w:ind w:right="-108"/>
              <w:rPr>
                <w:color w:val="000000" w:themeColor="text1"/>
              </w:rPr>
            </w:pPr>
            <w:r w:rsidRPr="00995092">
              <w:rPr>
                <w:rFonts w:eastAsia="Bookman Old Style"/>
                <w:color w:val="000000" w:themeColor="text1"/>
              </w:rPr>
              <w:t xml:space="preserve">                                          </w:t>
            </w:r>
            <w:r w:rsidRPr="00995092">
              <w:rPr>
                <w:color w:val="000000" w:themeColor="text1"/>
              </w:rPr>
              <w:t>-</w:t>
            </w:r>
          </w:p>
        </w:tc>
      </w:tr>
      <w:tr w:rsidR="00A2670B" w:rsidRPr="00995092" w14:paraId="7FD4B43C" w14:textId="77777777" w:rsidTr="58623095">
        <w:trPr>
          <w:trHeight w:val="1370"/>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6680108B" w14:textId="77777777" w:rsidR="00A2670B" w:rsidRPr="00995092" w:rsidRDefault="73C1357E" w:rsidP="73C1357E">
            <w:pPr>
              <w:rPr>
                <w:color w:val="000000" w:themeColor="text1"/>
              </w:rPr>
            </w:pPr>
            <w:r w:rsidRPr="00995092">
              <w:rPr>
                <w:b/>
                <w:bCs/>
                <w:color w:val="000000" w:themeColor="text1"/>
              </w:rPr>
              <w:t>VREDNOVANJE I NAČIN KORIŠTENJA REZULTATA VREDNOVANJA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C666A3" w14:textId="77777777" w:rsidR="00A2670B" w:rsidRPr="00995092" w:rsidRDefault="73C1357E" w:rsidP="73C1357E">
            <w:pPr>
              <w:rPr>
                <w:color w:val="000000" w:themeColor="text1"/>
              </w:rPr>
            </w:pPr>
            <w:r w:rsidRPr="00995092">
              <w:rPr>
                <w:color w:val="000000" w:themeColor="text1"/>
                <w:sz w:val="20"/>
                <w:szCs w:val="20"/>
              </w:rPr>
              <w:t>Razina postignuća :</w:t>
            </w:r>
          </w:p>
          <w:p w14:paraId="40A78254"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0"/>
                <w:szCs w:val="20"/>
              </w:rPr>
              <w:t>izvrsno</w:t>
            </w:r>
          </w:p>
          <w:p w14:paraId="51E61F4E"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0"/>
                <w:szCs w:val="20"/>
              </w:rPr>
              <w:t>vrlo uspješno</w:t>
            </w:r>
          </w:p>
          <w:p w14:paraId="7E8EC001"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0"/>
                <w:szCs w:val="20"/>
              </w:rPr>
              <w:t>uspješno</w:t>
            </w:r>
          </w:p>
          <w:p w14:paraId="1F0DD2C0"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0"/>
                <w:szCs w:val="20"/>
              </w:rPr>
              <w:t>zadovoljavajuće</w:t>
            </w:r>
          </w:p>
          <w:p w14:paraId="39A7413A"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0"/>
                <w:szCs w:val="20"/>
              </w:rPr>
              <w:t>nezadovoljavajuće</w:t>
            </w:r>
          </w:p>
        </w:tc>
      </w:tr>
    </w:tbl>
    <w:p w14:paraId="6F36CC96" w14:textId="77777777" w:rsidR="00A2670B" w:rsidRPr="00995092" w:rsidRDefault="00A2670B" w:rsidP="00A2670B">
      <w:pPr>
        <w:rPr>
          <w:color w:val="FF0000"/>
          <w:sz w:val="10"/>
          <w:szCs w:val="10"/>
        </w:rPr>
      </w:pPr>
    </w:p>
    <w:p w14:paraId="247A4B07" w14:textId="000A55CD" w:rsidR="73C1357E" w:rsidRPr="00995092" w:rsidRDefault="73C1357E" w:rsidP="73C1357E">
      <w:pPr>
        <w:rPr>
          <w:color w:val="FF0000"/>
        </w:rPr>
      </w:pPr>
    </w:p>
    <w:p w14:paraId="278A43E2" w14:textId="7E5B0798" w:rsidR="0026413D" w:rsidRPr="00995092" w:rsidRDefault="0026413D" w:rsidP="73C1357E">
      <w:pPr>
        <w:rPr>
          <w:color w:val="FF0000"/>
        </w:rPr>
      </w:pPr>
    </w:p>
    <w:p w14:paraId="053F5F8A" w14:textId="27FB2BAA" w:rsidR="0026413D" w:rsidRDefault="0026413D" w:rsidP="73C1357E">
      <w:pPr>
        <w:rPr>
          <w:color w:val="FF0000"/>
        </w:rPr>
      </w:pPr>
    </w:p>
    <w:p w14:paraId="69C6EA5A" w14:textId="77777777" w:rsidR="0044407C" w:rsidRPr="00995092" w:rsidRDefault="0044407C" w:rsidP="73C1357E">
      <w:pPr>
        <w:rPr>
          <w:color w:val="FF0000"/>
        </w:rPr>
      </w:pPr>
    </w:p>
    <w:tbl>
      <w:tblPr>
        <w:tblW w:w="10480" w:type="dxa"/>
        <w:tblLayout w:type="fixed"/>
        <w:tblLook w:val="04A0" w:firstRow="1" w:lastRow="0" w:firstColumn="1" w:lastColumn="0" w:noHBand="0" w:noVBand="1"/>
      </w:tblPr>
      <w:tblGrid>
        <w:gridCol w:w="3959"/>
        <w:gridCol w:w="3649"/>
        <w:gridCol w:w="2872"/>
      </w:tblGrid>
      <w:tr w:rsidR="73C1357E" w:rsidRPr="00995092" w14:paraId="4280E335" w14:textId="77777777" w:rsidTr="58623095">
        <w:trPr>
          <w:trHeight w:val="88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43AA3824" w14:textId="7F10A1A0" w:rsidR="73C1357E" w:rsidRPr="00995092" w:rsidRDefault="73C1357E">
            <w:r w:rsidRPr="00995092">
              <w:rPr>
                <w:rFonts w:eastAsia="Arial"/>
                <w:b/>
                <w:bCs/>
                <w:color w:val="000000" w:themeColor="text1"/>
              </w:rPr>
              <w:t>NAZIV AKTIVNOSTI/ PROGRAMA/PROJEKTA</w:t>
            </w:r>
            <w:r w:rsidRPr="00995092">
              <w:rPr>
                <w:rFonts w:eastAsia="Arial"/>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DE688C4" w14:textId="3BF69200" w:rsidR="73C1357E" w:rsidRPr="00995092" w:rsidRDefault="73C1357E" w:rsidP="73C1357E">
            <w:pPr>
              <w:jc w:val="center"/>
            </w:pPr>
            <w:r w:rsidRPr="00995092">
              <w:rPr>
                <w:rFonts w:eastAsia="Bookman Old Style"/>
                <w:b/>
                <w:bCs/>
                <w:color w:val="000000" w:themeColor="text1"/>
                <w:lang w:val="pl"/>
              </w:rPr>
              <w:t>MJESEC BORBE PROTIV OVISNOSTI</w:t>
            </w:r>
            <w:r w:rsidRPr="00995092">
              <w:rPr>
                <w:rFonts w:eastAsia="Bookman Old Style"/>
                <w:color w:val="000000" w:themeColor="text1"/>
              </w:rPr>
              <w:t xml:space="preserve"> </w:t>
            </w:r>
          </w:p>
        </w:tc>
      </w:tr>
      <w:tr w:rsidR="73C1357E" w:rsidRPr="00995092" w14:paraId="629A7A2D" w14:textId="77777777" w:rsidTr="58623095">
        <w:trPr>
          <w:trHeight w:val="1410"/>
        </w:trPr>
        <w:tc>
          <w:tcPr>
            <w:tcW w:w="3959" w:type="dxa"/>
            <w:tcBorders>
              <w:top w:val="single" w:sz="8" w:space="0" w:color="000000" w:themeColor="text1"/>
              <w:left w:val="single" w:sz="8" w:space="0" w:color="000000" w:themeColor="text1"/>
              <w:bottom w:val="single" w:sz="8" w:space="0" w:color="000000" w:themeColor="text1"/>
              <w:right w:val="nil"/>
            </w:tcBorders>
          </w:tcPr>
          <w:p w14:paraId="7B8F7B44" w14:textId="0EB1A660" w:rsidR="73C1357E" w:rsidRPr="00995092" w:rsidRDefault="73C1357E">
            <w:r w:rsidRPr="00995092">
              <w:rPr>
                <w:rFonts w:eastAsia="Arial"/>
                <w:b/>
                <w:bCs/>
                <w:color w:val="000000" w:themeColor="text1"/>
              </w:rPr>
              <w:t>CILJEVI PLANA I PROGRAMA</w:t>
            </w:r>
            <w:r w:rsidRPr="00995092">
              <w:rPr>
                <w:rFonts w:eastAsia="Arial"/>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0C561A" w14:textId="2A6999AF" w:rsidR="73C1357E" w:rsidRPr="00995092" w:rsidRDefault="73C1357E" w:rsidP="00C724FD">
            <w:pPr>
              <w:pStyle w:val="Odlomakpopisa"/>
              <w:numPr>
                <w:ilvl w:val="0"/>
                <w:numId w:val="42"/>
              </w:numPr>
              <w:rPr>
                <w:rFonts w:eastAsia="Bookman Old Style"/>
                <w:color w:val="000000" w:themeColor="text1"/>
                <w:sz w:val="26"/>
                <w:szCs w:val="26"/>
              </w:rPr>
            </w:pPr>
            <w:r w:rsidRPr="58623095">
              <w:rPr>
                <w:rFonts w:eastAsia="Bookman Old Style"/>
                <w:color w:val="000000" w:themeColor="text1"/>
                <w:sz w:val="26"/>
                <w:szCs w:val="26"/>
                <w:lang w:val="pl"/>
              </w:rPr>
              <w:t>Senzibilizirati</w:t>
            </w:r>
            <w:r w:rsidRPr="58623095">
              <w:rPr>
                <w:rFonts w:eastAsia="Bookman Old Style"/>
                <w:color w:val="000000" w:themeColor="text1"/>
                <w:sz w:val="26"/>
                <w:szCs w:val="26"/>
              </w:rPr>
              <w:t xml:space="preserve"> </w:t>
            </w:r>
            <w:r w:rsidRPr="58623095">
              <w:rPr>
                <w:rFonts w:eastAsia="Bookman Old Style"/>
                <w:color w:val="000000" w:themeColor="text1"/>
                <w:sz w:val="26"/>
                <w:szCs w:val="26"/>
                <w:lang w:val="pl"/>
              </w:rPr>
              <w:t>u</w:t>
            </w:r>
            <w:r w:rsidRPr="58623095">
              <w:rPr>
                <w:rFonts w:eastAsia="Bookman Old Style"/>
                <w:color w:val="000000" w:themeColor="text1"/>
                <w:sz w:val="26"/>
                <w:szCs w:val="26"/>
              </w:rPr>
              <w:t>č</w:t>
            </w:r>
            <w:r w:rsidRPr="58623095">
              <w:rPr>
                <w:rFonts w:eastAsia="Bookman Old Style"/>
                <w:color w:val="000000" w:themeColor="text1"/>
                <w:sz w:val="26"/>
                <w:szCs w:val="26"/>
                <w:lang w:val="pl"/>
              </w:rPr>
              <w:t>enike</w:t>
            </w:r>
            <w:r w:rsidRPr="58623095">
              <w:rPr>
                <w:rFonts w:eastAsia="Bookman Old Style"/>
                <w:color w:val="000000" w:themeColor="text1"/>
                <w:sz w:val="26"/>
                <w:szCs w:val="26"/>
              </w:rPr>
              <w:t xml:space="preserve"> </w:t>
            </w:r>
            <w:r w:rsidRPr="58623095">
              <w:rPr>
                <w:rFonts w:eastAsia="Bookman Old Style"/>
                <w:color w:val="000000" w:themeColor="text1"/>
                <w:sz w:val="26"/>
                <w:szCs w:val="26"/>
                <w:lang w:val="pl"/>
              </w:rPr>
              <w:t>o</w:t>
            </w:r>
            <w:r w:rsidRPr="58623095">
              <w:rPr>
                <w:rFonts w:eastAsia="Bookman Old Style"/>
                <w:color w:val="000000" w:themeColor="text1"/>
                <w:sz w:val="26"/>
                <w:szCs w:val="26"/>
              </w:rPr>
              <w:t xml:space="preserve"> š</w:t>
            </w:r>
            <w:r w:rsidRPr="58623095">
              <w:rPr>
                <w:rFonts w:eastAsia="Bookman Old Style"/>
                <w:color w:val="000000" w:themeColor="text1"/>
                <w:sz w:val="26"/>
                <w:szCs w:val="26"/>
                <w:lang w:val="pl"/>
              </w:rPr>
              <w:t>tetnosti</w:t>
            </w:r>
            <w:r w:rsidRPr="58623095">
              <w:rPr>
                <w:rFonts w:eastAsia="Bookman Old Style"/>
                <w:color w:val="000000" w:themeColor="text1"/>
                <w:sz w:val="26"/>
                <w:szCs w:val="26"/>
              </w:rPr>
              <w:t xml:space="preserve"> </w:t>
            </w:r>
            <w:r w:rsidRPr="58623095">
              <w:rPr>
                <w:rFonts w:eastAsia="Bookman Old Style"/>
                <w:color w:val="000000" w:themeColor="text1"/>
                <w:sz w:val="26"/>
                <w:szCs w:val="26"/>
                <w:lang w:val="pl"/>
              </w:rPr>
              <w:t>opojnih</w:t>
            </w:r>
            <w:r w:rsidRPr="58623095">
              <w:rPr>
                <w:rFonts w:eastAsia="Bookman Old Style"/>
                <w:color w:val="000000" w:themeColor="text1"/>
                <w:sz w:val="26"/>
                <w:szCs w:val="26"/>
              </w:rPr>
              <w:t xml:space="preserve"> </w:t>
            </w:r>
            <w:r w:rsidRPr="58623095">
              <w:rPr>
                <w:rFonts w:eastAsia="Bookman Old Style"/>
                <w:color w:val="000000" w:themeColor="text1"/>
                <w:sz w:val="26"/>
                <w:szCs w:val="26"/>
                <w:lang w:val="pl"/>
              </w:rPr>
              <w:t>sredstava</w:t>
            </w:r>
            <w:r w:rsidRPr="58623095">
              <w:rPr>
                <w:rFonts w:eastAsia="Bookman Old Style"/>
                <w:color w:val="000000" w:themeColor="text1"/>
                <w:sz w:val="26"/>
                <w:szCs w:val="26"/>
              </w:rPr>
              <w:t xml:space="preserve"> </w:t>
            </w:r>
            <w:r w:rsidRPr="58623095">
              <w:rPr>
                <w:rFonts w:eastAsia="Bookman Old Style"/>
                <w:color w:val="000000" w:themeColor="text1"/>
                <w:sz w:val="26"/>
                <w:szCs w:val="26"/>
                <w:lang w:val="pl"/>
              </w:rPr>
              <w:t>po</w:t>
            </w:r>
            <w:r w:rsidRPr="58623095">
              <w:rPr>
                <w:rFonts w:eastAsia="Bookman Old Style"/>
                <w:color w:val="000000" w:themeColor="text1"/>
                <w:sz w:val="26"/>
                <w:szCs w:val="26"/>
              </w:rPr>
              <w:t xml:space="preserve"> </w:t>
            </w:r>
            <w:r w:rsidRPr="58623095">
              <w:rPr>
                <w:rFonts w:eastAsia="Bookman Old Style"/>
                <w:color w:val="000000" w:themeColor="text1"/>
                <w:sz w:val="26"/>
                <w:szCs w:val="26"/>
                <w:lang w:val="pl"/>
              </w:rPr>
              <w:t>zdravlje</w:t>
            </w:r>
            <w:r w:rsidRPr="58623095">
              <w:rPr>
                <w:rFonts w:eastAsia="Bookman Old Style"/>
                <w:color w:val="000000" w:themeColor="text1"/>
                <w:sz w:val="26"/>
                <w:szCs w:val="26"/>
              </w:rPr>
              <w:t xml:space="preserve"> </w:t>
            </w:r>
            <w:r w:rsidRPr="58623095">
              <w:rPr>
                <w:rFonts w:eastAsia="Bookman Old Style"/>
                <w:color w:val="000000" w:themeColor="text1"/>
                <w:sz w:val="26"/>
                <w:szCs w:val="26"/>
                <w:lang w:val="pl"/>
              </w:rPr>
              <w:t>i</w:t>
            </w:r>
            <w:r w:rsidRPr="58623095">
              <w:rPr>
                <w:rFonts w:eastAsia="Bookman Old Style"/>
                <w:color w:val="000000" w:themeColor="text1"/>
                <w:sz w:val="26"/>
                <w:szCs w:val="26"/>
              </w:rPr>
              <w:t xml:space="preserve"> </w:t>
            </w:r>
            <w:r w:rsidRPr="58623095">
              <w:rPr>
                <w:rFonts w:eastAsia="Bookman Old Style"/>
                <w:color w:val="000000" w:themeColor="text1"/>
                <w:sz w:val="26"/>
                <w:szCs w:val="26"/>
                <w:lang w:val="pl"/>
              </w:rPr>
              <w:t>pona</w:t>
            </w:r>
            <w:r w:rsidRPr="58623095">
              <w:rPr>
                <w:rFonts w:eastAsia="Bookman Old Style"/>
                <w:color w:val="000000" w:themeColor="text1"/>
                <w:sz w:val="26"/>
                <w:szCs w:val="26"/>
              </w:rPr>
              <w:t>š</w:t>
            </w:r>
            <w:r w:rsidRPr="58623095">
              <w:rPr>
                <w:rFonts w:eastAsia="Bookman Old Style"/>
                <w:color w:val="000000" w:themeColor="text1"/>
                <w:sz w:val="26"/>
                <w:szCs w:val="26"/>
                <w:lang w:val="pl"/>
              </w:rPr>
              <w:t>anje</w:t>
            </w:r>
            <w:r w:rsidRPr="58623095">
              <w:rPr>
                <w:rFonts w:eastAsia="Bookman Old Style"/>
                <w:color w:val="000000" w:themeColor="text1"/>
                <w:sz w:val="26"/>
                <w:szCs w:val="26"/>
              </w:rPr>
              <w:t xml:space="preserve">  </w:t>
            </w:r>
          </w:p>
          <w:p w14:paraId="1A9F7D65" w14:textId="710B44F9" w:rsidR="73C1357E" w:rsidRPr="00995092" w:rsidRDefault="73C1357E" w:rsidP="00C724FD">
            <w:pPr>
              <w:pStyle w:val="Odlomakpopisa"/>
              <w:numPr>
                <w:ilvl w:val="0"/>
                <w:numId w:val="42"/>
              </w:numPr>
              <w:rPr>
                <w:rFonts w:eastAsia="Bookman Old Style"/>
                <w:color w:val="000000" w:themeColor="text1"/>
                <w:sz w:val="26"/>
                <w:szCs w:val="26"/>
              </w:rPr>
            </w:pPr>
            <w:r w:rsidRPr="58623095">
              <w:rPr>
                <w:rFonts w:eastAsia="Bookman Old Style"/>
                <w:color w:val="000000" w:themeColor="text1"/>
                <w:sz w:val="26"/>
                <w:szCs w:val="26"/>
                <w:lang w:val="it"/>
              </w:rPr>
              <w:t>Prevenirati štetna ponašanja i pojavu ostalih vrsta ovisnosti</w:t>
            </w:r>
            <w:r w:rsidRPr="58623095">
              <w:rPr>
                <w:rFonts w:eastAsia="Bookman Old Style"/>
                <w:color w:val="000000" w:themeColor="text1"/>
                <w:sz w:val="26"/>
                <w:szCs w:val="26"/>
              </w:rPr>
              <w:t xml:space="preserve"> </w:t>
            </w:r>
          </w:p>
        </w:tc>
      </w:tr>
      <w:tr w:rsidR="73C1357E" w:rsidRPr="00995092" w14:paraId="4C7335D9" w14:textId="77777777" w:rsidTr="58623095">
        <w:trPr>
          <w:trHeight w:val="1575"/>
        </w:trPr>
        <w:tc>
          <w:tcPr>
            <w:tcW w:w="3959" w:type="dxa"/>
            <w:tcBorders>
              <w:top w:val="single" w:sz="8" w:space="0" w:color="000000" w:themeColor="text1"/>
              <w:left w:val="single" w:sz="8" w:space="0" w:color="000000" w:themeColor="text1"/>
              <w:bottom w:val="single" w:sz="8" w:space="0" w:color="000000" w:themeColor="text1"/>
              <w:right w:val="nil"/>
            </w:tcBorders>
          </w:tcPr>
          <w:p w14:paraId="143A8663" w14:textId="6976129E" w:rsidR="73C1357E" w:rsidRPr="00995092" w:rsidRDefault="73C1357E">
            <w:r w:rsidRPr="00995092">
              <w:rPr>
                <w:rFonts w:eastAsia="Arial"/>
                <w:b/>
                <w:bCs/>
                <w:color w:val="000000" w:themeColor="text1"/>
              </w:rPr>
              <w:t>ISHODI PLANA I PROGRAMA</w:t>
            </w:r>
            <w:r w:rsidRPr="00995092">
              <w:rPr>
                <w:rFonts w:eastAsia="Arial"/>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DF1453" w14:textId="3F772E3A" w:rsidR="73C1357E" w:rsidRPr="00995092" w:rsidRDefault="73C1357E" w:rsidP="00C724FD">
            <w:pPr>
              <w:pStyle w:val="Odlomakpopisa"/>
              <w:numPr>
                <w:ilvl w:val="0"/>
                <w:numId w:val="41"/>
              </w:numPr>
              <w:rPr>
                <w:color w:val="000000" w:themeColor="text1"/>
                <w:sz w:val="26"/>
                <w:szCs w:val="26"/>
              </w:rPr>
            </w:pPr>
            <w:r w:rsidRPr="58623095">
              <w:rPr>
                <w:color w:val="000000" w:themeColor="text1"/>
                <w:sz w:val="26"/>
                <w:szCs w:val="26"/>
              </w:rPr>
              <w:t xml:space="preserve">Osvijestiti učenike o štetnosti svih sredstava ovisnosti po njihovo zdravlje </w:t>
            </w:r>
          </w:p>
          <w:p w14:paraId="21911FB5" w14:textId="520B8901" w:rsidR="73C1357E" w:rsidRPr="00995092" w:rsidRDefault="73C1357E" w:rsidP="00C724FD">
            <w:pPr>
              <w:pStyle w:val="Odlomakpopisa"/>
              <w:numPr>
                <w:ilvl w:val="0"/>
                <w:numId w:val="41"/>
              </w:numPr>
              <w:rPr>
                <w:color w:val="000000" w:themeColor="text1"/>
                <w:sz w:val="26"/>
                <w:szCs w:val="26"/>
              </w:rPr>
            </w:pPr>
            <w:r w:rsidRPr="58623095">
              <w:rPr>
                <w:color w:val="000000" w:themeColor="text1"/>
                <w:sz w:val="26"/>
                <w:szCs w:val="26"/>
              </w:rPr>
              <w:t xml:space="preserve">Upoznati učenike s posljedicama korištenja opijata </w:t>
            </w:r>
          </w:p>
          <w:p w14:paraId="3991A943" w14:textId="51347770" w:rsidR="73C1357E" w:rsidRPr="00995092" w:rsidRDefault="73C1357E" w:rsidP="00C724FD">
            <w:pPr>
              <w:pStyle w:val="Odlomakpopisa"/>
              <w:numPr>
                <w:ilvl w:val="0"/>
                <w:numId w:val="41"/>
              </w:numPr>
              <w:rPr>
                <w:color w:val="000000" w:themeColor="text1"/>
                <w:sz w:val="26"/>
                <w:szCs w:val="26"/>
              </w:rPr>
            </w:pPr>
            <w:r w:rsidRPr="58623095">
              <w:rPr>
                <w:color w:val="000000" w:themeColor="text1"/>
                <w:sz w:val="26"/>
                <w:szCs w:val="26"/>
              </w:rPr>
              <w:t xml:space="preserve">Približiti učenicima saznanja o opasnostima u njihovoj okolini </w:t>
            </w:r>
          </w:p>
        </w:tc>
      </w:tr>
      <w:tr w:rsidR="73C1357E" w:rsidRPr="00995092" w14:paraId="75A9BAB6" w14:textId="77777777" w:rsidTr="58623095">
        <w:trPr>
          <w:trHeight w:val="525"/>
        </w:trPr>
        <w:tc>
          <w:tcPr>
            <w:tcW w:w="3959" w:type="dxa"/>
            <w:tcBorders>
              <w:top w:val="single" w:sz="8" w:space="0" w:color="000000" w:themeColor="text1"/>
              <w:left w:val="single" w:sz="8" w:space="0" w:color="000000" w:themeColor="text1"/>
              <w:bottom w:val="single" w:sz="8" w:space="0" w:color="000000" w:themeColor="text1"/>
              <w:right w:val="nil"/>
            </w:tcBorders>
            <w:vAlign w:val="center"/>
          </w:tcPr>
          <w:p w14:paraId="19E1C9DC" w14:textId="401DABCD" w:rsidR="73C1357E" w:rsidRPr="00995092" w:rsidRDefault="73C1357E">
            <w:r w:rsidRPr="00995092">
              <w:rPr>
                <w:rFonts w:eastAsia="Arial"/>
                <w:b/>
                <w:bCs/>
                <w:color w:val="000000" w:themeColor="text1"/>
              </w:rPr>
              <w:t>NOSITELJ AKTIVNOSTI</w:t>
            </w:r>
            <w:r w:rsidRPr="00995092">
              <w:rPr>
                <w:rFonts w:eastAsia="Arial"/>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2954A1" w14:textId="6F776256" w:rsidR="73C1357E" w:rsidRPr="00995092" w:rsidRDefault="73C1357E">
            <w:r w:rsidRPr="00995092">
              <w:rPr>
                <w:rFonts w:eastAsia="Bookman Old Style"/>
                <w:color w:val="000000" w:themeColor="text1"/>
                <w:sz w:val="22"/>
                <w:szCs w:val="22"/>
                <w:lang w:val="pl"/>
              </w:rPr>
              <w:t>Marko Ćosić, stručni suradnik pedagog i Marija Matičević Ivanković, stručni suradnik psiholog</w:t>
            </w:r>
            <w:r w:rsidRPr="00995092">
              <w:rPr>
                <w:rFonts w:eastAsia="Bookman Old Style"/>
                <w:color w:val="000000" w:themeColor="text1"/>
                <w:sz w:val="22"/>
                <w:szCs w:val="22"/>
              </w:rPr>
              <w:t xml:space="preserve"> </w:t>
            </w:r>
          </w:p>
        </w:tc>
      </w:tr>
      <w:tr w:rsidR="73C1357E" w:rsidRPr="00995092" w14:paraId="6B53DDA5" w14:textId="77777777" w:rsidTr="00D92C39">
        <w:trPr>
          <w:trHeight w:val="540"/>
        </w:trPr>
        <w:tc>
          <w:tcPr>
            <w:tcW w:w="3959" w:type="dxa"/>
            <w:tcBorders>
              <w:top w:val="single" w:sz="8" w:space="0" w:color="000000" w:themeColor="text1"/>
              <w:left w:val="single" w:sz="8" w:space="0" w:color="000000" w:themeColor="text1"/>
              <w:bottom w:val="single" w:sz="4" w:space="0" w:color="auto"/>
              <w:right w:val="nil"/>
            </w:tcBorders>
            <w:vAlign w:val="center"/>
          </w:tcPr>
          <w:p w14:paraId="13B6035B" w14:textId="50D2692C" w:rsidR="73C1357E" w:rsidRPr="00995092" w:rsidRDefault="73C1357E">
            <w:r w:rsidRPr="00995092">
              <w:rPr>
                <w:rFonts w:eastAsia="Arial"/>
                <w:b/>
                <w:bCs/>
                <w:color w:val="000000" w:themeColor="text1"/>
              </w:rPr>
              <w:t>KORISNICI AKTIVNOSTI</w:t>
            </w:r>
            <w:r w:rsidRPr="00995092">
              <w:rPr>
                <w:rFonts w:eastAsia="Arial"/>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22C16E" w14:textId="59272D6A" w:rsidR="73C1357E" w:rsidRPr="00995092" w:rsidRDefault="73C1357E">
            <w:r w:rsidRPr="00995092">
              <w:rPr>
                <w:rFonts w:eastAsia="Bookman Old Style"/>
                <w:color w:val="000000" w:themeColor="text1"/>
                <w:sz w:val="22"/>
                <w:szCs w:val="22"/>
                <w:lang w:val="pl"/>
              </w:rPr>
              <w:t>Učenici od 1.-8. razreda</w:t>
            </w:r>
            <w:r w:rsidRPr="00995092">
              <w:rPr>
                <w:rFonts w:eastAsia="Bookman Old Style"/>
                <w:color w:val="000000" w:themeColor="text1"/>
                <w:sz w:val="22"/>
                <w:szCs w:val="22"/>
              </w:rPr>
              <w:t xml:space="preserve"> </w:t>
            </w:r>
          </w:p>
        </w:tc>
      </w:tr>
      <w:tr w:rsidR="73C1357E" w:rsidRPr="00995092" w14:paraId="7F40C2C3" w14:textId="77777777" w:rsidTr="00D92C39">
        <w:trPr>
          <w:trHeight w:val="2805"/>
        </w:trPr>
        <w:tc>
          <w:tcPr>
            <w:tcW w:w="3959" w:type="dxa"/>
            <w:vMerge w:val="restart"/>
            <w:tcBorders>
              <w:top w:val="single" w:sz="4" w:space="0" w:color="auto"/>
              <w:left w:val="single" w:sz="4" w:space="0" w:color="auto"/>
              <w:bottom w:val="single" w:sz="4" w:space="0" w:color="auto"/>
              <w:right w:val="single" w:sz="4" w:space="0" w:color="auto"/>
            </w:tcBorders>
          </w:tcPr>
          <w:p w14:paraId="3B0A4CDA" w14:textId="13ABC817" w:rsidR="73C1357E" w:rsidRPr="00995092" w:rsidRDefault="73C1357E">
            <w:r w:rsidRPr="00995092">
              <w:rPr>
                <w:rFonts w:eastAsia="Arial"/>
                <w:b/>
                <w:bCs/>
                <w:color w:val="000000" w:themeColor="text1"/>
              </w:rPr>
              <w:t>NAČIN REALIZACIJE AKTIVNOSTI/ PROGRAMA</w:t>
            </w:r>
            <w:r w:rsidRPr="00995092">
              <w:rPr>
                <w:rFonts w:eastAsia="Arial"/>
                <w:color w:val="000000" w:themeColor="text1"/>
              </w:rPr>
              <w:t xml:space="preserve"> </w:t>
            </w:r>
          </w:p>
        </w:tc>
        <w:tc>
          <w:tcPr>
            <w:tcW w:w="3649" w:type="dxa"/>
            <w:tcBorders>
              <w:top w:val="single" w:sz="8" w:space="0" w:color="000000" w:themeColor="text1"/>
              <w:left w:val="single" w:sz="4" w:space="0" w:color="auto"/>
              <w:bottom w:val="single" w:sz="8" w:space="0" w:color="000000" w:themeColor="text1"/>
              <w:right w:val="nil"/>
            </w:tcBorders>
          </w:tcPr>
          <w:p w14:paraId="64E1C809" w14:textId="4A7E0396" w:rsidR="73C1357E" w:rsidRPr="00995092" w:rsidRDefault="73C1357E">
            <w:r w:rsidRPr="00995092">
              <w:rPr>
                <w:rFonts w:eastAsia="Arial"/>
                <w:b/>
                <w:bCs/>
                <w:color w:val="000000" w:themeColor="text1"/>
                <w:sz w:val="28"/>
                <w:szCs w:val="28"/>
              </w:rPr>
              <w:t>SADRŽAJI</w:t>
            </w:r>
            <w:r w:rsidRPr="00995092">
              <w:rPr>
                <w:rFonts w:eastAsia="Arial"/>
                <w:color w:val="000000" w:themeColor="text1"/>
                <w:sz w:val="28"/>
                <w:szCs w:val="28"/>
              </w:rPr>
              <w:t xml:space="preserve"> </w:t>
            </w:r>
          </w:p>
          <w:p w14:paraId="4BA5E490" w14:textId="5AAC6FC8" w:rsidR="73C1357E" w:rsidRPr="00995092" w:rsidRDefault="73C1357E">
            <w:r w:rsidRPr="00995092">
              <w:rPr>
                <w:rFonts w:eastAsia="Arial"/>
                <w:color w:val="000000" w:themeColor="text1"/>
                <w:sz w:val="16"/>
                <w:szCs w:val="16"/>
              </w:rPr>
              <w:t xml:space="preserve"> </w:t>
            </w:r>
          </w:p>
          <w:p w14:paraId="67597554" w14:textId="74AAFB1A" w:rsidR="73C1357E" w:rsidRPr="00995092" w:rsidRDefault="73C1357E">
            <w:r w:rsidRPr="00995092">
              <w:rPr>
                <w:rFonts w:eastAsia="Bookman Old Style"/>
                <w:color w:val="000000" w:themeColor="text1"/>
                <w:sz w:val="23"/>
                <w:szCs w:val="23"/>
                <w:lang w:val="pl"/>
              </w:rPr>
              <w:t>-Pedagoške i psihološke radionice s učenicima</w:t>
            </w:r>
            <w:r w:rsidRPr="00995092">
              <w:rPr>
                <w:rFonts w:eastAsia="Bookman Old Style"/>
                <w:color w:val="000000" w:themeColor="text1"/>
                <w:sz w:val="23"/>
                <w:szCs w:val="23"/>
              </w:rPr>
              <w:t xml:space="preserve"> </w:t>
            </w:r>
          </w:p>
          <w:p w14:paraId="5AC58185" w14:textId="5741BBDA" w:rsidR="73C1357E" w:rsidRPr="00995092" w:rsidRDefault="73C1357E">
            <w:r w:rsidRPr="00995092">
              <w:rPr>
                <w:rFonts w:eastAsia="Bookman Old Style"/>
                <w:color w:val="000000" w:themeColor="text1"/>
                <w:sz w:val="23"/>
                <w:szCs w:val="23"/>
                <w:lang w:val="pl"/>
              </w:rPr>
              <w:t>-Anketno ispitivanje prevalencije ovisnosti u našoj školi te izvještavanje roditelja i učitelja o rezultatima</w:t>
            </w:r>
            <w:r w:rsidRPr="00995092">
              <w:rPr>
                <w:rFonts w:eastAsia="Bookman Old Style"/>
                <w:color w:val="000000" w:themeColor="text1"/>
                <w:sz w:val="23"/>
                <w:szCs w:val="23"/>
              </w:rPr>
              <w:t xml:space="preserve"> </w:t>
            </w:r>
          </w:p>
          <w:p w14:paraId="65CEBF96" w14:textId="77C428F0" w:rsidR="73C1357E" w:rsidRPr="00995092" w:rsidRDefault="73C1357E">
            <w:r w:rsidRPr="00995092">
              <w:rPr>
                <w:rFonts w:eastAsia="Bookman Old Style"/>
                <w:color w:val="000000" w:themeColor="text1"/>
                <w:sz w:val="23"/>
                <w:szCs w:val="23"/>
                <w:lang w:val="pl"/>
              </w:rPr>
              <w:t>-Sportske aktivnosti</w:t>
            </w:r>
            <w:r w:rsidRPr="00995092">
              <w:rPr>
                <w:rFonts w:eastAsia="Bookman Old Style"/>
                <w:color w:val="000000" w:themeColor="text1"/>
                <w:sz w:val="23"/>
                <w:szCs w:val="23"/>
              </w:rPr>
              <w:t xml:space="preserve"> </w:t>
            </w:r>
          </w:p>
          <w:p w14:paraId="0FC57069" w14:textId="2EACBB9E" w:rsidR="73C1357E" w:rsidRPr="00995092" w:rsidRDefault="73C1357E">
            <w:r w:rsidRPr="00995092">
              <w:rPr>
                <w:rFonts w:eastAsia="Bookman Old Style"/>
                <w:color w:val="000000" w:themeColor="text1"/>
                <w:sz w:val="23"/>
                <w:szCs w:val="23"/>
                <w:lang w:val="pl"/>
              </w:rPr>
              <w:t>-Izrada plakata na temu ovisnosti</w:t>
            </w:r>
            <w:r w:rsidRPr="00995092">
              <w:rPr>
                <w:rFonts w:eastAsia="Bookman Old Style"/>
                <w:color w:val="000000" w:themeColor="text1"/>
                <w:sz w:val="23"/>
                <w:szCs w:val="23"/>
              </w:rPr>
              <w:t xml:space="preserve"> </w:t>
            </w:r>
          </w:p>
        </w:tc>
        <w:tc>
          <w:tcPr>
            <w:tcW w:w="2872" w:type="dxa"/>
            <w:tcBorders>
              <w:top w:val="nil"/>
              <w:left w:val="single" w:sz="8" w:space="0" w:color="000000" w:themeColor="text1"/>
              <w:bottom w:val="single" w:sz="8" w:space="0" w:color="000000" w:themeColor="text1"/>
              <w:right w:val="single" w:sz="8" w:space="0" w:color="000000" w:themeColor="text1"/>
            </w:tcBorders>
          </w:tcPr>
          <w:p w14:paraId="48FA1F42" w14:textId="2FA591AF" w:rsidR="73C1357E" w:rsidRPr="00995092" w:rsidRDefault="73C1357E">
            <w:r w:rsidRPr="00995092">
              <w:rPr>
                <w:rFonts w:eastAsia="Bookman Old Style"/>
                <w:b/>
                <w:bCs/>
                <w:color w:val="000000" w:themeColor="text1"/>
                <w:sz w:val="22"/>
                <w:szCs w:val="22"/>
                <w:lang w:val="pl"/>
              </w:rPr>
              <w:t>MATERIJALI ZA POUČAVANJE I UČENJE</w:t>
            </w:r>
            <w:r w:rsidRPr="00995092">
              <w:rPr>
                <w:rFonts w:eastAsia="Bookman Old Style"/>
                <w:color w:val="000000" w:themeColor="text1"/>
                <w:sz w:val="22"/>
                <w:szCs w:val="22"/>
              </w:rPr>
              <w:t xml:space="preserve"> </w:t>
            </w:r>
          </w:p>
          <w:p w14:paraId="26DDAEAC" w14:textId="6C6E89ED" w:rsidR="73C1357E" w:rsidRPr="00995092" w:rsidRDefault="73C1357E">
            <w:r w:rsidRPr="00995092">
              <w:rPr>
                <w:color w:val="000000" w:themeColor="text1"/>
              </w:rPr>
              <w:t xml:space="preserve"> </w:t>
            </w:r>
          </w:p>
          <w:p w14:paraId="6199EC96" w14:textId="18388134" w:rsidR="73C1357E" w:rsidRPr="00995092" w:rsidRDefault="73C1357E" w:rsidP="00C724FD">
            <w:pPr>
              <w:pStyle w:val="Odlomakpopisa"/>
              <w:numPr>
                <w:ilvl w:val="0"/>
                <w:numId w:val="40"/>
              </w:numPr>
              <w:rPr>
                <w:rFonts w:eastAsia="Bookman Old Style"/>
                <w:color w:val="000000" w:themeColor="text1"/>
              </w:rPr>
            </w:pPr>
            <w:r w:rsidRPr="58623095">
              <w:rPr>
                <w:rFonts w:eastAsia="Bookman Old Style"/>
                <w:color w:val="000000" w:themeColor="text1"/>
                <w:lang w:val="pl"/>
              </w:rPr>
              <w:t>Hamer papir</w:t>
            </w:r>
            <w:r w:rsidRPr="58623095">
              <w:rPr>
                <w:rFonts w:eastAsia="Bookman Old Style"/>
                <w:color w:val="000000" w:themeColor="text1"/>
              </w:rPr>
              <w:t xml:space="preserve"> </w:t>
            </w:r>
          </w:p>
          <w:p w14:paraId="1E5D74EF" w14:textId="675B541A" w:rsidR="73C1357E" w:rsidRPr="00995092" w:rsidRDefault="73C1357E" w:rsidP="00C724FD">
            <w:pPr>
              <w:pStyle w:val="Odlomakpopisa"/>
              <w:numPr>
                <w:ilvl w:val="0"/>
                <w:numId w:val="40"/>
              </w:numPr>
              <w:rPr>
                <w:rFonts w:eastAsia="Bookman Old Style"/>
                <w:color w:val="000000" w:themeColor="text1"/>
              </w:rPr>
            </w:pPr>
            <w:r w:rsidRPr="58623095">
              <w:rPr>
                <w:rFonts w:eastAsia="Bookman Old Style"/>
                <w:color w:val="000000" w:themeColor="text1"/>
                <w:lang w:val="pl"/>
              </w:rPr>
              <w:t>PPT prezentacije</w:t>
            </w:r>
            <w:r w:rsidRPr="58623095">
              <w:rPr>
                <w:rFonts w:eastAsia="Bookman Old Style"/>
                <w:color w:val="000000" w:themeColor="text1"/>
              </w:rPr>
              <w:t xml:space="preserve"> </w:t>
            </w:r>
          </w:p>
          <w:p w14:paraId="3E6EBE49" w14:textId="74DE31A2" w:rsidR="73C1357E" w:rsidRPr="00995092" w:rsidRDefault="73C1357E" w:rsidP="00C724FD">
            <w:pPr>
              <w:pStyle w:val="Odlomakpopisa"/>
              <w:numPr>
                <w:ilvl w:val="0"/>
                <w:numId w:val="40"/>
              </w:numPr>
              <w:rPr>
                <w:rFonts w:eastAsia="Bookman Old Style"/>
                <w:color w:val="000000" w:themeColor="text1"/>
              </w:rPr>
            </w:pPr>
            <w:r w:rsidRPr="58623095">
              <w:rPr>
                <w:rFonts w:eastAsia="Bookman Old Style"/>
                <w:color w:val="000000" w:themeColor="text1"/>
                <w:lang w:val="pl"/>
              </w:rPr>
              <w:t>Flomasteri</w:t>
            </w:r>
            <w:r w:rsidRPr="58623095">
              <w:rPr>
                <w:rFonts w:eastAsia="Bookman Old Style"/>
                <w:color w:val="000000" w:themeColor="text1"/>
              </w:rPr>
              <w:t xml:space="preserve"> </w:t>
            </w:r>
          </w:p>
          <w:p w14:paraId="4D1EE5B1" w14:textId="6A25CF03" w:rsidR="73C1357E" w:rsidRPr="00995092" w:rsidRDefault="73C1357E" w:rsidP="00C724FD">
            <w:pPr>
              <w:pStyle w:val="Odlomakpopisa"/>
              <w:numPr>
                <w:ilvl w:val="0"/>
                <w:numId w:val="40"/>
              </w:numPr>
              <w:rPr>
                <w:rFonts w:eastAsia="Bookman Old Style"/>
                <w:color w:val="000000" w:themeColor="text1"/>
              </w:rPr>
            </w:pPr>
            <w:r w:rsidRPr="58623095">
              <w:rPr>
                <w:rFonts w:eastAsia="Bookman Old Style"/>
                <w:color w:val="000000" w:themeColor="text1"/>
                <w:lang w:val="pl"/>
              </w:rPr>
              <w:t>Papiri</w:t>
            </w:r>
            <w:r w:rsidRPr="58623095">
              <w:rPr>
                <w:rFonts w:eastAsia="Bookman Old Style"/>
                <w:color w:val="000000" w:themeColor="text1"/>
              </w:rPr>
              <w:t xml:space="preserve"> </w:t>
            </w:r>
          </w:p>
        </w:tc>
      </w:tr>
      <w:tr w:rsidR="73C1357E" w:rsidRPr="00995092" w14:paraId="41A075AB" w14:textId="77777777" w:rsidTr="00D92C39">
        <w:trPr>
          <w:trHeight w:val="1245"/>
        </w:trPr>
        <w:tc>
          <w:tcPr>
            <w:tcW w:w="3959" w:type="dxa"/>
            <w:vMerge/>
            <w:tcBorders>
              <w:top w:val="single" w:sz="8" w:space="0" w:color="000000" w:themeColor="text1"/>
              <w:left w:val="single" w:sz="4" w:space="0" w:color="auto"/>
              <w:bottom w:val="single" w:sz="4" w:space="0" w:color="auto"/>
              <w:right w:val="single" w:sz="4" w:space="0" w:color="auto"/>
            </w:tcBorders>
            <w:vAlign w:val="center"/>
          </w:tcPr>
          <w:p w14:paraId="469382C1" w14:textId="77777777" w:rsidR="004E4F31" w:rsidRPr="00995092" w:rsidRDefault="004E4F31"/>
        </w:tc>
        <w:tc>
          <w:tcPr>
            <w:tcW w:w="3649" w:type="dxa"/>
            <w:tcBorders>
              <w:top w:val="single" w:sz="8" w:space="0" w:color="000000" w:themeColor="text1"/>
              <w:left w:val="single" w:sz="4" w:space="0" w:color="auto"/>
              <w:bottom w:val="single" w:sz="8" w:space="0" w:color="000000" w:themeColor="text1"/>
              <w:right w:val="nil"/>
            </w:tcBorders>
          </w:tcPr>
          <w:p w14:paraId="248F380E" w14:textId="52FC4235" w:rsidR="73C1357E" w:rsidRPr="00995092" w:rsidRDefault="73C1357E">
            <w:r w:rsidRPr="00995092">
              <w:rPr>
                <w:rFonts w:eastAsia="Arial"/>
                <w:b/>
                <w:bCs/>
                <w:color w:val="000000" w:themeColor="text1"/>
                <w:sz w:val="28"/>
                <w:szCs w:val="28"/>
              </w:rPr>
              <w:t>SOCIOLOŠKI OBLICI RADA</w:t>
            </w:r>
            <w:r w:rsidRPr="00995092">
              <w:rPr>
                <w:rFonts w:eastAsia="Arial"/>
                <w:color w:val="000000" w:themeColor="text1"/>
                <w:sz w:val="28"/>
                <w:szCs w:val="28"/>
              </w:rPr>
              <w:t xml:space="preserve"> </w:t>
            </w:r>
          </w:p>
        </w:tc>
        <w:tc>
          <w:tcPr>
            <w:tcW w:w="28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ACADB" w14:textId="5C93E2A2" w:rsidR="73C1357E" w:rsidRPr="00995092" w:rsidRDefault="73C1357E" w:rsidP="00C724FD">
            <w:pPr>
              <w:pStyle w:val="Odlomakpopisa"/>
              <w:numPr>
                <w:ilvl w:val="0"/>
                <w:numId w:val="39"/>
              </w:numPr>
              <w:rPr>
                <w:rFonts w:eastAsia="Bookman Old Style"/>
                <w:color w:val="000000" w:themeColor="text1"/>
              </w:rPr>
            </w:pPr>
            <w:r w:rsidRPr="58623095">
              <w:rPr>
                <w:rFonts w:eastAsia="Bookman Old Style"/>
                <w:color w:val="000000" w:themeColor="text1"/>
                <w:lang w:val="pl"/>
              </w:rPr>
              <w:t>Grupno</w:t>
            </w:r>
            <w:r w:rsidRPr="58623095">
              <w:rPr>
                <w:rFonts w:eastAsia="Bookman Old Style"/>
                <w:color w:val="000000" w:themeColor="text1"/>
              </w:rPr>
              <w:t xml:space="preserve"> </w:t>
            </w:r>
          </w:p>
          <w:p w14:paraId="759C8A23" w14:textId="7FB56F28" w:rsidR="73C1357E" w:rsidRPr="00995092" w:rsidRDefault="73C1357E" w:rsidP="00C724FD">
            <w:pPr>
              <w:pStyle w:val="Odlomakpopisa"/>
              <w:numPr>
                <w:ilvl w:val="0"/>
                <w:numId w:val="39"/>
              </w:numPr>
              <w:rPr>
                <w:rFonts w:eastAsia="Bookman Old Style"/>
                <w:color w:val="000000" w:themeColor="text1"/>
              </w:rPr>
            </w:pPr>
            <w:r w:rsidRPr="58623095">
              <w:rPr>
                <w:rFonts w:eastAsia="Bookman Old Style"/>
                <w:color w:val="000000" w:themeColor="text1"/>
                <w:lang w:val="pl"/>
              </w:rPr>
              <w:t>Raprava</w:t>
            </w:r>
            <w:r w:rsidRPr="58623095">
              <w:rPr>
                <w:rFonts w:eastAsia="Bookman Old Style"/>
                <w:color w:val="000000" w:themeColor="text1"/>
              </w:rPr>
              <w:t xml:space="preserve"> </w:t>
            </w:r>
          </w:p>
          <w:p w14:paraId="22276E1B" w14:textId="265FADD6" w:rsidR="73C1357E" w:rsidRPr="00995092" w:rsidRDefault="73C1357E" w:rsidP="00C724FD">
            <w:pPr>
              <w:pStyle w:val="Odlomakpopisa"/>
              <w:numPr>
                <w:ilvl w:val="0"/>
                <w:numId w:val="39"/>
              </w:numPr>
              <w:rPr>
                <w:rFonts w:eastAsia="Bookman Old Style"/>
                <w:color w:val="000000" w:themeColor="text1"/>
              </w:rPr>
            </w:pPr>
            <w:r w:rsidRPr="58623095">
              <w:rPr>
                <w:rFonts w:eastAsia="Bookman Old Style"/>
                <w:color w:val="000000" w:themeColor="text1"/>
                <w:lang w:val="pl"/>
              </w:rPr>
              <w:t>Frontalno</w:t>
            </w:r>
            <w:r w:rsidRPr="58623095">
              <w:rPr>
                <w:rFonts w:eastAsia="Bookman Old Style"/>
                <w:color w:val="000000" w:themeColor="text1"/>
              </w:rPr>
              <w:t xml:space="preserve"> </w:t>
            </w:r>
          </w:p>
          <w:p w14:paraId="3406BC38" w14:textId="1B782C9F" w:rsidR="73C1357E" w:rsidRPr="00995092" w:rsidRDefault="73C1357E" w:rsidP="00C724FD">
            <w:pPr>
              <w:pStyle w:val="Odlomakpopisa"/>
              <w:numPr>
                <w:ilvl w:val="0"/>
                <w:numId w:val="39"/>
              </w:numPr>
              <w:rPr>
                <w:rFonts w:eastAsia="Bookman Old Style"/>
                <w:color w:val="000000" w:themeColor="text1"/>
              </w:rPr>
            </w:pPr>
            <w:r w:rsidRPr="58623095">
              <w:rPr>
                <w:rFonts w:eastAsia="Bookman Old Style"/>
                <w:color w:val="000000" w:themeColor="text1"/>
                <w:lang w:val="pl"/>
              </w:rPr>
              <w:t>Radionički</w:t>
            </w:r>
            <w:r w:rsidRPr="58623095">
              <w:rPr>
                <w:rFonts w:eastAsia="Bookman Old Style"/>
                <w:color w:val="000000" w:themeColor="text1"/>
              </w:rPr>
              <w:t xml:space="preserve"> </w:t>
            </w:r>
          </w:p>
        </w:tc>
      </w:tr>
      <w:tr w:rsidR="73C1357E" w:rsidRPr="00995092" w14:paraId="539E0EDB" w14:textId="77777777" w:rsidTr="00D92C39">
        <w:trPr>
          <w:trHeight w:val="1245"/>
        </w:trPr>
        <w:tc>
          <w:tcPr>
            <w:tcW w:w="3959" w:type="dxa"/>
            <w:vMerge w:val="restart"/>
            <w:tcBorders>
              <w:top w:val="single" w:sz="4" w:space="0" w:color="auto"/>
              <w:left w:val="single" w:sz="4" w:space="0" w:color="auto"/>
              <w:bottom w:val="single" w:sz="4" w:space="0" w:color="auto"/>
              <w:right w:val="single" w:sz="4" w:space="0" w:color="auto"/>
            </w:tcBorders>
          </w:tcPr>
          <w:p w14:paraId="23AADD5A" w14:textId="37AB3F4E" w:rsidR="73C1357E" w:rsidRPr="00995092" w:rsidRDefault="73C1357E">
            <w:r w:rsidRPr="00995092">
              <w:rPr>
                <w:rFonts w:eastAsia="Arial"/>
                <w:color w:val="000000" w:themeColor="text1"/>
              </w:rPr>
              <w:t xml:space="preserve"> </w:t>
            </w:r>
          </w:p>
        </w:tc>
        <w:tc>
          <w:tcPr>
            <w:tcW w:w="3649" w:type="dxa"/>
            <w:tcBorders>
              <w:top w:val="single" w:sz="8" w:space="0" w:color="000000" w:themeColor="text1"/>
              <w:left w:val="single" w:sz="4" w:space="0" w:color="auto"/>
              <w:bottom w:val="single" w:sz="8" w:space="0" w:color="000000" w:themeColor="text1"/>
              <w:right w:val="nil"/>
            </w:tcBorders>
          </w:tcPr>
          <w:p w14:paraId="1A148AFA" w14:textId="529DA7F2" w:rsidR="73C1357E" w:rsidRPr="00995092" w:rsidRDefault="73C1357E">
            <w:r w:rsidRPr="00995092">
              <w:rPr>
                <w:rFonts w:eastAsia="Arial"/>
                <w:b/>
                <w:bCs/>
                <w:color w:val="000000" w:themeColor="text1"/>
                <w:sz w:val="28"/>
                <w:szCs w:val="28"/>
              </w:rPr>
              <w:t>METODE</w:t>
            </w:r>
            <w:r w:rsidRPr="00995092">
              <w:rPr>
                <w:rFonts w:eastAsia="Arial"/>
                <w:color w:val="000000" w:themeColor="text1"/>
                <w:sz w:val="28"/>
                <w:szCs w:val="28"/>
              </w:rPr>
              <w:t xml:space="preserve"> </w:t>
            </w:r>
          </w:p>
        </w:tc>
        <w:tc>
          <w:tcPr>
            <w:tcW w:w="28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B75FFB" w14:textId="702379B5" w:rsidR="73C1357E" w:rsidRPr="00995092" w:rsidRDefault="73C1357E">
            <w:r w:rsidRPr="00995092">
              <w:rPr>
                <w:color w:val="000000" w:themeColor="text1"/>
                <w:sz w:val="20"/>
                <w:szCs w:val="20"/>
              </w:rPr>
              <w:t xml:space="preserve">-razgovor </w:t>
            </w:r>
          </w:p>
          <w:p w14:paraId="1843B0AB" w14:textId="20DDD49E" w:rsidR="73C1357E" w:rsidRPr="00995092" w:rsidRDefault="73C1357E">
            <w:r w:rsidRPr="00995092">
              <w:rPr>
                <w:color w:val="000000" w:themeColor="text1"/>
                <w:sz w:val="20"/>
                <w:szCs w:val="20"/>
              </w:rPr>
              <w:t xml:space="preserve">- demonstracija </w:t>
            </w:r>
          </w:p>
          <w:p w14:paraId="4CAB3597" w14:textId="3A33EFC5" w:rsidR="73C1357E" w:rsidRPr="00995092" w:rsidRDefault="73C1357E">
            <w:r w:rsidRPr="00995092">
              <w:rPr>
                <w:color w:val="000000" w:themeColor="text1"/>
                <w:sz w:val="20"/>
                <w:szCs w:val="20"/>
              </w:rPr>
              <w:t xml:space="preserve">- rad na tekstu </w:t>
            </w:r>
          </w:p>
          <w:p w14:paraId="4E4F5632" w14:textId="36D5F780" w:rsidR="73C1357E" w:rsidRPr="00995092" w:rsidRDefault="73C1357E">
            <w:r w:rsidRPr="00995092">
              <w:rPr>
                <w:color w:val="000000" w:themeColor="text1"/>
                <w:sz w:val="20"/>
                <w:szCs w:val="20"/>
              </w:rPr>
              <w:t xml:space="preserve">- pisanje </w:t>
            </w:r>
          </w:p>
          <w:p w14:paraId="0A05B0BF" w14:textId="754B0402" w:rsidR="73C1357E" w:rsidRPr="00995092" w:rsidRDefault="73C1357E">
            <w:r w:rsidRPr="00995092">
              <w:rPr>
                <w:color w:val="000000" w:themeColor="text1"/>
                <w:sz w:val="20"/>
                <w:szCs w:val="20"/>
              </w:rPr>
              <w:t xml:space="preserve">- crtanje </w:t>
            </w:r>
          </w:p>
          <w:p w14:paraId="14FE7FBC" w14:textId="6251F22D" w:rsidR="73C1357E" w:rsidRPr="00995092" w:rsidRDefault="73C1357E">
            <w:r w:rsidRPr="00995092">
              <w:rPr>
                <w:color w:val="000000" w:themeColor="text1"/>
                <w:sz w:val="20"/>
                <w:szCs w:val="20"/>
              </w:rPr>
              <w:t xml:space="preserve">- praktični rad </w:t>
            </w:r>
          </w:p>
        </w:tc>
      </w:tr>
      <w:tr w:rsidR="73C1357E" w:rsidRPr="00995092" w14:paraId="0ED1CB3A" w14:textId="77777777" w:rsidTr="00D92C39">
        <w:trPr>
          <w:trHeight w:val="345"/>
        </w:trPr>
        <w:tc>
          <w:tcPr>
            <w:tcW w:w="3959" w:type="dxa"/>
            <w:vMerge/>
            <w:tcBorders>
              <w:top w:val="single" w:sz="8" w:space="0" w:color="000000" w:themeColor="text1"/>
              <w:left w:val="single" w:sz="4" w:space="0" w:color="auto"/>
              <w:bottom w:val="single" w:sz="4" w:space="0" w:color="auto"/>
              <w:right w:val="single" w:sz="4" w:space="0" w:color="auto"/>
            </w:tcBorders>
            <w:vAlign w:val="center"/>
          </w:tcPr>
          <w:p w14:paraId="5BBFB236" w14:textId="77777777" w:rsidR="004E4F31" w:rsidRPr="00995092" w:rsidRDefault="004E4F31"/>
        </w:tc>
        <w:tc>
          <w:tcPr>
            <w:tcW w:w="3649" w:type="dxa"/>
            <w:tcBorders>
              <w:top w:val="single" w:sz="8" w:space="0" w:color="000000" w:themeColor="text1"/>
              <w:left w:val="single" w:sz="4" w:space="0" w:color="auto"/>
              <w:bottom w:val="single" w:sz="8" w:space="0" w:color="000000" w:themeColor="text1"/>
              <w:right w:val="nil"/>
            </w:tcBorders>
          </w:tcPr>
          <w:p w14:paraId="608004C2" w14:textId="44A27DCA" w:rsidR="73C1357E" w:rsidRPr="00995092" w:rsidRDefault="73C1357E">
            <w:r w:rsidRPr="00995092">
              <w:rPr>
                <w:rFonts w:eastAsia="Arial"/>
                <w:b/>
                <w:bCs/>
                <w:color w:val="000000" w:themeColor="text1"/>
                <w:sz w:val="28"/>
                <w:szCs w:val="28"/>
              </w:rPr>
              <w:t>SURADNICI</w:t>
            </w:r>
            <w:r w:rsidRPr="00995092">
              <w:rPr>
                <w:rFonts w:eastAsia="Arial"/>
                <w:color w:val="000000" w:themeColor="text1"/>
                <w:sz w:val="28"/>
                <w:szCs w:val="28"/>
              </w:rPr>
              <w:t xml:space="preserve"> </w:t>
            </w:r>
          </w:p>
        </w:tc>
        <w:tc>
          <w:tcPr>
            <w:tcW w:w="28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CBB3C" w14:textId="39969DC9" w:rsidR="73C1357E" w:rsidRPr="00995092" w:rsidRDefault="73C1357E">
            <w:r w:rsidRPr="00995092">
              <w:rPr>
                <w:color w:val="000000" w:themeColor="text1"/>
              </w:rPr>
              <w:t xml:space="preserve">Razrednici 1.-8.raz. </w:t>
            </w:r>
          </w:p>
        </w:tc>
      </w:tr>
      <w:tr w:rsidR="73C1357E" w:rsidRPr="00995092" w14:paraId="69BA7C6A" w14:textId="77777777" w:rsidTr="00D92C39">
        <w:trPr>
          <w:trHeight w:val="705"/>
        </w:trPr>
        <w:tc>
          <w:tcPr>
            <w:tcW w:w="3959" w:type="dxa"/>
            <w:tcBorders>
              <w:top w:val="single" w:sz="4" w:space="0" w:color="auto"/>
              <w:left w:val="single" w:sz="8" w:space="0" w:color="000000" w:themeColor="text1"/>
              <w:bottom w:val="single" w:sz="8" w:space="0" w:color="000000" w:themeColor="text1"/>
              <w:right w:val="nil"/>
            </w:tcBorders>
          </w:tcPr>
          <w:p w14:paraId="0F22CB58" w14:textId="5191FA4C" w:rsidR="73C1357E" w:rsidRPr="00995092" w:rsidRDefault="73C1357E">
            <w:r w:rsidRPr="00995092">
              <w:rPr>
                <w:rFonts w:eastAsia="Arial"/>
                <w:b/>
                <w:bCs/>
                <w:color w:val="000000" w:themeColor="text1"/>
              </w:rPr>
              <w:t>VREMENIK AKTIVNOSTI/ PROGRAMA/PROJEKTA</w:t>
            </w:r>
            <w:r w:rsidRPr="00995092">
              <w:rPr>
                <w:rFonts w:eastAsia="Arial"/>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E6AB3E" w14:textId="362813C2" w:rsidR="73C1357E" w:rsidRPr="00995092" w:rsidRDefault="73C1357E">
            <w:r w:rsidRPr="00995092">
              <w:rPr>
                <w:rFonts w:eastAsia="Bookman Old Style"/>
                <w:color w:val="000000" w:themeColor="text1"/>
                <w:sz w:val="22"/>
                <w:szCs w:val="22"/>
                <w:lang w:val="pl"/>
              </w:rPr>
              <w:t>15.studeni – 15. prosinac 2021.</w:t>
            </w:r>
            <w:r w:rsidRPr="00995092">
              <w:rPr>
                <w:rFonts w:eastAsia="Bookman Old Style"/>
                <w:color w:val="000000" w:themeColor="text1"/>
                <w:sz w:val="22"/>
                <w:szCs w:val="22"/>
              </w:rPr>
              <w:t xml:space="preserve"> </w:t>
            </w:r>
          </w:p>
        </w:tc>
      </w:tr>
      <w:tr w:rsidR="73C1357E" w:rsidRPr="00995092" w14:paraId="1BA7BAFA" w14:textId="77777777" w:rsidTr="58623095">
        <w:trPr>
          <w:trHeight w:val="690"/>
        </w:trPr>
        <w:tc>
          <w:tcPr>
            <w:tcW w:w="3959" w:type="dxa"/>
            <w:tcBorders>
              <w:top w:val="single" w:sz="8" w:space="0" w:color="000000" w:themeColor="text1"/>
              <w:left w:val="single" w:sz="8" w:space="0" w:color="000000" w:themeColor="text1"/>
              <w:bottom w:val="single" w:sz="8" w:space="0" w:color="000000" w:themeColor="text1"/>
              <w:right w:val="nil"/>
            </w:tcBorders>
          </w:tcPr>
          <w:p w14:paraId="141532A6" w14:textId="6F47E835" w:rsidR="73C1357E" w:rsidRPr="00995092" w:rsidRDefault="73C1357E">
            <w:r w:rsidRPr="00995092">
              <w:rPr>
                <w:rFonts w:eastAsia="Arial"/>
                <w:b/>
                <w:bCs/>
                <w:color w:val="000000" w:themeColor="text1"/>
              </w:rPr>
              <w:t>TROŠKOVI ( TERENSKA NASTAVA, IZLETI)</w:t>
            </w:r>
            <w:r w:rsidRPr="00995092">
              <w:rPr>
                <w:rFonts w:eastAsia="Arial"/>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C34E69" w14:textId="2934BBB4" w:rsidR="73C1357E" w:rsidRPr="00995092" w:rsidRDefault="73C1357E">
            <w:r w:rsidRPr="00995092">
              <w:rPr>
                <w:color w:val="000000" w:themeColor="text1"/>
              </w:rPr>
              <w:t xml:space="preserve">200 kn </w:t>
            </w:r>
          </w:p>
        </w:tc>
      </w:tr>
      <w:tr w:rsidR="73C1357E" w:rsidRPr="00995092" w14:paraId="095CC7F7" w14:textId="77777777" w:rsidTr="58623095">
        <w:trPr>
          <w:trHeight w:val="1770"/>
        </w:trPr>
        <w:tc>
          <w:tcPr>
            <w:tcW w:w="3959" w:type="dxa"/>
            <w:tcBorders>
              <w:top w:val="single" w:sz="8" w:space="0" w:color="000000" w:themeColor="text1"/>
              <w:left w:val="single" w:sz="8" w:space="0" w:color="000000" w:themeColor="text1"/>
              <w:bottom w:val="single" w:sz="8" w:space="0" w:color="000000" w:themeColor="text1"/>
              <w:right w:val="nil"/>
            </w:tcBorders>
          </w:tcPr>
          <w:p w14:paraId="5F3C068A" w14:textId="4E9748B2" w:rsidR="73C1357E" w:rsidRPr="00995092" w:rsidRDefault="73C1357E">
            <w:r w:rsidRPr="00995092">
              <w:rPr>
                <w:rFonts w:eastAsia="Arial"/>
                <w:b/>
                <w:bCs/>
                <w:color w:val="000000" w:themeColor="text1"/>
              </w:rPr>
              <w:t>VREDNOVANJE I NAČIN KORIŠTENJA REZULTATA VREDNOVANJA</w:t>
            </w:r>
            <w:r w:rsidRPr="00995092">
              <w:rPr>
                <w:rFonts w:eastAsia="Arial"/>
                <w:color w:val="000000" w:themeColor="text1"/>
              </w:rPr>
              <w:t xml:space="preserve"> </w:t>
            </w:r>
          </w:p>
          <w:p w14:paraId="2F63BC20" w14:textId="5A1F9E90" w:rsidR="73C1357E" w:rsidRPr="00995092" w:rsidRDefault="73C1357E">
            <w:r w:rsidRPr="00995092">
              <w:rPr>
                <w:rFonts w:eastAsia="Bookman Old Style"/>
                <w:color w:val="000000" w:themeColor="text1"/>
              </w:rPr>
              <w:t xml:space="preserve"> </w:t>
            </w:r>
          </w:p>
          <w:p w14:paraId="4F7843BF" w14:textId="083A4A71" w:rsidR="73C1357E" w:rsidRPr="00995092" w:rsidRDefault="73C1357E">
            <w:r w:rsidRPr="00995092">
              <w:rPr>
                <w:rFonts w:eastAsia="Bookman Old Style"/>
                <w:color w:val="000000" w:themeColor="text1"/>
                <w:lang w:val="pl"/>
              </w:rPr>
              <w:t>Ispitivanje</w:t>
            </w:r>
            <w:r w:rsidRPr="00995092">
              <w:rPr>
                <w:rFonts w:eastAsia="Bookman Old Style"/>
                <w:color w:val="000000" w:themeColor="text1"/>
              </w:rPr>
              <w:t xml:space="preserve"> </w:t>
            </w:r>
            <w:r w:rsidRPr="00995092">
              <w:rPr>
                <w:rFonts w:eastAsia="Bookman Old Style"/>
                <w:color w:val="000000" w:themeColor="text1"/>
                <w:lang w:val="pl"/>
              </w:rPr>
              <w:t>usvojenosti</w:t>
            </w:r>
            <w:r w:rsidRPr="00995092">
              <w:rPr>
                <w:rFonts w:eastAsia="Bookman Old Style"/>
                <w:color w:val="000000" w:themeColor="text1"/>
              </w:rPr>
              <w:t xml:space="preserve"> </w:t>
            </w:r>
            <w:r w:rsidRPr="00995092">
              <w:rPr>
                <w:rFonts w:eastAsia="Bookman Old Style"/>
                <w:color w:val="000000" w:themeColor="text1"/>
                <w:lang w:val="pl"/>
              </w:rPr>
              <w:t>sadr</w:t>
            </w:r>
            <w:r w:rsidRPr="00995092">
              <w:rPr>
                <w:rFonts w:eastAsia="Bookman Old Style"/>
                <w:color w:val="000000" w:themeColor="text1"/>
              </w:rPr>
              <w:t>ž</w:t>
            </w:r>
            <w:r w:rsidRPr="00995092">
              <w:rPr>
                <w:rFonts w:eastAsia="Bookman Old Style"/>
                <w:color w:val="000000" w:themeColor="text1"/>
                <w:lang w:val="pl"/>
              </w:rPr>
              <w:t>aja</w:t>
            </w:r>
            <w:r w:rsidRPr="00995092">
              <w:rPr>
                <w:rFonts w:eastAsia="Bookman Old Style"/>
                <w:color w:val="000000" w:themeColor="text1"/>
              </w:rPr>
              <w:t xml:space="preserve"> </w:t>
            </w:r>
            <w:r w:rsidRPr="00995092">
              <w:rPr>
                <w:rFonts w:eastAsia="Bookman Old Style"/>
                <w:color w:val="000000" w:themeColor="text1"/>
                <w:lang w:val="pl"/>
              </w:rPr>
              <w:t>o</w:t>
            </w:r>
            <w:r w:rsidRPr="00995092">
              <w:rPr>
                <w:rFonts w:eastAsia="Bookman Old Style"/>
                <w:color w:val="000000" w:themeColor="text1"/>
              </w:rPr>
              <w:t xml:space="preserve"> š</w:t>
            </w:r>
            <w:r w:rsidRPr="00995092">
              <w:rPr>
                <w:rFonts w:eastAsia="Bookman Old Style"/>
                <w:color w:val="000000" w:themeColor="text1"/>
                <w:lang w:val="pl"/>
              </w:rPr>
              <w:t>tetnosti</w:t>
            </w:r>
            <w:r w:rsidRPr="00995092">
              <w:rPr>
                <w:rFonts w:eastAsia="Bookman Old Style"/>
                <w:color w:val="000000" w:themeColor="text1"/>
              </w:rPr>
              <w:t xml:space="preserve">  </w:t>
            </w:r>
            <w:r w:rsidRPr="00995092">
              <w:rPr>
                <w:rFonts w:eastAsia="Bookman Old Style"/>
                <w:color w:val="000000" w:themeColor="text1"/>
                <w:lang w:val="pl"/>
              </w:rPr>
              <w:t>opojnih</w:t>
            </w:r>
            <w:r w:rsidRPr="00995092">
              <w:rPr>
                <w:rFonts w:eastAsia="Bookman Old Style"/>
                <w:color w:val="000000" w:themeColor="text1"/>
              </w:rPr>
              <w:t xml:space="preserve"> </w:t>
            </w:r>
            <w:r w:rsidRPr="00995092">
              <w:rPr>
                <w:rFonts w:eastAsia="Bookman Old Style"/>
                <w:color w:val="000000" w:themeColor="text1"/>
                <w:lang w:val="pl"/>
              </w:rPr>
              <w:t>sredstava</w:t>
            </w:r>
            <w:r w:rsidRPr="00995092">
              <w:rPr>
                <w:rFonts w:eastAsia="Bookman Old Style"/>
                <w:color w:val="000000" w:themeColor="text1"/>
              </w:rPr>
              <w:t xml:space="preserve"> </w:t>
            </w:r>
            <w:r w:rsidRPr="00995092">
              <w:rPr>
                <w:rFonts w:eastAsia="Bookman Old Style"/>
                <w:color w:val="000000" w:themeColor="text1"/>
                <w:lang w:val="pl"/>
              </w:rPr>
              <w:t>po</w:t>
            </w:r>
            <w:r w:rsidRPr="00995092">
              <w:rPr>
                <w:rFonts w:eastAsia="Bookman Old Style"/>
                <w:color w:val="000000" w:themeColor="text1"/>
              </w:rPr>
              <w:t xml:space="preserve"> </w:t>
            </w:r>
            <w:r w:rsidRPr="00995092">
              <w:rPr>
                <w:rFonts w:eastAsia="Bookman Old Style"/>
                <w:color w:val="000000" w:themeColor="text1"/>
                <w:lang w:val="pl"/>
              </w:rPr>
              <w:t>zdravlje</w:t>
            </w:r>
            <w:r w:rsidRPr="00995092">
              <w:rPr>
                <w:rFonts w:eastAsia="Bookman Old Style"/>
                <w:color w:val="000000" w:themeColor="text1"/>
              </w:rPr>
              <w:t xml:space="preserve"> </w:t>
            </w:r>
            <w:r w:rsidRPr="00995092">
              <w:rPr>
                <w:rFonts w:eastAsia="Bookman Old Style"/>
                <w:color w:val="000000" w:themeColor="text1"/>
                <w:lang w:val="pl"/>
              </w:rPr>
              <w:t>i</w:t>
            </w:r>
            <w:r w:rsidRPr="00995092">
              <w:rPr>
                <w:rFonts w:eastAsia="Bookman Old Style"/>
                <w:color w:val="000000" w:themeColor="text1"/>
              </w:rPr>
              <w:t xml:space="preserve"> </w:t>
            </w:r>
            <w:r w:rsidRPr="00995092">
              <w:rPr>
                <w:rFonts w:eastAsia="Bookman Old Style"/>
                <w:color w:val="000000" w:themeColor="text1"/>
                <w:lang w:val="pl"/>
              </w:rPr>
              <w:t>pona</w:t>
            </w:r>
            <w:r w:rsidRPr="00995092">
              <w:rPr>
                <w:rFonts w:eastAsia="Bookman Old Style"/>
                <w:color w:val="000000" w:themeColor="text1"/>
              </w:rPr>
              <w:t>š</w:t>
            </w:r>
            <w:r w:rsidRPr="00995092">
              <w:rPr>
                <w:rFonts w:eastAsia="Bookman Old Style"/>
                <w:color w:val="000000" w:themeColor="text1"/>
                <w:lang w:val="pl"/>
              </w:rPr>
              <w:t>anje</w:t>
            </w:r>
            <w:r w:rsidRPr="00995092">
              <w:rPr>
                <w:rFonts w:eastAsia="Bookman Old Style"/>
                <w:color w:val="000000" w:themeColor="text1"/>
              </w:rPr>
              <w:t xml:space="preserve"> </w:t>
            </w:r>
            <w:r w:rsidRPr="00995092">
              <w:rPr>
                <w:rFonts w:eastAsia="Bookman Old Style"/>
                <w:color w:val="000000" w:themeColor="text1"/>
                <w:lang w:val="pl"/>
              </w:rPr>
              <w:t>kroz</w:t>
            </w:r>
            <w:r w:rsidRPr="00995092">
              <w:rPr>
                <w:rFonts w:eastAsia="Bookman Old Style"/>
                <w:color w:val="000000" w:themeColor="text1"/>
              </w:rPr>
              <w:t xml:space="preserve"> </w:t>
            </w:r>
            <w:r w:rsidRPr="00995092">
              <w:rPr>
                <w:rFonts w:eastAsia="Bookman Old Style"/>
                <w:color w:val="000000" w:themeColor="text1"/>
                <w:lang w:val="pl"/>
              </w:rPr>
              <w:t>razgovor</w:t>
            </w:r>
            <w:r w:rsidRPr="00995092">
              <w:rPr>
                <w:rFonts w:eastAsia="Bookman Old Style"/>
                <w:color w:val="000000" w:themeColor="text1"/>
              </w:rPr>
              <w:t xml:space="preserve"> </w:t>
            </w:r>
            <w:r w:rsidRPr="00995092">
              <w:rPr>
                <w:rFonts w:eastAsia="Bookman Old Style"/>
                <w:color w:val="000000" w:themeColor="text1"/>
                <w:lang w:val="pl"/>
              </w:rPr>
              <w:t>i</w:t>
            </w:r>
            <w:r w:rsidRPr="00995092">
              <w:rPr>
                <w:rFonts w:eastAsia="Bookman Old Style"/>
                <w:color w:val="000000" w:themeColor="text1"/>
              </w:rPr>
              <w:t xml:space="preserve"> </w:t>
            </w:r>
            <w:r w:rsidRPr="00995092">
              <w:rPr>
                <w:rFonts w:eastAsia="Bookman Old Style"/>
                <w:color w:val="000000" w:themeColor="text1"/>
                <w:lang w:val="pl"/>
              </w:rPr>
              <w:t>raspravu</w:t>
            </w:r>
            <w:r w:rsidRPr="00995092">
              <w:rPr>
                <w:rFonts w:eastAsia="Bookman Old Style"/>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C8FB64" w14:textId="0C0576C2" w:rsidR="73C1357E" w:rsidRPr="00995092" w:rsidRDefault="73C1357E">
            <w:r w:rsidRPr="00995092">
              <w:rPr>
                <w:rFonts w:eastAsia="Arial"/>
                <w:color w:val="000000" w:themeColor="text1"/>
                <w:sz w:val="22"/>
                <w:szCs w:val="22"/>
              </w:rPr>
              <w:t xml:space="preserve">Razina postignuća : </w:t>
            </w:r>
          </w:p>
          <w:p w14:paraId="1B29EBC7" w14:textId="28CC6E59" w:rsidR="73C1357E" w:rsidRPr="00995092" w:rsidRDefault="73C1357E" w:rsidP="00C724FD">
            <w:pPr>
              <w:pStyle w:val="Odlomakpopisa"/>
              <w:numPr>
                <w:ilvl w:val="0"/>
                <w:numId w:val="38"/>
              </w:numPr>
              <w:rPr>
                <w:rFonts w:eastAsia="Arial"/>
                <w:color w:val="000000" w:themeColor="text1"/>
              </w:rPr>
            </w:pPr>
            <w:r w:rsidRPr="58623095">
              <w:rPr>
                <w:rFonts w:eastAsia="Arial"/>
                <w:color w:val="000000" w:themeColor="text1"/>
              </w:rPr>
              <w:t xml:space="preserve">izvrsno </w:t>
            </w:r>
          </w:p>
          <w:p w14:paraId="0AB48AB6" w14:textId="43D2FEA1" w:rsidR="73C1357E" w:rsidRPr="00995092" w:rsidRDefault="73C1357E" w:rsidP="00C724FD">
            <w:pPr>
              <w:pStyle w:val="Odlomakpopisa"/>
              <w:numPr>
                <w:ilvl w:val="0"/>
                <w:numId w:val="38"/>
              </w:numPr>
              <w:rPr>
                <w:rFonts w:eastAsia="Arial"/>
                <w:color w:val="000000" w:themeColor="text1"/>
              </w:rPr>
            </w:pPr>
            <w:r w:rsidRPr="58623095">
              <w:rPr>
                <w:rFonts w:eastAsia="Arial"/>
                <w:color w:val="000000" w:themeColor="text1"/>
              </w:rPr>
              <w:t xml:space="preserve">vrlo uspješno </w:t>
            </w:r>
          </w:p>
          <w:p w14:paraId="27BE72D4" w14:textId="5379FE7C" w:rsidR="73C1357E" w:rsidRPr="00995092" w:rsidRDefault="73C1357E" w:rsidP="00C724FD">
            <w:pPr>
              <w:pStyle w:val="Odlomakpopisa"/>
              <w:numPr>
                <w:ilvl w:val="0"/>
                <w:numId w:val="38"/>
              </w:numPr>
              <w:rPr>
                <w:rFonts w:eastAsia="Arial"/>
                <w:color w:val="000000" w:themeColor="text1"/>
              </w:rPr>
            </w:pPr>
            <w:r w:rsidRPr="58623095">
              <w:rPr>
                <w:rFonts w:eastAsia="Arial"/>
                <w:color w:val="000000" w:themeColor="text1"/>
              </w:rPr>
              <w:t xml:space="preserve">uspješno </w:t>
            </w:r>
          </w:p>
          <w:p w14:paraId="29B64695" w14:textId="106E0A7E" w:rsidR="73C1357E" w:rsidRPr="00995092" w:rsidRDefault="73C1357E" w:rsidP="00C724FD">
            <w:pPr>
              <w:pStyle w:val="Odlomakpopisa"/>
              <w:numPr>
                <w:ilvl w:val="0"/>
                <w:numId w:val="38"/>
              </w:numPr>
              <w:rPr>
                <w:rFonts w:eastAsia="Arial"/>
                <w:color w:val="000000" w:themeColor="text1"/>
              </w:rPr>
            </w:pPr>
            <w:r w:rsidRPr="58623095">
              <w:rPr>
                <w:rFonts w:eastAsia="Arial"/>
                <w:color w:val="000000" w:themeColor="text1"/>
              </w:rPr>
              <w:t xml:space="preserve">zadovoljavajuće </w:t>
            </w:r>
          </w:p>
          <w:p w14:paraId="0FCF3434" w14:textId="21D2DCBE" w:rsidR="73C1357E" w:rsidRPr="00995092" w:rsidRDefault="73C1357E" w:rsidP="00C724FD">
            <w:pPr>
              <w:pStyle w:val="Odlomakpopisa"/>
              <w:numPr>
                <w:ilvl w:val="0"/>
                <w:numId w:val="38"/>
              </w:numPr>
              <w:rPr>
                <w:rFonts w:eastAsia="Arial"/>
                <w:color w:val="000000" w:themeColor="text1"/>
              </w:rPr>
            </w:pPr>
            <w:r w:rsidRPr="58623095">
              <w:rPr>
                <w:rFonts w:eastAsia="Arial"/>
                <w:color w:val="000000" w:themeColor="text1"/>
              </w:rPr>
              <w:t>nezadovoljavajuće</w:t>
            </w:r>
          </w:p>
        </w:tc>
      </w:tr>
    </w:tbl>
    <w:p w14:paraId="71E186FE" w14:textId="33A692FA" w:rsidR="73C1357E" w:rsidRPr="00995092" w:rsidRDefault="73C1357E" w:rsidP="73C1357E">
      <w:pPr>
        <w:rPr>
          <w:color w:val="FF0000"/>
        </w:rPr>
      </w:pPr>
    </w:p>
    <w:tbl>
      <w:tblPr>
        <w:tblW w:w="10495" w:type="dxa"/>
        <w:tblInd w:w="-10" w:type="dxa"/>
        <w:tblLayout w:type="fixed"/>
        <w:tblLook w:val="0000" w:firstRow="0" w:lastRow="0" w:firstColumn="0" w:lastColumn="0" w:noHBand="0" w:noVBand="0"/>
      </w:tblPr>
      <w:tblGrid>
        <w:gridCol w:w="3974"/>
        <w:gridCol w:w="4054"/>
        <w:gridCol w:w="2467"/>
      </w:tblGrid>
      <w:tr w:rsidR="00A2670B" w:rsidRPr="00995092" w14:paraId="2F81598D" w14:textId="77777777" w:rsidTr="58623095">
        <w:trPr>
          <w:trHeight w:val="891"/>
        </w:trPr>
        <w:tc>
          <w:tcPr>
            <w:tcW w:w="39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412FC95E" w14:textId="77777777" w:rsidR="00A2670B" w:rsidRPr="00995092" w:rsidRDefault="73C1357E" w:rsidP="73C1357E">
            <w:pPr>
              <w:rPr>
                <w:color w:val="000000" w:themeColor="text1"/>
              </w:rPr>
            </w:pPr>
            <w:r w:rsidRPr="00995092">
              <w:rPr>
                <w:b/>
                <w:bCs/>
                <w:color w:val="000000" w:themeColor="text1"/>
              </w:rPr>
              <w:t>NAZIV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E193DB" w14:textId="77777777" w:rsidR="00A2670B" w:rsidRPr="00995092" w:rsidRDefault="73C1357E" w:rsidP="73C1357E">
            <w:pPr>
              <w:jc w:val="center"/>
              <w:rPr>
                <w:color w:val="000000" w:themeColor="text1"/>
              </w:rPr>
            </w:pPr>
            <w:r w:rsidRPr="00995092">
              <w:rPr>
                <w:b/>
                <w:bCs/>
                <w:caps/>
                <w:color w:val="000000" w:themeColor="text1"/>
                <w:lang w:val="pl-PL"/>
              </w:rPr>
              <w:t>sigurno</w:t>
            </w:r>
            <w:r w:rsidRPr="00995092">
              <w:rPr>
                <w:b/>
                <w:bCs/>
                <w:caps/>
                <w:color w:val="000000" w:themeColor="text1"/>
              </w:rPr>
              <w:t xml:space="preserve"> </w:t>
            </w:r>
            <w:r w:rsidRPr="00995092">
              <w:rPr>
                <w:b/>
                <w:bCs/>
                <w:caps/>
                <w:color w:val="000000" w:themeColor="text1"/>
                <w:lang w:val="pl-PL"/>
              </w:rPr>
              <w:t>i</w:t>
            </w:r>
            <w:r w:rsidRPr="00995092">
              <w:rPr>
                <w:b/>
                <w:bCs/>
                <w:caps/>
                <w:color w:val="000000" w:themeColor="text1"/>
              </w:rPr>
              <w:t xml:space="preserve"> </w:t>
            </w:r>
            <w:r w:rsidRPr="00995092">
              <w:rPr>
                <w:b/>
                <w:bCs/>
                <w:caps/>
                <w:color w:val="000000" w:themeColor="text1"/>
                <w:lang w:val="pl-PL"/>
              </w:rPr>
              <w:t>poticajno</w:t>
            </w:r>
            <w:r w:rsidRPr="00995092">
              <w:rPr>
                <w:b/>
                <w:bCs/>
                <w:caps/>
                <w:color w:val="000000" w:themeColor="text1"/>
              </w:rPr>
              <w:t xml:space="preserve"> </w:t>
            </w:r>
            <w:r w:rsidRPr="00995092">
              <w:rPr>
                <w:b/>
                <w:bCs/>
                <w:caps/>
                <w:color w:val="000000" w:themeColor="text1"/>
                <w:lang w:val="pl-PL"/>
              </w:rPr>
              <w:t>okru</w:t>
            </w:r>
            <w:r w:rsidRPr="00995092">
              <w:rPr>
                <w:b/>
                <w:bCs/>
                <w:caps/>
                <w:color w:val="000000" w:themeColor="text1"/>
              </w:rPr>
              <w:t>ž</w:t>
            </w:r>
            <w:r w:rsidRPr="00995092">
              <w:rPr>
                <w:b/>
                <w:bCs/>
                <w:caps/>
                <w:color w:val="000000" w:themeColor="text1"/>
                <w:lang w:val="pl-PL"/>
              </w:rPr>
              <w:t>enje</w:t>
            </w:r>
            <w:r w:rsidRPr="00995092">
              <w:rPr>
                <w:b/>
                <w:bCs/>
                <w:caps/>
                <w:color w:val="000000" w:themeColor="text1"/>
              </w:rPr>
              <w:t xml:space="preserve"> </w:t>
            </w:r>
            <w:r w:rsidRPr="00995092">
              <w:rPr>
                <w:b/>
                <w:bCs/>
                <w:caps/>
                <w:color w:val="000000" w:themeColor="text1"/>
                <w:lang w:val="pl-PL"/>
              </w:rPr>
              <w:t>u</w:t>
            </w:r>
            <w:r w:rsidRPr="00995092">
              <w:rPr>
                <w:b/>
                <w:bCs/>
                <w:caps/>
                <w:color w:val="000000" w:themeColor="text1"/>
              </w:rPr>
              <w:t xml:space="preserve"> š</w:t>
            </w:r>
            <w:r w:rsidRPr="00995092">
              <w:rPr>
                <w:b/>
                <w:bCs/>
                <w:caps/>
                <w:color w:val="000000" w:themeColor="text1"/>
                <w:lang w:val="pl-PL"/>
              </w:rPr>
              <w:t>kolama</w:t>
            </w:r>
            <w:r w:rsidRPr="00995092">
              <w:rPr>
                <w:b/>
                <w:bCs/>
                <w:caps/>
                <w:color w:val="000000" w:themeColor="text1"/>
              </w:rPr>
              <w:t xml:space="preserve"> (</w:t>
            </w:r>
            <w:r w:rsidRPr="00995092">
              <w:rPr>
                <w:b/>
                <w:bCs/>
                <w:caps/>
                <w:color w:val="000000" w:themeColor="text1"/>
                <w:lang w:val="pl-PL"/>
              </w:rPr>
              <w:t>Mjesec</w:t>
            </w:r>
            <w:r w:rsidRPr="00995092">
              <w:rPr>
                <w:b/>
                <w:bCs/>
                <w:caps/>
                <w:color w:val="000000" w:themeColor="text1"/>
              </w:rPr>
              <w:t xml:space="preserve"> </w:t>
            </w:r>
            <w:r w:rsidRPr="00995092">
              <w:rPr>
                <w:b/>
                <w:bCs/>
                <w:caps/>
                <w:color w:val="000000" w:themeColor="text1"/>
                <w:lang w:val="pl-PL"/>
              </w:rPr>
              <w:t>nenasilja</w:t>
            </w:r>
            <w:r w:rsidRPr="00995092">
              <w:rPr>
                <w:b/>
                <w:bCs/>
                <w:caps/>
                <w:color w:val="000000" w:themeColor="text1"/>
              </w:rPr>
              <w:t>)</w:t>
            </w:r>
          </w:p>
        </w:tc>
      </w:tr>
      <w:tr w:rsidR="00A2670B" w:rsidRPr="00995092" w14:paraId="359D1633" w14:textId="77777777" w:rsidTr="58623095">
        <w:trPr>
          <w:trHeight w:val="1599"/>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73C14905" w14:textId="77777777" w:rsidR="00A2670B" w:rsidRPr="00995092" w:rsidRDefault="73C1357E" w:rsidP="73C1357E">
            <w:pPr>
              <w:rPr>
                <w:color w:val="000000" w:themeColor="text1"/>
              </w:rPr>
            </w:pPr>
            <w:r w:rsidRPr="00995092">
              <w:rPr>
                <w:b/>
                <w:bCs/>
                <w:color w:val="000000" w:themeColor="text1"/>
              </w:rPr>
              <w:t>CILJEVI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56EE55" w14:textId="77777777" w:rsidR="00A2670B" w:rsidRPr="00995092" w:rsidRDefault="73C1357E" w:rsidP="00C724FD">
            <w:pPr>
              <w:numPr>
                <w:ilvl w:val="0"/>
                <w:numId w:val="177"/>
              </w:numPr>
              <w:rPr>
                <w:color w:val="000000" w:themeColor="text1"/>
              </w:rPr>
            </w:pPr>
            <w:r w:rsidRPr="58623095">
              <w:rPr>
                <w:color w:val="000000" w:themeColor="text1"/>
                <w:sz w:val="22"/>
                <w:szCs w:val="22"/>
                <w:lang w:val="pl-PL"/>
              </w:rPr>
              <w:t>Senzibilizirati</w:t>
            </w:r>
            <w:r w:rsidRPr="58623095">
              <w:rPr>
                <w:color w:val="000000" w:themeColor="text1"/>
                <w:sz w:val="22"/>
                <w:szCs w:val="22"/>
              </w:rPr>
              <w:t xml:space="preserve"> </w:t>
            </w:r>
            <w:r w:rsidRPr="58623095">
              <w:rPr>
                <w:color w:val="000000" w:themeColor="text1"/>
                <w:sz w:val="22"/>
                <w:szCs w:val="22"/>
                <w:lang w:val="pl-PL"/>
              </w:rPr>
              <w:t>u</w:t>
            </w:r>
            <w:r w:rsidRPr="58623095">
              <w:rPr>
                <w:color w:val="000000" w:themeColor="text1"/>
                <w:sz w:val="22"/>
                <w:szCs w:val="22"/>
              </w:rPr>
              <w:t>č</w:t>
            </w:r>
            <w:r w:rsidRPr="58623095">
              <w:rPr>
                <w:color w:val="000000" w:themeColor="text1"/>
                <w:sz w:val="22"/>
                <w:szCs w:val="22"/>
                <w:lang w:val="pl-PL"/>
              </w:rPr>
              <w:t>enike</w:t>
            </w:r>
            <w:r w:rsidRPr="58623095">
              <w:rPr>
                <w:color w:val="000000" w:themeColor="text1"/>
                <w:sz w:val="22"/>
                <w:szCs w:val="22"/>
              </w:rPr>
              <w:t xml:space="preserve"> </w:t>
            </w:r>
            <w:r w:rsidRPr="58623095">
              <w:rPr>
                <w:color w:val="000000" w:themeColor="text1"/>
                <w:sz w:val="22"/>
                <w:szCs w:val="22"/>
                <w:lang w:val="pl-PL"/>
              </w:rPr>
              <w:t>o</w:t>
            </w:r>
            <w:r w:rsidRPr="58623095">
              <w:rPr>
                <w:color w:val="000000" w:themeColor="text1"/>
                <w:sz w:val="22"/>
                <w:szCs w:val="22"/>
              </w:rPr>
              <w:t xml:space="preserve"> š</w:t>
            </w:r>
            <w:r w:rsidRPr="58623095">
              <w:rPr>
                <w:color w:val="000000" w:themeColor="text1"/>
                <w:sz w:val="22"/>
                <w:szCs w:val="22"/>
                <w:lang w:val="pl-PL"/>
              </w:rPr>
              <w:t>tetnosti</w:t>
            </w:r>
            <w:r w:rsidRPr="58623095">
              <w:rPr>
                <w:color w:val="000000" w:themeColor="text1"/>
                <w:sz w:val="22"/>
                <w:szCs w:val="22"/>
              </w:rPr>
              <w:t xml:space="preserve"> </w:t>
            </w:r>
            <w:r w:rsidRPr="58623095">
              <w:rPr>
                <w:color w:val="000000" w:themeColor="text1"/>
                <w:sz w:val="22"/>
                <w:szCs w:val="22"/>
                <w:lang w:val="pl-PL"/>
              </w:rPr>
              <w:t>nasilnog</w:t>
            </w:r>
            <w:r w:rsidRPr="58623095">
              <w:rPr>
                <w:color w:val="000000" w:themeColor="text1"/>
                <w:sz w:val="22"/>
                <w:szCs w:val="22"/>
              </w:rPr>
              <w:t xml:space="preserve"> </w:t>
            </w:r>
            <w:r w:rsidRPr="58623095">
              <w:rPr>
                <w:color w:val="000000" w:themeColor="text1"/>
                <w:sz w:val="22"/>
                <w:szCs w:val="22"/>
                <w:lang w:val="pl-PL"/>
              </w:rPr>
              <w:t>i</w:t>
            </w:r>
            <w:r w:rsidRPr="58623095">
              <w:rPr>
                <w:color w:val="000000" w:themeColor="text1"/>
                <w:sz w:val="22"/>
                <w:szCs w:val="22"/>
              </w:rPr>
              <w:t xml:space="preserve"> </w:t>
            </w:r>
            <w:r w:rsidRPr="58623095">
              <w:rPr>
                <w:color w:val="000000" w:themeColor="text1"/>
                <w:sz w:val="22"/>
                <w:szCs w:val="22"/>
                <w:lang w:val="pl-PL"/>
              </w:rPr>
              <w:t>agresivnog</w:t>
            </w:r>
            <w:r w:rsidRPr="58623095">
              <w:rPr>
                <w:color w:val="000000" w:themeColor="text1"/>
                <w:sz w:val="22"/>
                <w:szCs w:val="22"/>
              </w:rPr>
              <w:t xml:space="preserve"> </w:t>
            </w:r>
            <w:r w:rsidRPr="58623095">
              <w:rPr>
                <w:color w:val="000000" w:themeColor="text1"/>
                <w:sz w:val="22"/>
                <w:szCs w:val="22"/>
                <w:lang w:val="pl-PL"/>
              </w:rPr>
              <w:t>pona</w:t>
            </w:r>
            <w:r w:rsidRPr="58623095">
              <w:rPr>
                <w:color w:val="000000" w:themeColor="text1"/>
                <w:sz w:val="22"/>
                <w:szCs w:val="22"/>
              </w:rPr>
              <w:t>š</w:t>
            </w:r>
            <w:r w:rsidRPr="58623095">
              <w:rPr>
                <w:color w:val="000000" w:themeColor="text1"/>
                <w:sz w:val="22"/>
                <w:szCs w:val="22"/>
                <w:lang w:val="pl-PL"/>
              </w:rPr>
              <w:t>anja</w:t>
            </w:r>
          </w:p>
          <w:p w14:paraId="7CB7053E" w14:textId="77777777" w:rsidR="00A2670B" w:rsidRPr="00995092" w:rsidRDefault="73C1357E" w:rsidP="00C724FD">
            <w:pPr>
              <w:numPr>
                <w:ilvl w:val="0"/>
                <w:numId w:val="177"/>
              </w:numPr>
              <w:rPr>
                <w:color w:val="000000" w:themeColor="text1"/>
              </w:rPr>
            </w:pPr>
            <w:r w:rsidRPr="58623095">
              <w:rPr>
                <w:color w:val="000000" w:themeColor="text1"/>
                <w:sz w:val="22"/>
                <w:szCs w:val="22"/>
                <w:lang w:val="pl-PL"/>
              </w:rPr>
              <w:t>Prevenirati</w:t>
            </w:r>
            <w:r w:rsidRPr="58623095">
              <w:rPr>
                <w:color w:val="000000" w:themeColor="text1"/>
                <w:sz w:val="22"/>
                <w:szCs w:val="22"/>
              </w:rPr>
              <w:t xml:space="preserve"> </w:t>
            </w:r>
            <w:r w:rsidRPr="58623095">
              <w:rPr>
                <w:color w:val="000000" w:themeColor="text1"/>
                <w:sz w:val="22"/>
                <w:szCs w:val="22"/>
                <w:lang w:val="pl-PL"/>
              </w:rPr>
              <w:t>nasilna</w:t>
            </w:r>
            <w:r w:rsidRPr="58623095">
              <w:rPr>
                <w:color w:val="000000" w:themeColor="text1"/>
                <w:sz w:val="22"/>
                <w:szCs w:val="22"/>
              </w:rPr>
              <w:t xml:space="preserve"> </w:t>
            </w:r>
            <w:r w:rsidRPr="58623095">
              <w:rPr>
                <w:color w:val="000000" w:themeColor="text1"/>
                <w:sz w:val="22"/>
                <w:szCs w:val="22"/>
                <w:lang w:val="pl-PL"/>
              </w:rPr>
              <w:t>pona</w:t>
            </w:r>
            <w:r w:rsidRPr="58623095">
              <w:rPr>
                <w:color w:val="000000" w:themeColor="text1"/>
                <w:sz w:val="22"/>
                <w:szCs w:val="22"/>
              </w:rPr>
              <w:t>š</w:t>
            </w:r>
            <w:r w:rsidRPr="58623095">
              <w:rPr>
                <w:color w:val="000000" w:themeColor="text1"/>
                <w:sz w:val="22"/>
                <w:szCs w:val="22"/>
                <w:lang w:val="pl-PL"/>
              </w:rPr>
              <w:t>anja</w:t>
            </w:r>
            <w:r w:rsidRPr="58623095">
              <w:rPr>
                <w:color w:val="000000" w:themeColor="text1"/>
                <w:sz w:val="22"/>
                <w:szCs w:val="22"/>
              </w:rPr>
              <w:t xml:space="preserve"> </w:t>
            </w:r>
            <w:r w:rsidRPr="58623095">
              <w:rPr>
                <w:color w:val="000000" w:themeColor="text1"/>
                <w:sz w:val="22"/>
                <w:szCs w:val="22"/>
                <w:lang w:val="pl-PL"/>
              </w:rPr>
              <w:t>kroz</w:t>
            </w:r>
            <w:r w:rsidRPr="58623095">
              <w:rPr>
                <w:color w:val="000000" w:themeColor="text1"/>
                <w:sz w:val="22"/>
                <w:szCs w:val="22"/>
              </w:rPr>
              <w:t xml:space="preserve"> </w:t>
            </w:r>
            <w:r w:rsidRPr="58623095">
              <w:rPr>
                <w:color w:val="000000" w:themeColor="text1"/>
                <w:sz w:val="22"/>
                <w:szCs w:val="22"/>
                <w:lang w:val="pl-PL"/>
              </w:rPr>
              <w:t>u</w:t>
            </w:r>
            <w:r w:rsidRPr="58623095">
              <w:rPr>
                <w:color w:val="000000" w:themeColor="text1"/>
                <w:sz w:val="22"/>
                <w:szCs w:val="22"/>
              </w:rPr>
              <w:t>č</w:t>
            </w:r>
            <w:r w:rsidRPr="58623095">
              <w:rPr>
                <w:color w:val="000000" w:themeColor="text1"/>
                <w:sz w:val="22"/>
                <w:szCs w:val="22"/>
                <w:lang w:val="pl-PL"/>
              </w:rPr>
              <w:t>enje</w:t>
            </w:r>
            <w:r w:rsidRPr="58623095">
              <w:rPr>
                <w:color w:val="000000" w:themeColor="text1"/>
                <w:sz w:val="22"/>
                <w:szCs w:val="22"/>
              </w:rPr>
              <w:t xml:space="preserve"> </w:t>
            </w:r>
            <w:r w:rsidRPr="58623095">
              <w:rPr>
                <w:color w:val="000000" w:themeColor="text1"/>
                <w:sz w:val="22"/>
                <w:szCs w:val="22"/>
                <w:lang w:val="pl-PL"/>
              </w:rPr>
              <w:t>vje</w:t>
            </w:r>
            <w:r w:rsidRPr="58623095">
              <w:rPr>
                <w:color w:val="000000" w:themeColor="text1"/>
                <w:sz w:val="22"/>
                <w:szCs w:val="22"/>
              </w:rPr>
              <w:t>š</w:t>
            </w:r>
            <w:r w:rsidRPr="58623095">
              <w:rPr>
                <w:color w:val="000000" w:themeColor="text1"/>
                <w:sz w:val="22"/>
                <w:szCs w:val="22"/>
                <w:lang w:val="pl-PL"/>
              </w:rPr>
              <w:t>tina</w:t>
            </w:r>
            <w:r w:rsidRPr="58623095">
              <w:rPr>
                <w:color w:val="000000" w:themeColor="text1"/>
                <w:sz w:val="22"/>
                <w:szCs w:val="22"/>
              </w:rPr>
              <w:t xml:space="preserve"> </w:t>
            </w:r>
            <w:r w:rsidRPr="58623095">
              <w:rPr>
                <w:color w:val="000000" w:themeColor="text1"/>
                <w:sz w:val="22"/>
                <w:szCs w:val="22"/>
                <w:lang w:val="pl-PL"/>
              </w:rPr>
              <w:t>samokontrole</w:t>
            </w:r>
            <w:r w:rsidRPr="58623095">
              <w:rPr>
                <w:color w:val="000000" w:themeColor="text1"/>
                <w:sz w:val="22"/>
                <w:szCs w:val="22"/>
              </w:rPr>
              <w:t xml:space="preserve"> </w:t>
            </w:r>
            <w:r w:rsidRPr="58623095">
              <w:rPr>
                <w:color w:val="000000" w:themeColor="text1"/>
                <w:sz w:val="22"/>
                <w:szCs w:val="22"/>
                <w:lang w:val="pl-PL"/>
              </w:rPr>
              <w:t>i</w:t>
            </w:r>
            <w:r w:rsidRPr="58623095">
              <w:rPr>
                <w:color w:val="000000" w:themeColor="text1"/>
                <w:sz w:val="22"/>
                <w:szCs w:val="22"/>
              </w:rPr>
              <w:t xml:space="preserve"> </w:t>
            </w:r>
            <w:r w:rsidRPr="58623095">
              <w:rPr>
                <w:color w:val="000000" w:themeColor="text1"/>
                <w:sz w:val="22"/>
                <w:szCs w:val="22"/>
                <w:lang w:val="pl-PL"/>
              </w:rPr>
              <w:t>primjenu</w:t>
            </w:r>
            <w:r w:rsidRPr="58623095">
              <w:rPr>
                <w:color w:val="000000" w:themeColor="text1"/>
                <w:sz w:val="22"/>
                <w:szCs w:val="22"/>
              </w:rPr>
              <w:t xml:space="preserve"> </w:t>
            </w:r>
            <w:r w:rsidRPr="58623095">
              <w:rPr>
                <w:color w:val="000000" w:themeColor="text1"/>
                <w:sz w:val="22"/>
                <w:szCs w:val="22"/>
                <w:lang w:val="pl-PL"/>
              </w:rPr>
              <w:t>postupka</w:t>
            </w:r>
            <w:r w:rsidRPr="58623095">
              <w:rPr>
                <w:color w:val="000000" w:themeColor="text1"/>
                <w:sz w:val="22"/>
                <w:szCs w:val="22"/>
              </w:rPr>
              <w:t xml:space="preserve"> </w:t>
            </w:r>
            <w:r w:rsidRPr="58623095">
              <w:rPr>
                <w:color w:val="000000" w:themeColor="text1"/>
                <w:sz w:val="22"/>
                <w:szCs w:val="22"/>
                <w:lang w:val="pl-PL"/>
              </w:rPr>
              <w:t>restitucije</w:t>
            </w:r>
            <w:r w:rsidRPr="58623095">
              <w:rPr>
                <w:color w:val="000000" w:themeColor="text1"/>
                <w:sz w:val="22"/>
                <w:szCs w:val="22"/>
              </w:rPr>
              <w:t xml:space="preserve"> </w:t>
            </w:r>
            <w:r w:rsidRPr="58623095">
              <w:rPr>
                <w:color w:val="000000" w:themeColor="text1"/>
                <w:sz w:val="22"/>
                <w:szCs w:val="22"/>
                <w:lang w:val="pl-PL"/>
              </w:rPr>
              <w:t>nakon</w:t>
            </w:r>
            <w:r w:rsidRPr="58623095">
              <w:rPr>
                <w:color w:val="000000" w:themeColor="text1"/>
                <w:sz w:val="22"/>
                <w:szCs w:val="22"/>
              </w:rPr>
              <w:t xml:space="preserve"> </w:t>
            </w:r>
            <w:r w:rsidRPr="58623095">
              <w:rPr>
                <w:color w:val="000000" w:themeColor="text1"/>
                <w:sz w:val="22"/>
                <w:szCs w:val="22"/>
                <w:lang w:val="pl-PL"/>
              </w:rPr>
              <w:t>nasilnog</w:t>
            </w:r>
            <w:r w:rsidRPr="58623095">
              <w:rPr>
                <w:color w:val="000000" w:themeColor="text1"/>
                <w:sz w:val="22"/>
                <w:szCs w:val="22"/>
              </w:rPr>
              <w:t xml:space="preserve"> č</w:t>
            </w:r>
            <w:r w:rsidRPr="58623095">
              <w:rPr>
                <w:color w:val="000000" w:themeColor="text1"/>
                <w:sz w:val="22"/>
                <w:szCs w:val="22"/>
                <w:lang w:val="pl-PL"/>
              </w:rPr>
              <w:t>ina</w:t>
            </w:r>
          </w:p>
        </w:tc>
      </w:tr>
      <w:tr w:rsidR="00A2670B" w:rsidRPr="00995092" w14:paraId="6F8EDBD7" w14:textId="77777777" w:rsidTr="58623095">
        <w:trPr>
          <w:trHeight w:val="1251"/>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3272B568" w14:textId="77777777" w:rsidR="00A2670B" w:rsidRPr="00995092" w:rsidRDefault="73C1357E" w:rsidP="73C1357E">
            <w:pPr>
              <w:rPr>
                <w:color w:val="000000" w:themeColor="text1"/>
              </w:rPr>
            </w:pPr>
            <w:r w:rsidRPr="00995092">
              <w:rPr>
                <w:b/>
                <w:bCs/>
                <w:color w:val="000000" w:themeColor="text1"/>
              </w:rPr>
              <w:t>ISHODI PLANA I PROGRAMA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854A5B" w14:textId="77777777" w:rsidR="00A2670B" w:rsidRPr="00995092" w:rsidRDefault="73C1357E" w:rsidP="00C724FD">
            <w:pPr>
              <w:numPr>
                <w:ilvl w:val="0"/>
                <w:numId w:val="177"/>
              </w:numPr>
              <w:rPr>
                <w:color w:val="000000" w:themeColor="text1"/>
              </w:rPr>
            </w:pPr>
            <w:r w:rsidRPr="58623095">
              <w:rPr>
                <w:color w:val="000000" w:themeColor="text1"/>
                <w:sz w:val="22"/>
                <w:szCs w:val="22"/>
                <w:lang w:val="pt-BR"/>
              </w:rPr>
              <w:t>Osvijestiti učenike o opasnostima vezanima uz nasilje</w:t>
            </w:r>
          </w:p>
          <w:p w14:paraId="3445473C" w14:textId="77777777" w:rsidR="00A2670B" w:rsidRPr="00995092" w:rsidRDefault="73C1357E" w:rsidP="00C724FD">
            <w:pPr>
              <w:numPr>
                <w:ilvl w:val="0"/>
                <w:numId w:val="177"/>
              </w:numPr>
              <w:rPr>
                <w:color w:val="000000" w:themeColor="text1"/>
              </w:rPr>
            </w:pPr>
            <w:r w:rsidRPr="58623095">
              <w:rPr>
                <w:color w:val="000000" w:themeColor="text1"/>
                <w:sz w:val="22"/>
                <w:szCs w:val="22"/>
                <w:lang w:val="pt-BR"/>
              </w:rPr>
              <w:t>Upoznati učenike s posljedicama nasilnog ponašanja</w:t>
            </w:r>
          </w:p>
          <w:p w14:paraId="17743A54" w14:textId="77777777" w:rsidR="00A2670B" w:rsidRPr="00995092" w:rsidRDefault="73C1357E" w:rsidP="00C724FD">
            <w:pPr>
              <w:numPr>
                <w:ilvl w:val="0"/>
                <w:numId w:val="177"/>
              </w:numPr>
              <w:rPr>
                <w:color w:val="000000" w:themeColor="text1"/>
              </w:rPr>
            </w:pPr>
            <w:r w:rsidRPr="58623095">
              <w:rPr>
                <w:color w:val="000000" w:themeColor="text1"/>
                <w:sz w:val="22"/>
                <w:szCs w:val="22"/>
                <w:lang w:val="pt-BR"/>
              </w:rPr>
              <w:t>Pojasniti učenicima ozbiljnost i osjetljivost teme nenasilja</w:t>
            </w:r>
          </w:p>
        </w:tc>
      </w:tr>
      <w:tr w:rsidR="00A2670B" w:rsidRPr="00995092" w14:paraId="54C9A935" w14:textId="77777777" w:rsidTr="58623095">
        <w:trPr>
          <w:trHeight w:val="527"/>
        </w:trPr>
        <w:tc>
          <w:tcPr>
            <w:tcW w:w="39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76F65A1" w14:textId="77777777" w:rsidR="00A2670B" w:rsidRPr="00995092" w:rsidRDefault="73C1357E" w:rsidP="73C1357E">
            <w:pPr>
              <w:rPr>
                <w:color w:val="000000" w:themeColor="text1"/>
              </w:rPr>
            </w:pPr>
            <w:r w:rsidRPr="00995092">
              <w:rPr>
                <w:b/>
                <w:bCs/>
                <w:color w:val="000000" w:themeColor="text1"/>
              </w:rPr>
              <w:t>NOSITELJ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664800" w14:textId="79ADE1CB" w:rsidR="00A2670B" w:rsidRPr="00995092" w:rsidRDefault="73C1357E" w:rsidP="73C1357E">
            <w:pPr>
              <w:rPr>
                <w:rFonts w:eastAsia="Bookman Old Style"/>
                <w:color w:val="000000" w:themeColor="text1"/>
                <w:sz w:val="22"/>
                <w:szCs w:val="22"/>
              </w:rPr>
            </w:pPr>
            <w:r w:rsidRPr="00995092">
              <w:rPr>
                <w:rFonts w:eastAsia="Bookman Old Style"/>
                <w:color w:val="000000" w:themeColor="text1"/>
                <w:sz w:val="22"/>
                <w:szCs w:val="22"/>
                <w:lang w:val="pl"/>
              </w:rPr>
              <w:t>Marko Ćosić, stručni suradnik pedagog i Marija Matičević Ivanković, stručni suradnik psiholog</w:t>
            </w:r>
          </w:p>
        </w:tc>
      </w:tr>
      <w:tr w:rsidR="00A2670B" w:rsidRPr="00995092" w14:paraId="31354966" w14:textId="77777777" w:rsidTr="00D92C39">
        <w:trPr>
          <w:trHeight w:val="549"/>
        </w:trPr>
        <w:tc>
          <w:tcPr>
            <w:tcW w:w="3974" w:type="dxa"/>
            <w:tcBorders>
              <w:top w:val="single" w:sz="4" w:space="0" w:color="000000" w:themeColor="text1"/>
              <w:left w:val="single" w:sz="4" w:space="0" w:color="000000" w:themeColor="text1"/>
              <w:bottom w:val="single" w:sz="4" w:space="0" w:color="auto"/>
            </w:tcBorders>
            <w:shd w:val="clear" w:color="auto" w:fill="auto"/>
            <w:vAlign w:val="center"/>
          </w:tcPr>
          <w:p w14:paraId="054BD30D" w14:textId="77777777" w:rsidR="00A2670B" w:rsidRPr="00995092" w:rsidRDefault="73C1357E" w:rsidP="73C1357E">
            <w:pPr>
              <w:rPr>
                <w:color w:val="000000" w:themeColor="text1"/>
              </w:rPr>
            </w:pPr>
            <w:r w:rsidRPr="00995092">
              <w:rPr>
                <w:b/>
                <w:bCs/>
                <w:color w:val="000000" w:themeColor="text1"/>
              </w:rPr>
              <w:t>KORISNICI AKTIVNOSTI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80A638" w14:textId="77777777" w:rsidR="00A2670B" w:rsidRPr="00995092" w:rsidRDefault="73C1357E" w:rsidP="73C1357E">
            <w:pPr>
              <w:rPr>
                <w:color w:val="000000" w:themeColor="text1"/>
              </w:rPr>
            </w:pPr>
            <w:r w:rsidRPr="00995092">
              <w:rPr>
                <w:color w:val="000000" w:themeColor="text1"/>
                <w:sz w:val="22"/>
                <w:szCs w:val="22"/>
                <w:lang w:val="pl-PL"/>
              </w:rPr>
              <w:t>Učenici od 1.-8. razreda</w:t>
            </w:r>
          </w:p>
        </w:tc>
      </w:tr>
      <w:tr w:rsidR="00A2670B" w:rsidRPr="00995092" w14:paraId="3E810B01" w14:textId="77777777" w:rsidTr="58623095">
        <w:trPr>
          <w:trHeight w:val="2665"/>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09E20EEE" w14:textId="77777777" w:rsidR="00A2670B" w:rsidRPr="00995092" w:rsidRDefault="73C1357E" w:rsidP="73C1357E">
            <w:pPr>
              <w:rPr>
                <w:color w:val="000000" w:themeColor="text1"/>
              </w:rPr>
            </w:pPr>
            <w:r w:rsidRPr="00995092">
              <w:rPr>
                <w:b/>
                <w:bCs/>
                <w:color w:val="000000" w:themeColor="text1"/>
              </w:rPr>
              <w:t>NAČIN REALIZACIJE AKTIVNOSTI/ PROGRAMA</w:t>
            </w:r>
          </w:p>
        </w:tc>
        <w:tc>
          <w:tcPr>
            <w:tcW w:w="4054" w:type="dxa"/>
            <w:tcBorders>
              <w:top w:val="single" w:sz="4" w:space="0" w:color="000000" w:themeColor="text1"/>
              <w:left w:val="single" w:sz="4" w:space="0" w:color="auto"/>
              <w:bottom w:val="single" w:sz="4" w:space="0" w:color="000000" w:themeColor="text1"/>
            </w:tcBorders>
            <w:shd w:val="clear" w:color="auto" w:fill="auto"/>
          </w:tcPr>
          <w:p w14:paraId="43858167" w14:textId="77777777" w:rsidR="00A2670B" w:rsidRPr="00995092" w:rsidRDefault="73C1357E" w:rsidP="73C1357E">
            <w:pPr>
              <w:rPr>
                <w:color w:val="000000" w:themeColor="text1"/>
              </w:rPr>
            </w:pPr>
            <w:r w:rsidRPr="00995092">
              <w:rPr>
                <w:b/>
                <w:bCs/>
                <w:color w:val="000000" w:themeColor="text1"/>
                <w:sz w:val="28"/>
                <w:szCs w:val="28"/>
              </w:rPr>
              <w:t>SADRŽAJI</w:t>
            </w:r>
          </w:p>
          <w:p w14:paraId="2766091F" w14:textId="77777777" w:rsidR="00A2670B" w:rsidRPr="00995092" w:rsidRDefault="00A2670B" w:rsidP="73C1357E">
            <w:pPr>
              <w:rPr>
                <w:b/>
                <w:bCs/>
                <w:color w:val="000000" w:themeColor="text1"/>
                <w:sz w:val="14"/>
                <w:szCs w:val="14"/>
              </w:rPr>
            </w:pPr>
          </w:p>
          <w:p w14:paraId="1CC2A33E" w14:textId="77777777" w:rsidR="00A2670B" w:rsidRPr="00995092" w:rsidRDefault="73C1357E" w:rsidP="00C724FD">
            <w:pPr>
              <w:numPr>
                <w:ilvl w:val="0"/>
                <w:numId w:val="182"/>
              </w:numPr>
              <w:rPr>
                <w:color w:val="000000" w:themeColor="text1"/>
              </w:rPr>
            </w:pPr>
            <w:r w:rsidRPr="58623095">
              <w:rPr>
                <w:color w:val="000000" w:themeColor="text1"/>
                <w:sz w:val="23"/>
                <w:szCs w:val="23"/>
                <w:lang w:val="pl-PL"/>
              </w:rPr>
              <w:t>Pedagoške i psihološke radionice s učenicima</w:t>
            </w:r>
          </w:p>
          <w:p w14:paraId="7833B141" w14:textId="77777777" w:rsidR="00A2670B" w:rsidRPr="00995092" w:rsidRDefault="73C1357E" w:rsidP="00C724FD">
            <w:pPr>
              <w:numPr>
                <w:ilvl w:val="0"/>
                <w:numId w:val="182"/>
              </w:numPr>
              <w:rPr>
                <w:color w:val="000000" w:themeColor="text1"/>
              </w:rPr>
            </w:pPr>
            <w:r w:rsidRPr="58623095">
              <w:rPr>
                <w:color w:val="000000" w:themeColor="text1"/>
                <w:sz w:val="23"/>
                <w:szCs w:val="23"/>
                <w:lang w:val="pl-PL"/>
              </w:rPr>
              <w:t>Anketno ispitivanje prisutnosti nasilja u našoj školi</w:t>
            </w:r>
          </w:p>
          <w:p w14:paraId="3A97C21C" w14:textId="77777777" w:rsidR="00A2670B" w:rsidRPr="00995092" w:rsidRDefault="73C1357E" w:rsidP="00C724FD">
            <w:pPr>
              <w:numPr>
                <w:ilvl w:val="0"/>
                <w:numId w:val="182"/>
              </w:numPr>
              <w:rPr>
                <w:color w:val="000000" w:themeColor="text1"/>
              </w:rPr>
            </w:pPr>
            <w:r w:rsidRPr="58623095">
              <w:rPr>
                <w:color w:val="000000" w:themeColor="text1"/>
                <w:sz w:val="23"/>
                <w:szCs w:val="23"/>
                <w:lang w:val="pl-PL"/>
              </w:rPr>
              <w:t>Sportske aktivnosti</w:t>
            </w:r>
          </w:p>
          <w:p w14:paraId="4C27B270" w14:textId="77777777" w:rsidR="00A2670B" w:rsidRPr="00995092" w:rsidRDefault="73C1357E" w:rsidP="00C724FD">
            <w:pPr>
              <w:numPr>
                <w:ilvl w:val="0"/>
                <w:numId w:val="182"/>
              </w:numPr>
              <w:rPr>
                <w:color w:val="000000" w:themeColor="text1"/>
              </w:rPr>
            </w:pPr>
            <w:r w:rsidRPr="58623095">
              <w:rPr>
                <w:color w:val="000000" w:themeColor="text1"/>
                <w:sz w:val="23"/>
                <w:szCs w:val="23"/>
                <w:lang w:val="pl-PL"/>
              </w:rPr>
              <w:t>Izrada plakata i panoa na temu nenasilja</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B2070F" w14:textId="77777777" w:rsidR="00A2670B" w:rsidRPr="00995092" w:rsidRDefault="73C1357E" w:rsidP="73C1357E">
            <w:pPr>
              <w:rPr>
                <w:color w:val="000000" w:themeColor="text1"/>
              </w:rPr>
            </w:pPr>
            <w:r w:rsidRPr="00995092">
              <w:rPr>
                <w:b/>
                <w:bCs/>
                <w:color w:val="000000" w:themeColor="text1"/>
                <w:sz w:val="22"/>
                <w:szCs w:val="22"/>
                <w:lang w:val="pl-PL"/>
              </w:rPr>
              <w:t>MATERIJALI ZA POUČAVANJE I UČENJE</w:t>
            </w:r>
          </w:p>
          <w:p w14:paraId="0DC61A73" w14:textId="77777777" w:rsidR="00A2670B" w:rsidRPr="00995092" w:rsidRDefault="00A2670B" w:rsidP="73C1357E">
            <w:pPr>
              <w:rPr>
                <w:color w:val="000000" w:themeColor="text1"/>
                <w:sz w:val="22"/>
                <w:szCs w:val="22"/>
              </w:rPr>
            </w:pPr>
          </w:p>
          <w:p w14:paraId="59FC9808" w14:textId="77777777" w:rsidR="00A2670B" w:rsidRPr="00995092" w:rsidRDefault="73C1357E" w:rsidP="00C724FD">
            <w:pPr>
              <w:numPr>
                <w:ilvl w:val="0"/>
                <w:numId w:val="175"/>
              </w:numPr>
              <w:rPr>
                <w:color w:val="000000" w:themeColor="text1"/>
              </w:rPr>
            </w:pPr>
            <w:r w:rsidRPr="58623095">
              <w:rPr>
                <w:color w:val="000000" w:themeColor="text1"/>
                <w:sz w:val="22"/>
                <w:szCs w:val="22"/>
                <w:lang w:val="pl-PL"/>
              </w:rPr>
              <w:t>Hamer papir</w:t>
            </w:r>
          </w:p>
          <w:p w14:paraId="1ABE185C" w14:textId="77777777" w:rsidR="00A2670B" w:rsidRPr="00995092" w:rsidRDefault="73C1357E" w:rsidP="00C724FD">
            <w:pPr>
              <w:numPr>
                <w:ilvl w:val="0"/>
                <w:numId w:val="175"/>
              </w:numPr>
              <w:rPr>
                <w:color w:val="000000" w:themeColor="text1"/>
              </w:rPr>
            </w:pPr>
            <w:r w:rsidRPr="58623095">
              <w:rPr>
                <w:color w:val="000000" w:themeColor="text1"/>
                <w:sz w:val="22"/>
                <w:szCs w:val="22"/>
                <w:lang w:val="pl-PL"/>
              </w:rPr>
              <w:t>PPT prezentacije</w:t>
            </w:r>
          </w:p>
          <w:p w14:paraId="2D37022B" w14:textId="77777777" w:rsidR="00A2670B" w:rsidRPr="00995092" w:rsidRDefault="73C1357E" w:rsidP="00C724FD">
            <w:pPr>
              <w:numPr>
                <w:ilvl w:val="0"/>
                <w:numId w:val="175"/>
              </w:numPr>
              <w:rPr>
                <w:color w:val="000000" w:themeColor="text1"/>
              </w:rPr>
            </w:pPr>
            <w:r w:rsidRPr="58623095">
              <w:rPr>
                <w:color w:val="000000" w:themeColor="text1"/>
                <w:sz w:val="22"/>
                <w:szCs w:val="22"/>
                <w:lang w:val="pl-PL"/>
              </w:rPr>
              <w:t>Flomasteri</w:t>
            </w:r>
          </w:p>
          <w:p w14:paraId="2EDB8B87" w14:textId="77777777" w:rsidR="00A2670B" w:rsidRPr="00995092" w:rsidRDefault="73C1357E" w:rsidP="00C724FD">
            <w:pPr>
              <w:numPr>
                <w:ilvl w:val="0"/>
                <w:numId w:val="175"/>
              </w:numPr>
              <w:rPr>
                <w:color w:val="000000" w:themeColor="text1"/>
              </w:rPr>
            </w:pPr>
            <w:r w:rsidRPr="58623095">
              <w:rPr>
                <w:color w:val="000000" w:themeColor="text1"/>
                <w:sz w:val="22"/>
                <w:szCs w:val="22"/>
                <w:lang w:val="pl-PL"/>
              </w:rPr>
              <w:t>Papiri</w:t>
            </w:r>
          </w:p>
        </w:tc>
      </w:tr>
      <w:tr w:rsidR="00A2670B" w:rsidRPr="00995092" w14:paraId="4C6B21DB" w14:textId="77777777" w:rsidTr="00D92C39">
        <w:trPr>
          <w:trHeight w:val="1250"/>
        </w:trPr>
        <w:tc>
          <w:tcPr>
            <w:tcW w:w="3974" w:type="dxa"/>
            <w:vMerge/>
            <w:tcBorders>
              <w:top w:val="single" w:sz="4" w:space="0" w:color="auto"/>
              <w:left w:val="single" w:sz="4" w:space="0" w:color="auto"/>
              <w:bottom w:val="single" w:sz="4" w:space="0" w:color="auto"/>
            </w:tcBorders>
          </w:tcPr>
          <w:p w14:paraId="337A4412" w14:textId="77777777" w:rsidR="00A2670B" w:rsidRPr="00995092" w:rsidRDefault="00A2670B" w:rsidP="00A2670B">
            <w:pPr>
              <w:snapToGrid w:val="0"/>
              <w:rPr>
                <w:b/>
                <w:color w:val="FF0000"/>
              </w:rPr>
            </w:pPr>
          </w:p>
        </w:tc>
        <w:tc>
          <w:tcPr>
            <w:tcW w:w="4054" w:type="dxa"/>
            <w:tcBorders>
              <w:top w:val="single" w:sz="4" w:space="0" w:color="000000" w:themeColor="text1"/>
              <w:left w:val="single" w:sz="4" w:space="0" w:color="auto"/>
              <w:bottom w:val="single" w:sz="4" w:space="0" w:color="000000" w:themeColor="text1"/>
            </w:tcBorders>
            <w:shd w:val="clear" w:color="auto" w:fill="auto"/>
          </w:tcPr>
          <w:p w14:paraId="71AFF07C" w14:textId="77777777" w:rsidR="00A2670B" w:rsidRPr="00995092" w:rsidRDefault="73C1357E" w:rsidP="73C1357E">
            <w:pPr>
              <w:rPr>
                <w:color w:val="000000" w:themeColor="text1"/>
              </w:rPr>
            </w:pPr>
            <w:r w:rsidRPr="00995092">
              <w:rPr>
                <w:b/>
                <w:bCs/>
                <w:color w:val="000000" w:themeColor="text1"/>
                <w:sz w:val="28"/>
                <w:szCs w:val="28"/>
              </w:rPr>
              <w:t>SOCIOLOŠKI OBLICI RADA</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B55B57" w14:textId="77777777" w:rsidR="00A2670B" w:rsidRPr="00995092" w:rsidRDefault="73C1357E" w:rsidP="00C724FD">
            <w:pPr>
              <w:numPr>
                <w:ilvl w:val="0"/>
                <w:numId w:val="183"/>
              </w:numPr>
              <w:rPr>
                <w:color w:val="000000" w:themeColor="text1"/>
              </w:rPr>
            </w:pPr>
            <w:r w:rsidRPr="58623095">
              <w:rPr>
                <w:color w:val="000000" w:themeColor="text1"/>
                <w:sz w:val="22"/>
                <w:szCs w:val="22"/>
                <w:lang w:val="pl-PL"/>
              </w:rPr>
              <w:t>Grupno</w:t>
            </w:r>
          </w:p>
          <w:p w14:paraId="4891948C" w14:textId="77777777" w:rsidR="00A2670B" w:rsidRPr="00995092" w:rsidRDefault="73C1357E" w:rsidP="00C724FD">
            <w:pPr>
              <w:numPr>
                <w:ilvl w:val="0"/>
                <w:numId w:val="183"/>
              </w:numPr>
              <w:rPr>
                <w:color w:val="000000" w:themeColor="text1"/>
              </w:rPr>
            </w:pPr>
            <w:r w:rsidRPr="58623095">
              <w:rPr>
                <w:color w:val="000000" w:themeColor="text1"/>
                <w:sz w:val="22"/>
                <w:szCs w:val="22"/>
                <w:lang w:val="pl-PL"/>
              </w:rPr>
              <w:t>Raprava</w:t>
            </w:r>
          </w:p>
          <w:p w14:paraId="03C96089" w14:textId="77777777" w:rsidR="00A2670B" w:rsidRPr="00995092" w:rsidRDefault="73C1357E" w:rsidP="00C724FD">
            <w:pPr>
              <w:numPr>
                <w:ilvl w:val="0"/>
                <w:numId w:val="183"/>
              </w:numPr>
              <w:rPr>
                <w:color w:val="000000" w:themeColor="text1"/>
              </w:rPr>
            </w:pPr>
            <w:r w:rsidRPr="58623095">
              <w:rPr>
                <w:color w:val="000000" w:themeColor="text1"/>
                <w:sz w:val="22"/>
                <w:szCs w:val="22"/>
                <w:lang w:val="pl-PL"/>
              </w:rPr>
              <w:t>Frontalno</w:t>
            </w:r>
          </w:p>
          <w:p w14:paraId="6A4F85D4" w14:textId="77777777" w:rsidR="00A2670B" w:rsidRPr="00995092" w:rsidRDefault="73C1357E" w:rsidP="00C724FD">
            <w:pPr>
              <w:numPr>
                <w:ilvl w:val="0"/>
                <w:numId w:val="183"/>
              </w:numPr>
              <w:rPr>
                <w:color w:val="000000" w:themeColor="text1"/>
              </w:rPr>
            </w:pPr>
            <w:r w:rsidRPr="58623095">
              <w:rPr>
                <w:color w:val="000000" w:themeColor="text1"/>
                <w:sz w:val="22"/>
                <w:szCs w:val="22"/>
                <w:lang w:val="pl-PL"/>
              </w:rPr>
              <w:t>Radionički</w:t>
            </w:r>
          </w:p>
        </w:tc>
      </w:tr>
      <w:tr w:rsidR="00A2670B" w:rsidRPr="00995092" w14:paraId="2B18588A" w14:textId="77777777" w:rsidTr="00D92C39">
        <w:trPr>
          <w:trHeight w:val="1250"/>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tcPr>
          <w:p w14:paraId="235591D3" w14:textId="77777777" w:rsidR="00A2670B" w:rsidRPr="00995092" w:rsidRDefault="00A2670B" w:rsidP="73C1357E">
            <w:pPr>
              <w:snapToGrid w:val="0"/>
              <w:rPr>
                <w:b/>
                <w:bCs/>
                <w:color w:val="000000" w:themeColor="text1"/>
              </w:rPr>
            </w:pPr>
          </w:p>
        </w:tc>
        <w:tc>
          <w:tcPr>
            <w:tcW w:w="4054" w:type="dxa"/>
            <w:tcBorders>
              <w:top w:val="single" w:sz="4" w:space="0" w:color="000000" w:themeColor="text1"/>
              <w:left w:val="single" w:sz="4" w:space="0" w:color="auto"/>
              <w:bottom w:val="single" w:sz="4" w:space="0" w:color="000000" w:themeColor="text1"/>
            </w:tcBorders>
            <w:shd w:val="clear" w:color="auto" w:fill="auto"/>
          </w:tcPr>
          <w:p w14:paraId="02A7019C" w14:textId="77777777" w:rsidR="00A2670B" w:rsidRPr="00995092" w:rsidRDefault="73C1357E" w:rsidP="73C1357E">
            <w:pPr>
              <w:rPr>
                <w:color w:val="000000" w:themeColor="text1"/>
              </w:rPr>
            </w:pPr>
            <w:r w:rsidRPr="00995092">
              <w:rPr>
                <w:b/>
                <w:bCs/>
                <w:color w:val="000000" w:themeColor="text1"/>
                <w:sz w:val="28"/>
                <w:szCs w:val="28"/>
              </w:rPr>
              <w:t>METODE</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BBC781" w14:textId="77777777" w:rsidR="00A2670B" w:rsidRPr="00995092" w:rsidRDefault="73C1357E" w:rsidP="73C1357E">
            <w:pPr>
              <w:rPr>
                <w:color w:val="000000" w:themeColor="text1"/>
              </w:rPr>
            </w:pPr>
            <w:r w:rsidRPr="00995092">
              <w:rPr>
                <w:color w:val="000000" w:themeColor="text1"/>
                <w:sz w:val="20"/>
                <w:szCs w:val="20"/>
              </w:rPr>
              <w:t>-razgovor</w:t>
            </w:r>
          </w:p>
          <w:p w14:paraId="665BC552" w14:textId="77777777" w:rsidR="00A2670B" w:rsidRPr="00995092" w:rsidRDefault="73C1357E" w:rsidP="73C1357E">
            <w:pPr>
              <w:rPr>
                <w:color w:val="000000" w:themeColor="text1"/>
              </w:rPr>
            </w:pPr>
            <w:r w:rsidRPr="00995092">
              <w:rPr>
                <w:color w:val="000000" w:themeColor="text1"/>
                <w:sz w:val="20"/>
                <w:szCs w:val="20"/>
              </w:rPr>
              <w:t>- demonstracija</w:t>
            </w:r>
          </w:p>
          <w:p w14:paraId="69AED2C6" w14:textId="77777777" w:rsidR="00A2670B" w:rsidRPr="00995092" w:rsidRDefault="73C1357E" w:rsidP="73C1357E">
            <w:pPr>
              <w:rPr>
                <w:color w:val="000000" w:themeColor="text1"/>
              </w:rPr>
            </w:pPr>
            <w:r w:rsidRPr="00995092">
              <w:rPr>
                <w:color w:val="000000" w:themeColor="text1"/>
                <w:sz w:val="20"/>
                <w:szCs w:val="20"/>
              </w:rPr>
              <w:t>- rad na tekstu</w:t>
            </w:r>
          </w:p>
          <w:p w14:paraId="0490C912" w14:textId="77777777" w:rsidR="00A2670B" w:rsidRPr="00995092" w:rsidRDefault="73C1357E" w:rsidP="73C1357E">
            <w:pPr>
              <w:rPr>
                <w:color w:val="000000" w:themeColor="text1"/>
              </w:rPr>
            </w:pPr>
            <w:r w:rsidRPr="00995092">
              <w:rPr>
                <w:color w:val="000000" w:themeColor="text1"/>
                <w:sz w:val="20"/>
                <w:szCs w:val="20"/>
              </w:rPr>
              <w:t>- pisanje</w:t>
            </w:r>
          </w:p>
          <w:p w14:paraId="35AEDA7B" w14:textId="77777777" w:rsidR="00A2670B" w:rsidRPr="00995092" w:rsidRDefault="73C1357E" w:rsidP="73C1357E">
            <w:pPr>
              <w:rPr>
                <w:color w:val="000000" w:themeColor="text1"/>
              </w:rPr>
            </w:pPr>
            <w:r w:rsidRPr="00995092">
              <w:rPr>
                <w:color w:val="000000" w:themeColor="text1"/>
                <w:sz w:val="20"/>
                <w:szCs w:val="20"/>
              </w:rPr>
              <w:t>- crtanje</w:t>
            </w:r>
          </w:p>
        </w:tc>
      </w:tr>
      <w:tr w:rsidR="00A2670B" w:rsidRPr="00995092" w14:paraId="4736CE4A" w14:textId="77777777" w:rsidTr="00D92C39">
        <w:trPr>
          <w:trHeight w:val="341"/>
        </w:trPr>
        <w:tc>
          <w:tcPr>
            <w:tcW w:w="3974" w:type="dxa"/>
            <w:vMerge/>
            <w:tcBorders>
              <w:top w:val="single" w:sz="4" w:space="0" w:color="auto"/>
              <w:left w:val="single" w:sz="4" w:space="0" w:color="auto"/>
              <w:bottom w:val="single" w:sz="4" w:space="0" w:color="auto"/>
            </w:tcBorders>
          </w:tcPr>
          <w:p w14:paraId="20E65462" w14:textId="77777777" w:rsidR="00A2670B" w:rsidRPr="00995092" w:rsidRDefault="00A2670B" w:rsidP="00A2670B">
            <w:pPr>
              <w:snapToGrid w:val="0"/>
              <w:rPr>
                <w:b/>
                <w:color w:val="FF0000"/>
              </w:rPr>
            </w:pPr>
          </w:p>
        </w:tc>
        <w:tc>
          <w:tcPr>
            <w:tcW w:w="4054" w:type="dxa"/>
            <w:tcBorders>
              <w:top w:val="single" w:sz="4" w:space="0" w:color="000000" w:themeColor="text1"/>
              <w:left w:val="single" w:sz="4" w:space="0" w:color="auto"/>
              <w:bottom w:val="single" w:sz="4" w:space="0" w:color="000000" w:themeColor="text1"/>
            </w:tcBorders>
            <w:shd w:val="clear" w:color="auto" w:fill="auto"/>
          </w:tcPr>
          <w:p w14:paraId="1C44144B" w14:textId="77777777" w:rsidR="00A2670B" w:rsidRPr="00995092" w:rsidRDefault="73C1357E" w:rsidP="73C1357E">
            <w:pPr>
              <w:rPr>
                <w:color w:val="000000" w:themeColor="text1"/>
              </w:rPr>
            </w:pPr>
            <w:r w:rsidRPr="00995092">
              <w:rPr>
                <w:b/>
                <w:bCs/>
                <w:color w:val="000000" w:themeColor="text1"/>
                <w:sz w:val="28"/>
                <w:szCs w:val="28"/>
              </w:rPr>
              <w:t>SURADNICI</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AF2DF3" w14:textId="77777777" w:rsidR="00A2670B" w:rsidRPr="00995092" w:rsidRDefault="73C1357E" w:rsidP="73C1357E">
            <w:pPr>
              <w:rPr>
                <w:color w:val="000000" w:themeColor="text1"/>
              </w:rPr>
            </w:pPr>
            <w:r w:rsidRPr="00995092">
              <w:rPr>
                <w:color w:val="000000" w:themeColor="text1"/>
              </w:rPr>
              <w:t>Razrednici 1.-8. raz.</w:t>
            </w:r>
          </w:p>
        </w:tc>
      </w:tr>
      <w:tr w:rsidR="00A2670B" w:rsidRPr="00995092" w14:paraId="68F6B798" w14:textId="77777777" w:rsidTr="00D92C39">
        <w:trPr>
          <w:trHeight w:val="696"/>
        </w:trPr>
        <w:tc>
          <w:tcPr>
            <w:tcW w:w="3974" w:type="dxa"/>
            <w:tcBorders>
              <w:top w:val="single" w:sz="4" w:space="0" w:color="auto"/>
              <w:left w:val="single" w:sz="4" w:space="0" w:color="000000" w:themeColor="text1"/>
              <w:bottom w:val="single" w:sz="4" w:space="0" w:color="000000" w:themeColor="text1"/>
            </w:tcBorders>
            <w:shd w:val="clear" w:color="auto" w:fill="auto"/>
          </w:tcPr>
          <w:p w14:paraId="04CCDC78" w14:textId="77777777" w:rsidR="00A2670B" w:rsidRPr="00995092" w:rsidRDefault="73C1357E" w:rsidP="73C1357E">
            <w:pPr>
              <w:rPr>
                <w:color w:val="000000" w:themeColor="text1"/>
              </w:rPr>
            </w:pPr>
            <w:r w:rsidRPr="00995092">
              <w:rPr>
                <w:b/>
                <w:bCs/>
                <w:color w:val="000000" w:themeColor="text1"/>
              </w:rPr>
              <w:t>VREMENIK AKTIVNOSTI/ PROGRAMA/PROJEKTA</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96B173" w14:textId="72360D6F" w:rsidR="00A2670B" w:rsidRPr="00995092" w:rsidRDefault="73C1357E" w:rsidP="73C1357E">
            <w:pPr>
              <w:rPr>
                <w:color w:val="000000" w:themeColor="text1"/>
              </w:rPr>
            </w:pPr>
            <w:r w:rsidRPr="00995092">
              <w:rPr>
                <w:color w:val="000000" w:themeColor="text1"/>
                <w:sz w:val="22"/>
                <w:szCs w:val="22"/>
                <w:lang w:val="pl-PL"/>
              </w:rPr>
              <w:t>15. listopad – 15. studeni 2021.</w:t>
            </w:r>
          </w:p>
        </w:tc>
      </w:tr>
      <w:tr w:rsidR="00A2670B" w:rsidRPr="00995092" w14:paraId="02F3423F" w14:textId="77777777" w:rsidTr="58623095">
        <w:trPr>
          <w:trHeight w:val="716"/>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73911113" w14:textId="77777777" w:rsidR="00A2670B" w:rsidRPr="00995092" w:rsidRDefault="73C1357E" w:rsidP="73C1357E">
            <w:pPr>
              <w:rPr>
                <w:color w:val="000000" w:themeColor="text1"/>
              </w:rPr>
            </w:pPr>
            <w:r w:rsidRPr="00995092">
              <w:rPr>
                <w:b/>
                <w:bCs/>
                <w:color w:val="000000" w:themeColor="text1"/>
              </w:rPr>
              <w:t>TROŠKOVI ( TERENSKA NASTAVA, IZLETI)</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E12689" w14:textId="77777777" w:rsidR="00A2670B" w:rsidRPr="00995092" w:rsidRDefault="73C1357E" w:rsidP="73C1357E">
            <w:pPr>
              <w:rPr>
                <w:color w:val="000000" w:themeColor="text1"/>
              </w:rPr>
            </w:pPr>
            <w:r w:rsidRPr="00995092">
              <w:rPr>
                <w:color w:val="000000" w:themeColor="text1"/>
              </w:rPr>
              <w:t>200 kn</w:t>
            </w:r>
          </w:p>
        </w:tc>
      </w:tr>
      <w:tr w:rsidR="00A2670B" w:rsidRPr="00995092" w14:paraId="06607C28" w14:textId="77777777" w:rsidTr="58623095">
        <w:trPr>
          <w:trHeight w:val="2134"/>
        </w:trPr>
        <w:tc>
          <w:tcPr>
            <w:tcW w:w="3974" w:type="dxa"/>
            <w:tcBorders>
              <w:top w:val="single" w:sz="4" w:space="0" w:color="000000" w:themeColor="text1"/>
              <w:left w:val="single" w:sz="4" w:space="0" w:color="000000" w:themeColor="text1"/>
              <w:bottom w:val="single" w:sz="4" w:space="0" w:color="000000" w:themeColor="text1"/>
            </w:tcBorders>
            <w:shd w:val="clear" w:color="auto" w:fill="auto"/>
          </w:tcPr>
          <w:p w14:paraId="39532593" w14:textId="77777777" w:rsidR="00A2670B" w:rsidRPr="00995092" w:rsidRDefault="73C1357E" w:rsidP="73C1357E">
            <w:pPr>
              <w:rPr>
                <w:color w:val="000000" w:themeColor="text1"/>
              </w:rPr>
            </w:pPr>
            <w:r w:rsidRPr="00995092">
              <w:rPr>
                <w:b/>
                <w:bCs/>
                <w:color w:val="000000" w:themeColor="text1"/>
              </w:rPr>
              <w:t>VREDNOVANJE I NAČIN KORIŠTENJA REZULTATA VREDNOVANJA</w:t>
            </w:r>
          </w:p>
          <w:p w14:paraId="644BCDDF" w14:textId="77777777" w:rsidR="00A2670B" w:rsidRPr="00995092" w:rsidRDefault="00A2670B" w:rsidP="73C1357E">
            <w:pPr>
              <w:rPr>
                <w:b/>
                <w:bCs/>
                <w:color w:val="000000" w:themeColor="text1"/>
              </w:rPr>
            </w:pPr>
          </w:p>
          <w:p w14:paraId="40C07FA3" w14:textId="77777777" w:rsidR="00A2670B" w:rsidRPr="00995092" w:rsidRDefault="73C1357E" w:rsidP="00C724FD">
            <w:pPr>
              <w:numPr>
                <w:ilvl w:val="0"/>
                <w:numId w:val="187"/>
              </w:numPr>
              <w:rPr>
                <w:color w:val="000000" w:themeColor="text1"/>
              </w:rPr>
            </w:pPr>
            <w:r w:rsidRPr="58623095">
              <w:rPr>
                <w:color w:val="000000" w:themeColor="text1"/>
                <w:lang w:val="pl-PL"/>
              </w:rPr>
              <w:t>Ispitivanje</w:t>
            </w:r>
            <w:r w:rsidRPr="58623095">
              <w:rPr>
                <w:color w:val="000000" w:themeColor="text1"/>
              </w:rPr>
              <w:t xml:space="preserve"> </w:t>
            </w:r>
            <w:r w:rsidRPr="58623095">
              <w:rPr>
                <w:color w:val="000000" w:themeColor="text1"/>
                <w:lang w:val="pl-PL"/>
              </w:rPr>
              <w:t>usvojenosti</w:t>
            </w:r>
            <w:r w:rsidRPr="58623095">
              <w:rPr>
                <w:color w:val="000000" w:themeColor="text1"/>
              </w:rPr>
              <w:t xml:space="preserve"> </w:t>
            </w:r>
            <w:r w:rsidRPr="58623095">
              <w:rPr>
                <w:color w:val="000000" w:themeColor="text1"/>
                <w:lang w:val="pl-PL"/>
              </w:rPr>
              <w:t>sadr</w:t>
            </w:r>
            <w:r w:rsidRPr="58623095">
              <w:rPr>
                <w:color w:val="000000" w:themeColor="text1"/>
              </w:rPr>
              <w:t>ž</w:t>
            </w:r>
            <w:r w:rsidRPr="58623095">
              <w:rPr>
                <w:color w:val="000000" w:themeColor="text1"/>
                <w:lang w:val="pl-PL"/>
              </w:rPr>
              <w:t>aja</w:t>
            </w:r>
            <w:r w:rsidRPr="58623095">
              <w:rPr>
                <w:color w:val="000000" w:themeColor="text1"/>
              </w:rPr>
              <w:t xml:space="preserve"> </w:t>
            </w:r>
            <w:r w:rsidRPr="58623095">
              <w:rPr>
                <w:color w:val="000000" w:themeColor="text1"/>
                <w:lang w:val="pl-PL"/>
              </w:rPr>
              <w:t>o</w:t>
            </w:r>
            <w:r w:rsidRPr="58623095">
              <w:rPr>
                <w:color w:val="000000" w:themeColor="text1"/>
              </w:rPr>
              <w:t xml:space="preserve"> š</w:t>
            </w:r>
            <w:r w:rsidRPr="58623095">
              <w:rPr>
                <w:color w:val="000000" w:themeColor="text1"/>
                <w:lang w:val="pl-PL"/>
              </w:rPr>
              <w:t>tetnosti</w:t>
            </w:r>
            <w:r w:rsidRPr="58623095">
              <w:rPr>
                <w:color w:val="000000" w:themeColor="text1"/>
              </w:rPr>
              <w:t xml:space="preserve">  </w:t>
            </w:r>
            <w:r w:rsidRPr="58623095">
              <w:rPr>
                <w:color w:val="000000" w:themeColor="text1"/>
                <w:lang w:val="pl-PL"/>
              </w:rPr>
              <w:t>nasilnog</w:t>
            </w:r>
            <w:r w:rsidRPr="58623095">
              <w:rPr>
                <w:color w:val="000000" w:themeColor="text1"/>
              </w:rPr>
              <w:t xml:space="preserve"> </w:t>
            </w:r>
            <w:r w:rsidRPr="58623095">
              <w:rPr>
                <w:color w:val="000000" w:themeColor="text1"/>
                <w:lang w:val="pl-PL"/>
              </w:rPr>
              <w:t>i</w:t>
            </w:r>
            <w:r w:rsidRPr="58623095">
              <w:rPr>
                <w:color w:val="000000" w:themeColor="text1"/>
              </w:rPr>
              <w:t xml:space="preserve"> </w:t>
            </w:r>
            <w:r w:rsidRPr="58623095">
              <w:rPr>
                <w:color w:val="000000" w:themeColor="text1"/>
                <w:lang w:val="pl-PL"/>
              </w:rPr>
              <w:t>agresivnog</w:t>
            </w:r>
            <w:r w:rsidRPr="58623095">
              <w:rPr>
                <w:color w:val="000000" w:themeColor="text1"/>
              </w:rPr>
              <w:t xml:space="preserve"> </w:t>
            </w:r>
            <w:r w:rsidRPr="58623095">
              <w:rPr>
                <w:color w:val="000000" w:themeColor="text1"/>
                <w:lang w:val="pl-PL"/>
              </w:rPr>
              <w:t>pona</w:t>
            </w:r>
            <w:r w:rsidRPr="58623095">
              <w:rPr>
                <w:color w:val="000000" w:themeColor="text1"/>
              </w:rPr>
              <w:t>š</w:t>
            </w:r>
            <w:r w:rsidRPr="58623095">
              <w:rPr>
                <w:color w:val="000000" w:themeColor="text1"/>
                <w:lang w:val="pl-PL"/>
              </w:rPr>
              <w:t>anja</w:t>
            </w:r>
            <w:r w:rsidRPr="58623095">
              <w:rPr>
                <w:color w:val="000000" w:themeColor="text1"/>
              </w:rPr>
              <w:t xml:space="preserve"> </w:t>
            </w:r>
            <w:r w:rsidRPr="58623095">
              <w:rPr>
                <w:color w:val="000000" w:themeColor="text1"/>
                <w:lang w:val="pl-PL"/>
              </w:rPr>
              <w:t>kroz</w:t>
            </w:r>
            <w:r w:rsidRPr="58623095">
              <w:rPr>
                <w:color w:val="000000" w:themeColor="text1"/>
              </w:rPr>
              <w:t xml:space="preserve"> </w:t>
            </w:r>
            <w:r w:rsidRPr="58623095">
              <w:rPr>
                <w:color w:val="000000" w:themeColor="text1"/>
                <w:lang w:val="pl-PL"/>
              </w:rPr>
              <w:t>razgovor</w:t>
            </w:r>
            <w:r w:rsidRPr="58623095">
              <w:rPr>
                <w:color w:val="000000" w:themeColor="text1"/>
              </w:rPr>
              <w:t xml:space="preserve"> </w:t>
            </w:r>
            <w:r w:rsidRPr="58623095">
              <w:rPr>
                <w:color w:val="000000" w:themeColor="text1"/>
                <w:lang w:val="pl-PL"/>
              </w:rPr>
              <w:t>i</w:t>
            </w:r>
            <w:r w:rsidRPr="58623095">
              <w:rPr>
                <w:color w:val="000000" w:themeColor="text1"/>
              </w:rPr>
              <w:t xml:space="preserve"> </w:t>
            </w:r>
            <w:r w:rsidRPr="58623095">
              <w:rPr>
                <w:color w:val="000000" w:themeColor="text1"/>
                <w:lang w:val="pl-PL"/>
              </w:rPr>
              <w:t>raspravu</w:t>
            </w:r>
            <w:r w:rsidRPr="58623095">
              <w:rPr>
                <w:color w:val="000000" w:themeColor="text1"/>
              </w:rPr>
              <w:t xml:space="preserve"> </w:t>
            </w:r>
            <w:r w:rsidRPr="58623095">
              <w:rPr>
                <w:color w:val="000000" w:themeColor="text1"/>
                <w:lang w:val="pl-PL"/>
              </w:rPr>
              <w:t>s</w:t>
            </w:r>
            <w:r w:rsidRPr="58623095">
              <w:rPr>
                <w:color w:val="000000" w:themeColor="text1"/>
              </w:rPr>
              <w:t xml:space="preserve"> </w:t>
            </w:r>
            <w:r w:rsidRPr="58623095">
              <w:rPr>
                <w:color w:val="000000" w:themeColor="text1"/>
                <w:lang w:val="pl-PL"/>
              </w:rPr>
              <w:t>u</w:t>
            </w:r>
            <w:r w:rsidRPr="58623095">
              <w:rPr>
                <w:color w:val="000000" w:themeColor="text1"/>
              </w:rPr>
              <w:t>č</w:t>
            </w:r>
            <w:r w:rsidRPr="58623095">
              <w:rPr>
                <w:color w:val="000000" w:themeColor="text1"/>
                <w:lang w:val="pl-PL"/>
              </w:rPr>
              <w:t>enicima</w:t>
            </w:r>
          </w:p>
          <w:p w14:paraId="75B6077C" w14:textId="77777777" w:rsidR="00A2670B" w:rsidRPr="00995092" w:rsidRDefault="73C1357E" w:rsidP="00C724FD">
            <w:pPr>
              <w:numPr>
                <w:ilvl w:val="0"/>
                <w:numId w:val="187"/>
              </w:numPr>
              <w:rPr>
                <w:color w:val="000000" w:themeColor="text1"/>
              </w:rPr>
            </w:pPr>
            <w:r w:rsidRPr="58623095">
              <w:rPr>
                <w:color w:val="000000" w:themeColor="text1"/>
                <w:lang w:val="pl-PL"/>
              </w:rPr>
              <w:t>Cjelogodi</w:t>
            </w:r>
            <w:r w:rsidRPr="58623095">
              <w:rPr>
                <w:color w:val="000000" w:themeColor="text1"/>
              </w:rPr>
              <w:t>š</w:t>
            </w:r>
            <w:r w:rsidRPr="58623095">
              <w:rPr>
                <w:color w:val="000000" w:themeColor="text1"/>
                <w:lang w:val="pl-PL"/>
              </w:rPr>
              <w:t>nje</w:t>
            </w:r>
            <w:r w:rsidRPr="58623095">
              <w:rPr>
                <w:color w:val="000000" w:themeColor="text1"/>
              </w:rPr>
              <w:t xml:space="preserve"> </w:t>
            </w:r>
            <w:r w:rsidRPr="58623095">
              <w:rPr>
                <w:color w:val="000000" w:themeColor="text1"/>
                <w:lang w:val="pl-PL"/>
              </w:rPr>
              <w:t>pra</w:t>
            </w:r>
            <w:r w:rsidRPr="58623095">
              <w:rPr>
                <w:color w:val="000000" w:themeColor="text1"/>
              </w:rPr>
              <w:t>ć</w:t>
            </w:r>
            <w:r w:rsidRPr="58623095">
              <w:rPr>
                <w:color w:val="000000" w:themeColor="text1"/>
                <w:lang w:val="pl-PL"/>
              </w:rPr>
              <w:t>enje</w:t>
            </w:r>
            <w:r w:rsidRPr="58623095">
              <w:rPr>
                <w:color w:val="000000" w:themeColor="text1"/>
              </w:rPr>
              <w:t xml:space="preserve"> </w:t>
            </w:r>
            <w:r w:rsidRPr="58623095">
              <w:rPr>
                <w:color w:val="000000" w:themeColor="text1"/>
                <w:lang w:val="pl-PL"/>
              </w:rPr>
              <w:t>pojavnosti</w:t>
            </w:r>
            <w:r w:rsidRPr="58623095">
              <w:rPr>
                <w:color w:val="000000" w:themeColor="text1"/>
              </w:rPr>
              <w:t xml:space="preserve"> </w:t>
            </w:r>
            <w:r w:rsidRPr="58623095">
              <w:rPr>
                <w:color w:val="000000" w:themeColor="text1"/>
                <w:lang w:val="pl-PL"/>
              </w:rPr>
              <w:t>nasilja</w:t>
            </w:r>
            <w:r w:rsidRPr="58623095">
              <w:rPr>
                <w:color w:val="000000" w:themeColor="text1"/>
              </w:rPr>
              <w:t xml:space="preserve"> </w:t>
            </w:r>
            <w:r w:rsidRPr="58623095">
              <w:rPr>
                <w:color w:val="000000" w:themeColor="text1"/>
                <w:lang w:val="pl-PL"/>
              </w:rPr>
              <w:t>i</w:t>
            </w:r>
            <w:r w:rsidRPr="58623095">
              <w:rPr>
                <w:color w:val="000000" w:themeColor="text1"/>
              </w:rPr>
              <w:t xml:space="preserve"> </w:t>
            </w:r>
            <w:r w:rsidRPr="58623095">
              <w:rPr>
                <w:color w:val="000000" w:themeColor="text1"/>
                <w:lang w:val="pl-PL"/>
              </w:rPr>
              <w:t>primjene</w:t>
            </w:r>
            <w:r w:rsidRPr="58623095">
              <w:rPr>
                <w:color w:val="000000" w:themeColor="text1"/>
              </w:rPr>
              <w:t xml:space="preserve"> </w:t>
            </w:r>
            <w:r w:rsidRPr="58623095">
              <w:rPr>
                <w:color w:val="000000" w:themeColor="text1"/>
                <w:lang w:val="pl-PL"/>
              </w:rPr>
              <w:t>vje</w:t>
            </w:r>
            <w:r w:rsidRPr="58623095">
              <w:rPr>
                <w:color w:val="000000" w:themeColor="text1"/>
              </w:rPr>
              <w:t>š</w:t>
            </w:r>
            <w:r w:rsidRPr="58623095">
              <w:rPr>
                <w:color w:val="000000" w:themeColor="text1"/>
                <w:lang w:val="pl-PL"/>
              </w:rPr>
              <w:t>tina</w:t>
            </w:r>
            <w:r w:rsidRPr="58623095">
              <w:rPr>
                <w:color w:val="000000" w:themeColor="text1"/>
              </w:rPr>
              <w:t xml:space="preserve"> </w:t>
            </w:r>
            <w:r w:rsidRPr="58623095">
              <w:rPr>
                <w:color w:val="000000" w:themeColor="text1"/>
                <w:lang w:val="pl-PL"/>
              </w:rPr>
              <w:t>samokontrole</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83A13C" w14:textId="77777777" w:rsidR="00A2670B" w:rsidRPr="00995092" w:rsidRDefault="73C1357E" w:rsidP="73C1357E">
            <w:pPr>
              <w:rPr>
                <w:color w:val="000000" w:themeColor="text1"/>
              </w:rPr>
            </w:pPr>
            <w:r w:rsidRPr="00995092">
              <w:rPr>
                <w:color w:val="000000" w:themeColor="text1"/>
                <w:sz w:val="22"/>
                <w:szCs w:val="22"/>
              </w:rPr>
              <w:t>Razina postignuća :</w:t>
            </w:r>
          </w:p>
          <w:p w14:paraId="1353F9A6"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2"/>
                <w:szCs w:val="22"/>
              </w:rPr>
              <w:t>izvrsno</w:t>
            </w:r>
          </w:p>
          <w:p w14:paraId="64FE0200"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2"/>
                <w:szCs w:val="22"/>
              </w:rPr>
              <w:t>vrlo uspješno</w:t>
            </w:r>
          </w:p>
          <w:p w14:paraId="50597DB9"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2"/>
                <w:szCs w:val="22"/>
              </w:rPr>
              <w:t>uspješno</w:t>
            </w:r>
          </w:p>
          <w:p w14:paraId="43341888"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2"/>
                <w:szCs w:val="22"/>
              </w:rPr>
              <w:t>zadovoljavajuće</w:t>
            </w:r>
          </w:p>
          <w:p w14:paraId="5D83441F" w14:textId="77777777" w:rsidR="00A2670B" w:rsidRPr="00995092" w:rsidRDefault="73C1357E" w:rsidP="00C724FD">
            <w:pPr>
              <w:numPr>
                <w:ilvl w:val="0"/>
                <w:numId w:val="191"/>
              </w:numPr>
              <w:tabs>
                <w:tab w:val="left" w:pos="720"/>
              </w:tabs>
              <w:ind w:left="720"/>
              <w:rPr>
                <w:color w:val="000000" w:themeColor="text1"/>
              </w:rPr>
            </w:pPr>
            <w:r w:rsidRPr="58623095">
              <w:rPr>
                <w:color w:val="000000" w:themeColor="text1"/>
                <w:sz w:val="22"/>
                <w:szCs w:val="22"/>
              </w:rPr>
              <w:t>nezadovoljavajuće</w:t>
            </w:r>
          </w:p>
        </w:tc>
      </w:tr>
    </w:tbl>
    <w:p w14:paraId="2F180976" w14:textId="77777777" w:rsidR="00A2670B" w:rsidRPr="00995092" w:rsidRDefault="00A2670B" w:rsidP="00A2670B">
      <w:pPr>
        <w:pageBreakBefore/>
        <w:rPr>
          <w:color w:val="FF0000"/>
          <w:sz w:val="2"/>
          <w:szCs w:val="2"/>
        </w:rPr>
      </w:pPr>
    </w:p>
    <w:tbl>
      <w:tblPr>
        <w:tblW w:w="10480" w:type="dxa"/>
        <w:tblLook w:val="06A0" w:firstRow="1" w:lastRow="0" w:firstColumn="1" w:lastColumn="0" w:noHBand="1" w:noVBand="1"/>
      </w:tblPr>
      <w:tblGrid>
        <w:gridCol w:w="3959"/>
        <w:gridCol w:w="2183"/>
        <w:gridCol w:w="4338"/>
      </w:tblGrid>
      <w:tr w:rsidR="7A4279EE" w14:paraId="1465649C" w14:textId="77777777" w:rsidTr="58623095">
        <w:trPr>
          <w:trHeight w:val="76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51C1317A" w14:textId="7923C07C" w:rsidR="7A4279EE" w:rsidRDefault="7A4279EE">
            <w:r w:rsidRPr="7A4279EE">
              <w:rPr>
                <w:b/>
                <w:bCs/>
              </w:rPr>
              <w:t>NAZIV AKTIVNOSTI/ PROGRAMA/PROJEKTA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34E13029" w14:textId="0FF5398D" w:rsidR="4BB08408" w:rsidRDefault="4BB08408" w:rsidP="7A4279EE">
            <w:pPr>
              <w:jc w:val="center"/>
              <w:rPr>
                <w:b/>
                <w:bCs/>
              </w:rPr>
            </w:pPr>
            <w:r w:rsidRPr="7A4279EE">
              <w:rPr>
                <w:b/>
                <w:bCs/>
              </w:rPr>
              <w:t>NAŠA MALA KNJIŽNICA</w:t>
            </w:r>
          </w:p>
        </w:tc>
      </w:tr>
      <w:tr w:rsidR="7A4279EE" w14:paraId="1AC12248" w14:textId="77777777" w:rsidTr="58623095">
        <w:trPr>
          <w:trHeight w:val="61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1EBFBCE" w14:textId="31460C2C" w:rsidR="7A4279EE" w:rsidRDefault="7A4279EE">
            <w:r w:rsidRPr="7A4279EE">
              <w:rPr>
                <w:b/>
                <w:bCs/>
              </w:rPr>
              <w:t>NAMJENA AKTIVNOSTI/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BCD1" w14:textId="5471F7FB" w:rsidR="7A4279EE" w:rsidRDefault="42DABB19" w:rsidP="00C724FD">
            <w:pPr>
              <w:pStyle w:val="Odlomakpopisa"/>
              <w:numPr>
                <w:ilvl w:val="0"/>
                <w:numId w:val="27"/>
              </w:numPr>
              <w:spacing w:line="276" w:lineRule="auto"/>
              <w:rPr>
                <w:rFonts w:ascii="Calibri" w:eastAsia="Calibri" w:hAnsi="Calibri" w:cs="Calibri"/>
              </w:rPr>
            </w:pPr>
            <w:r>
              <w:t>učenici</w:t>
            </w:r>
            <w:r w:rsidR="776AC8FD">
              <w:t xml:space="preserve"> od 1. do 4. r</w:t>
            </w:r>
            <w:r w:rsidR="014BA368">
              <w:t>azreda</w:t>
            </w:r>
          </w:p>
        </w:tc>
      </w:tr>
      <w:tr w:rsidR="7A4279EE" w14:paraId="242C999D" w14:textId="77777777" w:rsidTr="58623095">
        <w:trPr>
          <w:trHeight w:val="144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4E09F8A" w14:textId="38771A05" w:rsidR="7A4279EE" w:rsidRDefault="7A4279EE">
            <w:r w:rsidRPr="7A4279EE">
              <w:rPr>
                <w:b/>
                <w:bCs/>
              </w:rPr>
              <w:t>CILJEVI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620B92" w14:textId="1B84061B" w:rsidR="7A4279EE" w:rsidRDefault="42DABB19" w:rsidP="00C724FD">
            <w:pPr>
              <w:pStyle w:val="Odlomakpopisa"/>
              <w:numPr>
                <w:ilvl w:val="0"/>
                <w:numId w:val="26"/>
              </w:numPr>
              <w:spacing w:line="276" w:lineRule="auto"/>
            </w:pPr>
            <w:r>
              <w:t>promicanje knjige i čitanja</w:t>
            </w:r>
          </w:p>
          <w:p w14:paraId="4E23DFA4" w14:textId="314140E8" w:rsidR="7A4279EE" w:rsidRDefault="42DABB19" w:rsidP="00C724FD">
            <w:pPr>
              <w:pStyle w:val="Odlomakpopisa"/>
              <w:numPr>
                <w:ilvl w:val="0"/>
                <w:numId w:val="26"/>
              </w:numPr>
              <w:spacing w:line="276" w:lineRule="auto"/>
            </w:pPr>
            <w:r>
              <w:t xml:space="preserve"> razvijanje čitateljskih navika</w:t>
            </w:r>
          </w:p>
          <w:p w14:paraId="37507CB0" w14:textId="21D78477" w:rsidR="79D651E5" w:rsidRDefault="7144714F" w:rsidP="00C724FD">
            <w:pPr>
              <w:pStyle w:val="Odlomakpopisa"/>
              <w:numPr>
                <w:ilvl w:val="0"/>
                <w:numId w:val="26"/>
              </w:numPr>
              <w:spacing w:line="276" w:lineRule="auto"/>
            </w:pPr>
            <w:r>
              <w:t xml:space="preserve"> razvijanje kritičkog mišljenja</w:t>
            </w:r>
          </w:p>
          <w:p w14:paraId="4A11A05C" w14:textId="706A1D06" w:rsidR="7A4279EE" w:rsidRDefault="7A4279EE" w:rsidP="7A4279EE">
            <w:pPr>
              <w:spacing w:line="276" w:lineRule="auto"/>
            </w:pPr>
          </w:p>
          <w:p w14:paraId="5DB1D60E" w14:textId="4CDFD219" w:rsidR="7A4279EE" w:rsidRDefault="7A4279EE" w:rsidP="7A4279EE">
            <w:pPr>
              <w:spacing w:line="276" w:lineRule="auto"/>
            </w:pPr>
          </w:p>
        </w:tc>
      </w:tr>
      <w:tr w:rsidR="7A4279EE" w14:paraId="61A298F3" w14:textId="77777777" w:rsidTr="58623095">
        <w:trPr>
          <w:trHeight w:val="240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8387910" w14:textId="3438989D" w:rsidR="7A4279EE" w:rsidRDefault="7A4279EE">
            <w:r w:rsidRPr="7A4279EE">
              <w:rPr>
                <w:b/>
                <w:bCs/>
              </w:rPr>
              <w:t>ISHODI PLANA I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647156" w14:textId="0D482F56" w:rsidR="7A4279EE" w:rsidRDefault="7A4279EE" w:rsidP="7A4279EE">
            <w:r>
              <w:t xml:space="preserve">-učenici razvijaju ljubav prema čitanju </w:t>
            </w:r>
            <w:r w:rsidR="028A72CD">
              <w:t>te razvijaju kritičko promišljanje o određenim temama</w:t>
            </w:r>
            <w:r>
              <w:t xml:space="preserve"> </w:t>
            </w:r>
            <w:r w:rsidR="29289D90">
              <w:t>kroz čitanje određenih naslova Ibis grafike i rješavanje zadataka i kreativnih knjižica</w:t>
            </w:r>
            <w:r>
              <w:t xml:space="preserve">                                           </w:t>
            </w:r>
          </w:p>
        </w:tc>
      </w:tr>
      <w:tr w:rsidR="7A4279EE" w14:paraId="05705E7E" w14:textId="77777777" w:rsidTr="58623095">
        <w:trPr>
          <w:trHeight w:val="70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A6E2D4" w14:textId="7CDDC664" w:rsidR="7A4279EE" w:rsidRDefault="7A4279EE">
            <w:r w:rsidRPr="7A4279EE">
              <w:rPr>
                <w:b/>
                <w:bCs/>
              </w:rPr>
              <w:t>NOSITELJ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020795" w14:textId="6054B7A0" w:rsidR="7A4279EE" w:rsidRDefault="7A4279EE" w:rsidP="7A4279EE">
            <w:pPr>
              <w:spacing w:line="276" w:lineRule="auto"/>
            </w:pPr>
            <w:r>
              <w:t>Gabrijela Blekić, stručna suradnica savjetnica</w:t>
            </w:r>
          </w:p>
          <w:p w14:paraId="19AFF3E5" w14:textId="2CFC7F1A" w:rsidR="60908B67" w:rsidRDefault="60908B67" w:rsidP="7A4279EE">
            <w:pPr>
              <w:spacing w:line="276" w:lineRule="auto"/>
            </w:pPr>
            <w:r w:rsidRPr="7A4279EE">
              <w:t>Sanda Majić, učiteljica razredne nastave (produženi boravak)</w:t>
            </w:r>
          </w:p>
        </w:tc>
      </w:tr>
      <w:tr w:rsidR="7A4279EE" w14:paraId="23EEBA1B" w14:textId="77777777" w:rsidTr="00D92C39">
        <w:trPr>
          <w:trHeight w:val="705"/>
        </w:trPr>
        <w:tc>
          <w:tcPr>
            <w:tcW w:w="3959"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5007B070" w14:textId="0B1306F3" w:rsidR="7A4279EE" w:rsidRDefault="7A4279EE">
            <w:r w:rsidRPr="7A4279EE">
              <w:rPr>
                <w:b/>
                <w:bCs/>
              </w:rPr>
              <w:t>KORISNICI AKTIVNOSTI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D0E6C8" w14:textId="4DCE19D1" w:rsidR="7A4279EE" w:rsidRDefault="7A4279EE" w:rsidP="7A4279EE">
            <w:pPr>
              <w:spacing w:line="276" w:lineRule="auto"/>
            </w:pPr>
            <w:r>
              <w:t xml:space="preserve">Učenici od 1. do </w:t>
            </w:r>
            <w:r w:rsidR="594393E1">
              <w:t>4</w:t>
            </w:r>
            <w:r>
              <w:t>. razreda</w:t>
            </w:r>
          </w:p>
        </w:tc>
      </w:tr>
      <w:tr w:rsidR="7A4279EE" w14:paraId="443AB314" w14:textId="77777777" w:rsidTr="58623095">
        <w:trPr>
          <w:trHeight w:val="141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7A7F9" w14:textId="528283C9" w:rsidR="7A4279EE" w:rsidRDefault="7A4279EE">
            <w:r w:rsidRPr="7A4279EE">
              <w:rPr>
                <w:b/>
                <w:bCs/>
              </w:rPr>
              <w:t>NAČIN REALIZACIJE AKTIVNOSTI / PROGRAMA</w:t>
            </w:r>
          </w:p>
          <w:p w14:paraId="55BD5955" w14:textId="5CC9E058" w:rsidR="7A4279EE" w:rsidRDefault="7A4279EE">
            <w:r w:rsidRPr="7A4279EE">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53700967" w14:textId="75D7B260" w:rsidR="7A4279EE" w:rsidRDefault="7A4279EE" w:rsidP="7A4279EE">
            <w:pPr>
              <w:spacing w:line="276" w:lineRule="auto"/>
            </w:pPr>
            <w:r w:rsidRPr="7A4279EE">
              <w:rPr>
                <w:b/>
                <w:bCs/>
              </w:rPr>
              <w:t>SADRŽAJI</w:t>
            </w:r>
          </w:p>
          <w:p w14:paraId="56529E25" w14:textId="273485EB" w:rsidR="7A4279EE" w:rsidRDefault="7A4279EE" w:rsidP="7A4279EE">
            <w:pPr>
              <w:spacing w:line="276" w:lineRule="auto"/>
            </w:pPr>
            <w:r w:rsidRPr="7A4279EE">
              <w:rPr>
                <w:b/>
                <w:bCs/>
              </w:rPr>
              <w:t xml:space="preserve"> </w:t>
            </w:r>
          </w:p>
          <w:p w14:paraId="48095418" w14:textId="06A073E8" w:rsidR="7A4279EE" w:rsidRDefault="7A4279EE" w:rsidP="7A4279EE">
            <w:pPr>
              <w:spacing w:line="276" w:lineRule="auto"/>
            </w:pPr>
            <w:r>
              <w:t xml:space="preserve"> </w:t>
            </w:r>
          </w:p>
        </w:tc>
        <w:tc>
          <w:tcPr>
            <w:tcW w:w="4338" w:type="dxa"/>
            <w:tcBorders>
              <w:top w:val="nil"/>
              <w:left w:val="single" w:sz="8" w:space="0" w:color="000000" w:themeColor="text1"/>
              <w:bottom w:val="single" w:sz="8" w:space="0" w:color="000000" w:themeColor="text1"/>
              <w:right w:val="single" w:sz="8" w:space="0" w:color="000000" w:themeColor="text1"/>
            </w:tcBorders>
            <w:vAlign w:val="center"/>
          </w:tcPr>
          <w:p w14:paraId="251A1BB3" w14:textId="66BD28F7" w:rsidR="7A4279EE" w:rsidRDefault="42DABB19" w:rsidP="00C724FD">
            <w:pPr>
              <w:pStyle w:val="Odlomakpopisa"/>
              <w:numPr>
                <w:ilvl w:val="0"/>
                <w:numId w:val="25"/>
              </w:numPr>
              <w:spacing w:line="276" w:lineRule="auto"/>
            </w:pPr>
            <w:r>
              <w:t>panoi i prezentacije</w:t>
            </w:r>
          </w:p>
          <w:p w14:paraId="70EF8657" w14:textId="35E83DB7" w:rsidR="03A70165" w:rsidRDefault="57874B43" w:rsidP="00C724FD">
            <w:pPr>
              <w:pStyle w:val="Odlomakpopisa"/>
              <w:numPr>
                <w:ilvl w:val="0"/>
                <w:numId w:val="25"/>
              </w:numPr>
              <w:spacing w:line="276" w:lineRule="auto"/>
            </w:pPr>
            <w:r>
              <w:t>čitateljski kutić</w:t>
            </w:r>
          </w:p>
          <w:p w14:paraId="53CAD18C" w14:textId="0F8496A2" w:rsidR="03A70165" w:rsidRDefault="57874B43" w:rsidP="00C724FD">
            <w:pPr>
              <w:pStyle w:val="Odlomakpopisa"/>
              <w:numPr>
                <w:ilvl w:val="0"/>
                <w:numId w:val="25"/>
              </w:numPr>
              <w:spacing w:line="276" w:lineRule="auto"/>
            </w:pPr>
            <w:r>
              <w:t>čitateljski vlakić</w:t>
            </w:r>
          </w:p>
          <w:p w14:paraId="1176D3F8" w14:textId="42EF9BF1" w:rsidR="03A70165" w:rsidRDefault="57874B43" w:rsidP="00C724FD">
            <w:pPr>
              <w:pStyle w:val="Odlomakpopisa"/>
              <w:numPr>
                <w:ilvl w:val="0"/>
                <w:numId w:val="25"/>
              </w:numPr>
              <w:spacing w:line="276" w:lineRule="auto"/>
            </w:pPr>
            <w:r>
              <w:t>razmjena knjižnog junaka</w:t>
            </w:r>
          </w:p>
          <w:p w14:paraId="05F751F9" w14:textId="35EC21AD" w:rsidR="03A70165" w:rsidRDefault="57874B43" w:rsidP="00C724FD">
            <w:pPr>
              <w:pStyle w:val="Odlomakpopisa"/>
              <w:numPr>
                <w:ilvl w:val="0"/>
                <w:numId w:val="25"/>
              </w:numPr>
              <w:spacing w:line="276" w:lineRule="auto"/>
            </w:pPr>
            <w:r>
              <w:t>literarno-likovni natječaj</w:t>
            </w:r>
          </w:p>
          <w:p w14:paraId="0A0F0F48" w14:textId="435E50DD" w:rsidR="7A4279EE" w:rsidRDefault="7A4279EE" w:rsidP="7A4279EE">
            <w:pPr>
              <w:spacing w:line="276" w:lineRule="auto"/>
            </w:pPr>
          </w:p>
          <w:p w14:paraId="1E17843B" w14:textId="6353B75B" w:rsidR="7A4279EE" w:rsidRDefault="7A4279EE" w:rsidP="7A4279EE">
            <w:pPr>
              <w:spacing w:line="276" w:lineRule="auto"/>
            </w:pPr>
          </w:p>
        </w:tc>
      </w:tr>
      <w:tr w:rsidR="7A4279EE" w14:paraId="3F83BB3A" w14:textId="77777777" w:rsidTr="00D92C39">
        <w:trPr>
          <w:trHeight w:val="435"/>
        </w:trPr>
        <w:tc>
          <w:tcPr>
            <w:tcW w:w="3959" w:type="dxa"/>
            <w:vMerge/>
            <w:tcBorders>
              <w:top w:val="single" w:sz="4" w:space="0" w:color="auto"/>
              <w:left w:val="single" w:sz="4" w:space="0" w:color="auto"/>
              <w:bottom w:val="single" w:sz="4" w:space="0" w:color="auto"/>
            </w:tcBorders>
          </w:tcPr>
          <w:p w14:paraId="220710AE" w14:textId="77777777" w:rsidR="00B82CE5" w:rsidRDefault="00B82CE5"/>
        </w:tc>
        <w:tc>
          <w:tcPr>
            <w:tcW w:w="2183" w:type="dxa"/>
            <w:tcBorders>
              <w:top w:val="single" w:sz="8" w:space="0" w:color="000000" w:themeColor="text1"/>
              <w:left w:val="single" w:sz="4" w:space="0" w:color="auto"/>
              <w:bottom w:val="single" w:sz="8" w:space="0" w:color="000000" w:themeColor="text1"/>
              <w:right w:val="nil"/>
            </w:tcBorders>
            <w:vAlign w:val="center"/>
          </w:tcPr>
          <w:p w14:paraId="6B877E32" w14:textId="0D5534BA" w:rsidR="7A4279EE" w:rsidRDefault="7A4279EE" w:rsidP="7A4279EE">
            <w:pPr>
              <w:spacing w:line="276" w:lineRule="auto"/>
            </w:pPr>
            <w:r w:rsidRPr="7A4279EE">
              <w:rPr>
                <w:b/>
                <w:bCs/>
              </w:rPr>
              <w:t>SOCIOLOŠKI OBLICI RADA</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36706D" w14:textId="5F0212C0" w:rsidR="666BBF4B" w:rsidRDefault="666BBF4B" w:rsidP="7A4279EE">
            <w:pPr>
              <w:rPr>
                <w:color w:val="000000" w:themeColor="text1"/>
              </w:rPr>
            </w:pPr>
            <w:r w:rsidRPr="7A4279EE">
              <w:rPr>
                <w:color w:val="000000" w:themeColor="text1"/>
              </w:rPr>
              <w:t>-frontalni rad</w:t>
            </w:r>
          </w:p>
          <w:p w14:paraId="5BFF2B45" w14:textId="10782B19" w:rsidR="666BBF4B" w:rsidRDefault="666BBF4B" w:rsidP="7A4279EE">
            <w:pPr>
              <w:rPr>
                <w:color w:val="000000" w:themeColor="text1"/>
              </w:rPr>
            </w:pPr>
            <w:r w:rsidRPr="7A4279EE">
              <w:rPr>
                <w:color w:val="000000" w:themeColor="text1"/>
              </w:rPr>
              <w:t>-</w:t>
            </w:r>
            <w:r w:rsidR="0AB44402" w:rsidRPr="7A4279EE">
              <w:rPr>
                <w:color w:val="000000" w:themeColor="text1"/>
              </w:rPr>
              <w:t>individualni</w:t>
            </w:r>
            <w:r w:rsidR="11B7739B" w:rsidRPr="7A4279EE">
              <w:rPr>
                <w:color w:val="000000" w:themeColor="text1"/>
              </w:rPr>
              <w:t xml:space="preserve"> rad</w:t>
            </w:r>
          </w:p>
          <w:p w14:paraId="2B052103" w14:textId="0848D477" w:rsidR="11B7739B" w:rsidRDefault="11B7739B" w:rsidP="7A4279EE">
            <w:pPr>
              <w:rPr>
                <w:color w:val="000000" w:themeColor="text1"/>
              </w:rPr>
            </w:pPr>
            <w:r w:rsidRPr="7A4279EE">
              <w:rPr>
                <w:color w:val="000000" w:themeColor="text1"/>
              </w:rPr>
              <w:t xml:space="preserve"> - </w:t>
            </w:r>
            <w:r w:rsidR="48EA6089" w:rsidRPr="7A4279EE">
              <w:rPr>
                <w:color w:val="000000" w:themeColor="text1"/>
              </w:rPr>
              <w:t>rad u paru</w:t>
            </w:r>
          </w:p>
          <w:p w14:paraId="19222297" w14:textId="16B5B2B1" w:rsidR="7A4279EE" w:rsidRDefault="7A4279EE">
            <w:r w:rsidRPr="7A4279EE">
              <w:rPr>
                <w:color w:val="000000" w:themeColor="text1"/>
              </w:rPr>
              <w:t>-rad u grupi</w:t>
            </w:r>
          </w:p>
        </w:tc>
      </w:tr>
      <w:tr w:rsidR="7A4279EE" w14:paraId="630C3C29" w14:textId="77777777" w:rsidTr="00D92C39">
        <w:trPr>
          <w:trHeight w:val="540"/>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73264" w14:textId="33966D3A" w:rsidR="7A4279EE" w:rsidRDefault="7A4279EE">
            <w:r w:rsidRPr="7A4279EE">
              <w:rPr>
                <w:b/>
                <w:bCs/>
              </w:rPr>
              <w:t xml:space="preserve"> </w:t>
            </w:r>
          </w:p>
        </w:tc>
        <w:tc>
          <w:tcPr>
            <w:tcW w:w="2183" w:type="dxa"/>
            <w:tcBorders>
              <w:top w:val="single" w:sz="8" w:space="0" w:color="000000" w:themeColor="text1"/>
              <w:left w:val="single" w:sz="4" w:space="0" w:color="auto"/>
              <w:bottom w:val="single" w:sz="8" w:space="0" w:color="000000" w:themeColor="text1"/>
              <w:right w:val="nil"/>
            </w:tcBorders>
            <w:vAlign w:val="center"/>
          </w:tcPr>
          <w:p w14:paraId="12A99DBE" w14:textId="57124F62" w:rsidR="7A4279EE" w:rsidRDefault="7A4279EE" w:rsidP="7A4279EE">
            <w:pPr>
              <w:spacing w:line="276" w:lineRule="auto"/>
            </w:pPr>
            <w:r w:rsidRPr="7A4279EE">
              <w:rPr>
                <w:b/>
                <w:bCs/>
              </w:rPr>
              <w:t>METODE</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50EDD5" w14:textId="5212DDDC" w:rsidR="7A4279EE" w:rsidRDefault="7A4279EE" w:rsidP="7A4279EE">
            <w:pPr>
              <w:rPr>
                <w:color w:val="000000" w:themeColor="text1"/>
              </w:rPr>
            </w:pPr>
            <w:r w:rsidRPr="7A4279EE">
              <w:rPr>
                <w:color w:val="000000" w:themeColor="text1"/>
              </w:rPr>
              <w:t>-</w:t>
            </w:r>
            <w:r w:rsidR="55A223D9" w:rsidRPr="7A4279EE">
              <w:rPr>
                <w:color w:val="000000" w:themeColor="text1"/>
              </w:rPr>
              <w:t>razgovor</w:t>
            </w:r>
          </w:p>
          <w:p w14:paraId="40649E73" w14:textId="576F2859" w:rsidR="7A4279EE" w:rsidRDefault="7A4279EE">
            <w:r w:rsidRPr="7A4279EE">
              <w:rPr>
                <w:color w:val="000000" w:themeColor="text1"/>
              </w:rPr>
              <w:t>-rasprava</w:t>
            </w:r>
          </w:p>
          <w:p w14:paraId="696AD851" w14:textId="373FE0C1" w:rsidR="2B001257" w:rsidRDefault="2B001257" w:rsidP="7A4279EE">
            <w:pPr>
              <w:rPr>
                <w:color w:val="000000" w:themeColor="text1"/>
              </w:rPr>
            </w:pPr>
            <w:r w:rsidRPr="7A4279EE">
              <w:rPr>
                <w:color w:val="000000" w:themeColor="text1"/>
              </w:rPr>
              <w:t>-rad na tekstu</w:t>
            </w:r>
          </w:p>
          <w:p w14:paraId="7BDE74FB" w14:textId="2530DE77" w:rsidR="7A4279EE" w:rsidRDefault="7A4279EE" w:rsidP="7A4279EE">
            <w:pPr>
              <w:rPr>
                <w:color w:val="000000" w:themeColor="text1"/>
              </w:rPr>
            </w:pPr>
            <w:r w:rsidRPr="7A4279EE">
              <w:rPr>
                <w:color w:val="000000" w:themeColor="text1"/>
              </w:rPr>
              <w:t>-</w:t>
            </w:r>
            <w:r w:rsidR="367D2B8F" w:rsidRPr="7A4279EE">
              <w:rPr>
                <w:color w:val="000000" w:themeColor="text1"/>
              </w:rPr>
              <w:t>slušanje</w:t>
            </w:r>
          </w:p>
          <w:p w14:paraId="78152FBF" w14:textId="0F02CB46" w:rsidR="7A4279EE" w:rsidRDefault="7A4279EE" w:rsidP="7A4279EE">
            <w:pPr>
              <w:rPr>
                <w:color w:val="000000" w:themeColor="text1"/>
              </w:rPr>
            </w:pPr>
            <w:r w:rsidRPr="7A4279EE">
              <w:rPr>
                <w:color w:val="000000" w:themeColor="text1"/>
              </w:rPr>
              <w:t>-radioni</w:t>
            </w:r>
            <w:r w:rsidR="08DF932B" w:rsidRPr="7A4279EE">
              <w:rPr>
                <w:color w:val="000000" w:themeColor="text1"/>
              </w:rPr>
              <w:t>ce</w:t>
            </w:r>
          </w:p>
          <w:p w14:paraId="70A18C6D" w14:textId="4B9F72D9" w:rsidR="08DF932B" w:rsidRDefault="08DF932B" w:rsidP="7A4279EE">
            <w:pPr>
              <w:rPr>
                <w:color w:val="000000" w:themeColor="text1"/>
              </w:rPr>
            </w:pPr>
            <w:r w:rsidRPr="7A4279EE">
              <w:rPr>
                <w:color w:val="000000" w:themeColor="text1"/>
              </w:rPr>
              <w:t>-igre</w:t>
            </w:r>
          </w:p>
          <w:p w14:paraId="2DCFE4A2" w14:textId="57894485" w:rsidR="7A4279EE" w:rsidRDefault="7A4279EE" w:rsidP="7A4279EE">
            <w:pPr>
              <w:rPr>
                <w:color w:val="000000" w:themeColor="text1"/>
              </w:rPr>
            </w:pPr>
          </w:p>
        </w:tc>
      </w:tr>
      <w:tr w:rsidR="7A4279EE" w14:paraId="13DDAA3E" w14:textId="77777777" w:rsidTr="00D92C39">
        <w:trPr>
          <w:trHeight w:val="165"/>
        </w:trPr>
        <w:tc>
          <w:tcPr>
            <w:tcW w:w="3959" w:type="dxa"/>
            <w:vMerge/>
            <w:tcBorders>
              <w:top w:val="single" w:sz="4" w:space="0" w:color="auto"/>
              <w:left w:val="single" w:sz="4" w:space="0" w:color="auto"/>
              <w:bottom w:val="single" w:sz="4" w:space="0" w:color="auto"/>
            </w:tcBorders>
          </w:tcPr>
          <w:p w14:paraId="1209E0C3" w14:textId="77777777" w:rsidR="00B82CE5" w:rsidRDefault="00B82CE5"/>
        </w:tc>
        <w:tc>
          <w:tcPr>
            <w:tcW w:w="2183" w:type="dxa"/>
            <w:tcBorders>
              <w:top w:val="single" w:sz="8" w:space="0" w:color="000000" w:themeColor="text1"/>
              <w:left w:val="single" w:sz="4" w:space="0" w:color="auto"/>
              <w:bottom w:val="single" w:sz="8" w:space="0" w:color="000000" w:themeColor="text1"/>
              <w:right w:val="nil"/>
            </w:tcBorders>
            <w:vAlign w:val="center"/>
          </w:tcPr>
          <w:p w14:paraId="09319DE5" w14:textId="7BFB269A" w:rsidR="7A4279EE" w:rsidRDefault="7A4279EE">
            <w:r w:rsidRPr="7A4279EE">
              <w:rPr>
                <w:b/>
                <w:bCs/>
              </w:rPr>
              <w:t>SURADNICI</w:t>
            </w:r>
          </w:p>
        </w:tc>
        <w:tc>
          <w:tcPr>
            <w:tcW w:w="43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BDA2F1" w14:textId="21EA4603" w:rsidR="7A4279EE" w:rsidRDefault="7A4279EE">
            <w:r>
              <w:t>-učenici, učitelji, stručni suradnici</w:t>
            </w:r>
          </w:p>
        </w:tc>
      </w:tr>
      <w:tr w:rsidR="7A4279EE" w14:paraId="21369679" w14:textId="77777777" w:rsidTr="00D92C39">
        <w:trPr>
          <w:trHeight w:val="120"/>
        </w:trPr>
        <w:tc>
          <w:tcPr>
            <w:tcW w:w="3959" w:type="dxa"/>
            <w:tcBorders>
              <w:top w:val="single" w:sz="4" w:space="0" w:color="auto"/>
              <w:left w:val="single" w:sz="8" w:space="0" w:color="000000" w:themeColor="text1"/>
              <w:bottom w:val="single" w:sz="8" w:space="0" w:color="000000" w:themeColor="text1"/>
              <w:right w:val="nil"/>
            </w:tcBorders>
            <w:shd w:val="clear" w:color="auto" w:fill="FFFFFF" w:themeFill="background1"/>
            <w:vAlign w:val="center"/>
          </w:tcPr>
          <w:p w14:paraId="75FE6753" w14:textId="36EC620F" w:rsidR="7A4279EE" w:rsidRDefault="7A4279EE">
            <w:r w:rsidRPr="7A4279EE">
              <w:rPr>
                <w:b/>
                <w:bCs/>
              </w:rPr>
              <w:t>VREMENIK AKTIVNOSTI / PROGRAMA / PROJEKTA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2F87FB" w14:textId="4CD95788" w:rsidR="5064B8B1" w:rsidRDefault="5064B8B1">
            <w:r>
              <w:t>školsk agodina 2021./2022.</w:t>
            </w:r>
            <w:r w:rsidR="7A4279EE">
              <w:t>.</w:t>
            </w:r>
          </w:p>
        </w:tc>
      </w:tr>
      <w:tr w:rsidR="7A4279EE" w14:paraId="05524C18" w14:textId="77777777" w:rsidTr="58623095">
        <w:trPr>
          <w:trHeight w:val="12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D94BD1" w14:textId="71A74C95" w:rsidR="7A4279EE" w:rsidRDefault="7A4279EE">
            <w:r w:rsidRPr="7A4279EE">
              <w:rPr>
                <w:b/>
                <w:bCs/>
              </w:rPr>
              <w:t>TROŠKOVI ( TERENSKA NASTAVA, IZLETI)</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284136" w14:textId="7FDBF767" w:rsidR="39F23902" w:rsidRDefault="4BB03D0F" w:rsidP="00C724FD">
            <w:pPr>
              <w:pStyle w:val="Odlomakpopisa"/>
              <w:numPr>
                <w:ilvl w:val="0"/>
                <w:numId w:val="24"/>
              </w:numPr>
              <w:rPr>
                <w:rFonts w:ascii="Calibri" w:eastAsia="Calibri" w:hAnsi="Calibri" w:cs="Calibri"/>
              </w:rPr>
            </w:pPr>
            <w:r>
              <w:t>600,00 kn za komplet knjiga u izdanju Ibis grafike (6 kom)</w:t>
            </w:r>
          </w:p>
        </w:tc>
      </w:tr>
      <w:tr w:rsidR="7A4279EE" w14:paraId="261C5F4D" w14:textId="77777777" w:rsidTr="58623095">
        <w:trPr>
          <w:trHeight w:val="7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F84158C" w14:textId="3280B7D3" w:rsidR="7A4279EE" w:rsidRDefault="7A4279EE">
            <w:r w:rsidRPr="7A4279EE">
              <w:rPr>
                <w:b/>
                <w:bCs/>
              </w:rPr>
              <w:t>VREDNOVANJE I NAČIN KORIŠTENJA REZULTATA VREDNOVANJA</w:t>
            </w:r>
          </w:p>
          <w:p w14:paraId="18E91950" w14:textId="21DAA446" w:rsidR="7A4279EE" w:rsidRDefault="7A4279EE">
            <w:r w:rsidRPr="7A4279EE">
              <w:rPr>
                <w:b/>
                <w:bCs/>
              </w:rPr>
              <w:t xml:space="preserve"> </w:t>
            </w:r>
          </w:p>
          <w:p w14:paraId="125541A1" w14:textId="6133E8E6" w:rsidR="7A4279EE" w:rsidRDefault="7A4279EE">
            <w:r>
              <w:t>-opisno zapažanje o realizaciji programa i osvrt na uspješnost izvedenog programa</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0F99E9" w14:textId="23708D0C" w:rsidR="2B68DA25" w:rsidRDefault="2B68DA25" w:rsidP="7A4279EE">
            <w:pPr>
              <w:pStyle w:val="Odlomakpopisa"/>
              <w:tabs>
                <w:tab w:val="left" w:pos="720"/>
              </w:tabs>
            </w:pPr>
            <w:r w:rsidRPr="7A4279EE">
              <w:t>Evaluacija projekta</w:t>
            </w:r>
          </w:p>
        </w:tc>
      </w:tr>
    </w:tbl>
    <w:p w14:paraId="071AEB83" w14:textId="0EE120F1" w:rsidR="00A2670B" w:rsidRPr="00995092" w:rsidRDefault="00A2670B" w:rsidP="7A4279EE">
      <w:pPr>
        <w:rPr>
          <w:color w:val="FF0000"/>
        </w:rPr>
      </w:pPr>
    </w:p>
    <w:tbl>
      <w:tblPr>
        <w:tblW w:w="10482" w:type="dxa"/>
        <w:tblLayout w:type="fixed"/>
        <w:tblLook w:val="0000" w:firstRow="0" w:lastRow="0" w:firstColumn="0" w:lastColumn="0" w:noHBand="0" w:noVBand="0"/>
      </w:tblPr>
      <w:tblGrid>
        <w:gridCol w:w="3961"/>
        <w:gridCol w:w="2244"/>
        <w:gridCol w:w="4277"/>
      </w:tblGrid>
      <w:tr w:rsidR="73C1357E" w:rsidRPr="00995092" w14:paraId="1811AFCE" w14:textId="77777777" w:rsidTr="00B94DA4">
        <w:trPr>
          <w:trHeight w:val="765"/>
        </w:trPr>
        <w:tc>
          <w:tcPr>
            <w:tcW w:w="3961"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4FD7EA71" w14:textId="3656780C" w:rsidR="73C1357E" w:rsidRPr="00995092" w:rsidRDefault="00DD34D4" w:rsidP="73C1357E">
            <w:pPr>
              <w:rPr>
                <w:color w:val="000000" w:themeColor="text1"/>
              </w:rPr>
            </w:pPr>
            <w:r w:rsidRPr="00995092">
              <w:rPr>
                <w:b/>
                <w:bCs/>
                <w:color w:val="000000" w:themeColor="text1"/>
              </w:rPr>
              <w:t>NAZIV AKTIVNOSTI/ PROGRAMA/PROJEKTA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8BD6A1C" w14:textId="7232C6A2" w:rsidR="73C1357E" w:rsidRPr="00995092" w:rsidRDefault="3F13216A" w:rsidP="73C1357E">
            <w:pPr>
              <w:jc w:val="center"/>
              <w:rPr>
                <w:color w:val="000000" w:themeColor="text1"/>
              </w:rPr>
            </w:pPr>
            <w:r w:rsidRPr="6FFB42EB">
              <w:rPr>
                <w:b/>
                <w:bCs/>
                <w:color w:val="000000" w:themeColor="text1"/>
              </w:rPr>
              <w:t>PROJEKT „VRTIM ZDRAVI FILM“</w:t>
            </w:r>
          </w:p>
        </w:tc>
      </w:tr>
      <w:tr w:rsidR="73C1357E" w:rsidRPr="00995092" w14:paraId="2EF75071" w14:textId="77777777" w:rsidTr="00B94DA4">
        <w:trPr>
          <w:trHeight w:val="61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B612B22" w14:textId="4ECDBA16" w:rsidR="73C1357E" w:rsidRPr="00995092" w:rsidRDefault="73C1357E" w:rsidP="73C1357E">
            <w:pPr>
              <w:rPr>
                <w:color w:val="000000" w:themeColor="text1"/>
              </w:rPr>
            </w:pPr>
            <w:r w:rsidRPr="00995092">
              <w:rPr>
                <w:b/>
                <w:bCs/>
                <w:color w:val="000000" w:themeColor="text1"/>
              </w:rPr>
              <w:t>NAMJENA AKTIVNOSTI/ PROGRAMA / 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83F0AF" w14:textId="0E36E392" w:rsidR="73C1357E" w:rsidRPr="00995092" w:rsidRDefault="73C1357E" w:rsidP="73C1357E">
            <w:pPr>
              <w:spacing w:line="276" w:lineRule="auto"/>
              <w:rPr>
                <w:color w:val="000000" w:themeColor="text1"/>
              </w:rPr>
            </w:pPr>
            <w:r w:rsidRPr="00995092">
              <w:rPr>
                <w:color w:val="000000" w:themeColor="text1"/>
              </w:rPr>
              <w:t xml:space="preserve">Uključiti učenike 7.a,b razreda u projekt Hrvatskog školskog športskog saveza  </w:t>
            </w:r>
          </w:p>
        </w:tc>
      </w:tr>
      <w:tr w:rsidR="73C1357E" w:rsidRPr="00995092" w14:paraId="1214864A" w14:textId="77777777" w:rsidTr="00B94DA4">
        <w:trPr>
          <w:trHeight w:val="144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4EA52D7" w14:textId="28F2E91D" w:rsidR="73C1357E" w:rsidRPr="00995092" w:rsidRDefault="73C1357E" w:rsidP="73C1357E">
            <w:pPr>
              <w:rPr>
                <w:color w:val="000000" w:themeColor="text1"/>
              </w:rPr>
            </w:pPr>
            <w:r w:rsidRPr="00995092">
              <w:rPr>
                <w:b/>
                <w:bCs/>
                <w:color w:val="000000" w:themeColor="text1"/>
              </w:rPr>
              <w:t>CILJEVI PLANA I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1DF117" w14:textId="2BAC5AE7" w:rsidR="73C1357E" w:rsidRPr="00995092" w:rsidRDefault="73C1357E" w:rsidP="73C1357E">
            <w:pPr>
              <w:pStyle w:val="Default"/>
              <w:spacing w:after="54"/>
              <w:rPr>
                <w:rFonts w:ascii="Times New Roman" w:hAnsi="Times New Roman" w:cs="Times New Roman"/>
                <w:color w:val="000000" w:themeColor="text1"/>
              </w:rPr>
            </w:pPr>
            <w:r w:rsidRPr="00995092">
              <w:rPr>
                <w:rFonts w:ascii="Times New Roman" w:hAnsi="Times New Roman" w:cs="Times New Roman"/>
                <w:color w:val="000000" w:themeColor="text1"/>
              </w:rPr>
              <w:t xml:space="preserve">-educirati učenike o zdravim prehrambenim navikama </w:t>
            </w:r>
          </w:p>
          <w:p w14:paraId="1801E2E2" w14:textId="6E708947" w:rsidR="73C1357E" w:rsidRPr="00995092" w:rsidRDefault="73C1357E" w:rsidP="73C1357E">
            <w:pPr>
              <w:pStyle w:val="Default"/>
              <w:rPr>
                <w:rFonts w:ascii="Times New Roman" w:hAnsi="Times New Roman" w:cs="Times New Roman"/>
                <w:color w:val="000000" w:themeColor="text1"/>
              </w:rPr>
            </w:pPr>
            <w:r w:rsidRPr="00995092">
              <w:rPr>
                <w:rFonts w:ascii="Times New Roman" w:hAnsi="Times New Roman" w:cs="Times New Roman"/>
                <w:color w:val="000000" w:themeColor="text1"/>
              </w:rPr>
              <w:t xml:space="preserve">-poticati učenike na povećanje tjelesne aktivnosti. </w:t>
            </w:r>
          </w:p>
          <w:p w14:paraId="1CFDCC8E" w14:textId="2D2DC66D" w:rsidR="73C1357E" w:rsidRPr="00995092" w:rsidRDefault="73C1357E" w:rsidP="73C1357E">
            <w:pPr>
              <w:pStyle w:val="Default"/>
              <w:rPr>
                <w:rFonts w:ascii="Times New Roman" w:hAnsi="Times New Roman" w:cs="Times New Roman"/>
                <w:color w:val="000000" w:themeColor="text1"/>
              </w:rPr>
            </w:pPr>
            <w:r w:rsidRPr="00995092">
              <w:rPr>
                <w:rFonts w:ascii="Times New Roman" w:hAnsi="Times New Roman" w:cs="Times New Roman"/>
                <w:color w:val="000000" w:themeColor="text1"/>
              </w:rPr>
              <w:t xml:space="preserve">-unaprijediti  znanje učenika o poboljšanju kvalitete života putem prehrane i tjelesne aktivnosti </w:t>
            </w:r>
          </w:p>
          <w:p w14:paraId="083923EE" w14:textId="3A60688F" w:rsidR="73C1357E" w:rsidRPr="00995092" w:rsidRDefault="73C1357E" w:rsidP="73C1357E">
            <w:pPr>
              <w:pStyle w:val="Default"/>
              <w:spacing w:after="51"/>
              <w:rPr>
                <w:rFonts w:ascii="Times New Roman" w:hAnsi="Times New Roman" w:cs="Times New Roman"/>
                <w:color w:val="000000" w:themeColor="text1"/>
              </w:rPr>
            </w:pPr>
            <w:r w:rsidRPr="00995092">
              <w:rPr>
                <w:rFonts w:ascii="Times New Roman" w:hAnsi="Times New Roman" w:cs="Times New Roman"/>
                <w:color w:val="000000" w:themeColor="text1"/>
              </w:rPr>
              <w:t xml:space="preserve">-senzibilizacijom kroz sportske vrijednosti poticati okolinu (roditelje, učenike i učitelje) da budu spremni na prihvaćanje i podržavanje promjene prehrambenih navika. </w:t>
            </w:r>
          </w:p>
          <w:p w14:paraId="2018C921" w14:textId="37E46818" w:rsidR="73C1357E" w:rsidRPr="00995092" w:rsidRDefault="73C1357E" w:rsidP="73C1357E">
            <w:pPr>
              <w:spacing w:line="276" w:lineRule="auto"/>
              <w:rPr>
                <w:color w:val="000000" w:themeColor="text1"/>
              </w:rPr>
            </w:pPr>
          </w:p>
        </w:tc>
      </w:tr>
      <w:tr w:rsidR="73C1357E" w:rsidRPr="00995092" w14:paraId="54AA7CD0" w14:textId="77777777" w:rsidTr="00B94DA4">
        <w:trPr>
          <w:trHeight w:val="307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0D267DD" w14:textId="5AF43702" w:rsidR="73C1357E" w:rsidRPr="00995092" w:rsidRDefault="73C1357E" w:rsidP="73C1357E">
            <w:pPr>
              <w:rPr>
                <w:color w:val="000000" w:themeColor="text1"/>
              </w:rPr>
            </w:pPr>
            <w:r w:rsidRPr="00995092">
              <w:rPr>
                <w:b/>
                <w:bCs/>
                <w:color w:val="000000" w:themeColor="text1"/>
              </w:rPr>
              <w:t>ISHODI PLANA I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BCA64E" w14:textId="5A49B6CE" w:rsidR="73C1357E" w:rsidRPr="00995092" w:rsidRDefault="73C1357E" w:rsidP="73C1357E">
            <w:pPr>
              <w:rPr>
                <w:color w:val="000000" w:themeColor="text1"/>
              </w:rPr>
            </w:pPr>
            <w:r w:rsidRPr="00995092">
              <w:rPr>
                <w:color w:val="000000" w:themeColor="text1"/>
              </w:rPr>
              <w:t xml:space="preserve">Kroz predavanja i terensku nastavu stimulirati skladan tjelesni razvoj te prenositi znanja o važnosti primjene zdrave prehrane u svakodnevnom životu </w:t>
            </w:r>
          </w:p>
        </w:tc>
      </w:tr>
      <w:tr w:rsidR="73C1357E" w:rsidRPr="00995092" w14:paraId="0C489496" w14:textId="77777777" w:rsidTr="00B94DA4">
        <w:trPr>
          <w:trHeight w:val="70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5F3F0ACE" w14:textId="23DC5365" w:rsidR="73C1357E" w:rsidRPr="00995092" w:rsidRDefault="73C1357E" w:rsidP="73C1357E">
            <w:pPr>
              <w:rPr>
                <w:color w:val="000000" w:themeColor="text1"/>
              </w:rPr>
            </w:pPr>
            <w:r w:rsidRPr="00995092">
              <w:rPr>
                <w:b/>
                <w:bCs/>
                <w:color w:val="000000" w:themeColor="text1"/>
              </w:rPr>
              <w:t>NOSITELJ AKTIVNOSTI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84B177" w14:textId="6BF880EE" w:rsidR="73C1357E" w:rsidRPr="00995092" w:rsidRDefault="73C1357E" w:rsidP="73C1357E">
            <w:pPr>
              <w:spacing w:line="276" w:lineRule="auto"/>
              <w:rPr>
                <w:color w:val="000000" w:themeColor="text1"/>
              </w:rPr>
            </w:pPr>
            <w:r w:rsidRPr="00995092">
              <w:rPr>
                <w:color w:val="000000" w:themeColor="text1"/>
              </w:rPr>
              <w:t>Mirna Mikić, mag.cin.</w:t>
            </w:r>
          </w:p>
        </w:tc>
      </w:tr>
      <w:tr w:rsidR="73C1357E" w:rsidRPr="00995092" w14:paraId="06F022BD" w14:textId="77777777" w:rsidTr="00B94DA4">
        <w:trPr>
          <w:trHeight w:val="690"/>
        </w:trPr>
        <w:tc>
          <w:tcPr>
            <w:tcW w:w="3961"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05E632F7" w14:textId="5840B73F" w:rsidR="73C1357E" w:rsidRPr="00995092" w:rsidRDefault="73C1357E" w:rsidP="73C1357E">
            <w:pPr>
              <w:rPr>
                <w:color w:val="000000" w:themeColor="text1"/>
              </w:rPr>
            </w:pPr>
            <w:r w:rsidRPr="00995092">
              <w:rPr>
                <w:b/>
                <w:bCs/>
                <w:color w:val="000000" w:themeColor="text1"/>
              </w:rPr>
              <w:t>KORISNICI AKTIVNOSTI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9BE7BD" w14:textId="3E707245" w:rsidR="73C1357E" w:rsidRPr="00995092" w:rsidRDefault="73C1357E" w:rsidP="73C1357E">
            <w:pPr>
              <w:spacing w:line="276" w:lineRule="auto"/>
              <w:rPr>
                <w:color w:val="000000" w:themeColor="text1"/>
              </w:rPr>
            </w:pPr>
            <w:r w:rsidRPr="00995092">
              <w:rPr>
                <w:color w:val="000000" w:themeColor="text1"/>
              </w:rPr>
              <w:t>Učenici 7.a,b razreda</w:t>
            </w:r>
          </w:p>
        </w:tc>
      </w:tr>
      <w:tr w:rsidR="73C1357E" w:rsidRPr="00995092" w14:paraId="780B81E5" w14:textId="77777777" w:rsidTr="00B94DA4">
        <w:trPr>
          <w:trHeight w:val="1395"/>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AC6A642" w14:textId="4B6218EC" w:rsidR="73C1357E" w:rsidRPr="00995092" w:rsidRDefault="73C1357E" w:rsidP="73C1357E">
            <w:pPr>
              <w:rPr>
                <w:color w:val="000000" w:themeColor="text1"/>
              </w:rPr>
            </w:pPr>
            <w:r w:rsidRPr="00995092">
              <w:rPr>
                <w:b/>
                <w:bCs/>
                <w:color w:val="000000" w:themeColor="text1"/>
              </w:rPr>
              <w:t>NAČIN REALIZACIJE AKTIVNOSTI / PROGRAMA</w:t>
            </w:r>
          </w:p>
          <w:p w14:paraId="71A04251" w14:textId="32941C3F" w:rsidR="73C1357E" w:rsidRPr="00995092" w:rsidRDefault="73C1357E" w:rsidP="73C1357E">
            <w:pPr>
              <w:rPr>
                <w:color w:val="000000" w:themeColor="text1"/>
              </w:rPr>
            </w:pPr>
          </w:p>
        </w:tc>
        <w:tc>
          <w:tcPr>
            <w:tcW w:w="2244" w:type="dxa"/>
            <w:tcBorders>
              <w:top w:val="single" w:sz="6" w:space="0" w:color="000000" w:themeColor="text1"/>
              <w:left w:val="single" w:sz="4" w:space="0" w:color="auto"/>
              <w:bottom w:val="single" w:sz="6" w:space="0" w:color="000000" w:themeColor="text1"/>
              <w:right w:val="single" w:sz="6" w:space="0" w:color="000000" w:themeColor="text1"/>
            </w:tcBorders>
          </w:tcPr>
          <w:p w14:paraId="68642EEA" w14:textId="5CABDD0C" w:rsidR="73C1357E" w:rsidRPr="00995092" w:rsidRDefault="73C1357E" w:rsidP="73C1357E">
            <w:pPr>
              <w:spacing w:line="276" w:lineRule="auto"/>
              <w:rPr>
                <w:color w:val="000000" w:themeColor="text1"/>
              </w:rPr>
            </w:pPr>
            <w:r w:rsidRPr="00995092">
              <w:rPr>
                <w:b/>
                <w:bCs/>
                <w:color w:val="000000" w:themeColor="text1"/>
              </w:rPr>
              <w:t>SADRŽAJI</w:t>
            </w:r>
          </w:p>
          <w:p w14:paraId="6B91BDD4" w14:textId="21E37D11" w:rsidR="73C1357E" w:rsidRPr="00995092" w:rsidRDefault="73C1357E" w:rsidP="73C1357E">
            <w:pPr>
              <w:spacing w:line="276" w:lineRule="auto"/>
              <w:rPr>
                <w:color w:val="000000" w:themeColor="text1"/>
              </w:rPr>
            </w:pPr>
          </w:p>
          <w:p w14:paraId="2E9FB718" w14:textId="0111C2B0" w:rsidR="73C1357E" w:rsidRPr="00995092" w:rsidRDefault="73C1357E" w:rsidP="73C1357E">
            <w:pPr>
              <w:spacing w:line="276" w:lineRule="auto"/>
              <w:rPr>
                <w:color w:val="000000" w:themeColor="text1"/>
              </w:rPr>
            </w:pP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3F613" w14:textId="6C07A061" w:rsidR="73C1357E" w:rsidRPr="00995092" w:rsidRDefault="73C1357E" w:rsidP="73C1357E">
            <w:pPr>
              <w:rPr>
                <w:color w:val="000000" w:themeColor="text1"/>
              </w:rPr>
            </w:pPr>
            <w:r w:rsidRPr="00995092">
              <w:rPr>
                <w:color w:val="000000" w:themeColor="text1"/>
              </w:rPr>
              <w:t>- predavanja</w:t>
            </w:r>
          </w:p>
          <w:p w14:paraId="6D0B45C5" w14:textId="5CCABBE8" w:rsidR="73C1357E" w:rsidRPr="00995092" w:rsidRDefault="73C1357E" w:rsidP="73C1357E">
            <w:pPr>
              <w:rPr>
                <w:color w:val="000000" w:themeColor="text1"/>
              </w:rPr>
            </w:pPr>
            <w:r w:rsidRPr="00995092">
              <w:rPr>
                <w:color w:val="000000" w:themeColor="text1"/>
              </w:rPr>
              <w:t>- brošure</w:t>
            </w:r>
          </w:p>
          <w:p w14:paraId="37A415CA" w14:textId="6CC86E76" w:rsidR="73C1357E" w:rsidRPr="00995092" w:rsidRDefault="73C1357E" w:rsidP="73C1357E">
            <w:pPr>
              <w:rPr>
                <w:color w:val="000000" w:themeColor="text1"/>
              </w:rPr>
            </w:pPr>
            <w:r w:rsidRPr="00995092">
              <w:rPr>
                <w:color w:val="000000" w:themeColor="text1"/>
              </w:rPr>
              <w:t>- edukativna igra</w:t>
            </w:r>
          </w:p>
          <w:p w14:paraId="7867CB67" w14:textId="731F8CD3" w:rsidR="73C1357E" w:rsidRPr="00995092" w:rsidRDefault="73C1357E" w:rsidP="73C1357E">
            <w:pPr>
              <w:rPr>
                <w:color w:val="000000" w:themeColor="text1"/>
              </w:rPr>
            </w:pPr>
            <w:r w:rsidRPr="00995092">
              <w:rPr>
                <w:color w:val="000000" w:themeColor="text1"/>
              </w:rPr>
              <w:t>- treninzi</w:t>
            </w:r>
          </w:p>
          <w:p w14:paraId="18A2C356" w14:textId="45E007FC" w:rsidR="73C1357E" w:rsidRPr="00995092" w:rsidRDefault="73C1357E" w:rsidP="73C1357E">
            <w:pPr>
              <w:spacing w:line="276" w:lineRule="auto"/>
              <w:rPr>
                <w:color w:val="000000" w:themeColor="text1"/>
              </w:rPr>
            </w:pPr>
            <w:r w:rsidRPr="00995092">
              <w:rPr>
                <w:color w:val="000000" w:themeColor="text1"/>
              </w:rPr>
              <w:t>- natjecanja</w:t>
            </w:r>
          </w:p>
        </w:tc>
      </w:tr>
      <w:tr w:rsidR="73C1357E" w:rsidRPr="00995092" w14:paraId="2130B6C0" w14:textId="77777777" w:rsidTr="00B94DA4">
        <w:trPr>
          <w:trHeight w:val="435"/>
        </w:trPr>
        <w:tc>
          <w:tcPr>
            <w:tcW w:w="3961" w:type="dxa"/>
            <w:vMerge/>
            <w:tcBorders>
              <w:top w:val="single" w:sz="6" w:space="0" w:color="000000" w:themeColor="text1"/>
              <w:left w:val="single" w:sz="4" w:space="0" w:color="auto"/>
              <w:bottom w:val="single" w:sz="4" w:space="0" w:color="auto"/>
              <w:right w:val="single" w:sz="4" w:space="0" w:color="auto"/>
            </w:tcBorders>
            <w:vAlign w:val="center"/>
          </w:tcPr>
          <w:p w14:paraId="3E407977" w14:textId="77777777" w:rsidR="004E4F31" w:rsidRPr="00995092" w:rsidRDefault="004E4F31"/>
        </w:tc>
        <w:tc>
          <w:tcPr>
            <w:tcW w:w="2244" w:type="dxa"/>
            <w:tcBorders>
              <w:top w:val="single" w:sz="6" w:space="0" w:color="000000" w:themeColor="text1"/>
              <w:left w:val="single" w:sz="4" w:space="0" w:color="auto"/>
              <w:bottom w:val="single" w:sz="6" w:space="0" w:color="000000" w:themeColor="text1"/>
            </w:tcBorders>
          </w:tcPr>
          <w:p w14:paraId="67893017" w14:textId="3C295FC9"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EF4EE6" w14:textId="1A191136" w:rsidR="73C1357E" w:rsidRPr="00995092" w:rsidRDefault="73C1357E" w:rsidP="73C1357E">
            <w:pPr>
              <w:rPr>
                <w:color w:val="000000" w:themeColor="text1"/>
              </w:rPr>
            </w:pPr>
            <w:r w:rsidRPr="00995092">
              <w:rPr>
                <w:color w:val="000000" w:themeColor="text1"/>
              </w:rPr>
              <w:t>frontalni, individualni, rad u skupini,</w:t>
            </w:r>
          </w:p>
          <w:p w14:paraId="0BBDFF56" w14:textId="477D7DC4" w:rsidR="73C1357E" w:rsidRPr="00995092" w:rsidRDefault="73C1357E" w:rsidP="73C1357E">
            <w:pPr>
              <w:spacing w:line="276" w:lineRule="auto"/>
              <w:rPr>
                <w:color w:val="000000" w:themeColor="text1"/>
              </w:rPr>
            </w:pPr>
            <w:r w:rsidRPr="00995092">
              <w:rPr>
                <w:color w:val="000000" w:themeColor="text1"/>
              </w:rPr>
              <w:t>rad u paru</w:t>
            </w:r>
          </w:p>
          <w:p w14:paraId="0986F8C2" w14:textId="20F42606" w:rsidR="73C1357E" w:rsidRPr="00995092" w:rsidRDefault="73C1357E" w:rsidP="73C1357E">
            <w:pPr>
              <w:spacing w:line="276" w:lineRule="auto"/>
              <w:rPr>
                <w:color w:val="000000" w:themeColor="text1"/>
              </w:rPr>
            </w:pPr>
          </w:p>
        </w:tc>
      </w:tr>
      <w:tr w:rsidR="73C1357E" w:rsidRPr="00995092" w14:paraId="394C06C1" w14:textId="77777777" w:rsidTr="00B94DA4">
        <w:trPr>
          <w:trHeight w:val="540"/>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6EFC594" w14:textId="76166A2C" w:rsidR="73C1357E" w:rsidRPr="00995092" w:rsidRDefault="73C1357E" w:rsidP="73C1357E">
            <w:pPr>
              <w:rPr>
                <w:color w:val="000000" w:themeColor="text1"/>
              </w:rPr>
            </w:pPr>
          </w:p>
        </w:tc>
        <w:tc>
          <w:tcPr>
            <w:tcW w:w="2244" w:type="dxa"/>
            <w:tcBorders>
              <w:top w:val="single" w:sz="6" w:space="0" w:color="000000" w:themeColor="text1"/>
              <w:left w:val="single" w:sz="4" w:space="0" w:color="auto"/>
              <w:bottom w:val="single" w:sz="6" w:space="0" w:color="000000" w:themeColor="text1"/>
            </w:tcBorders>
          </w:tcPr>
          <w:p w14:paraId="367171BE" w14:textId="2E071BBC" w:rsidR="73C1357E" w:rsidRPr="00995092" w:rsidRDefault="73C1357E" w:rsidP="73C1357E">
            <w:pPr>
              <w:spacing w:line="276" w:lineRule="auto"/>
              <w:rPr>
                <w:color w:val="000000" w:themeColor="text1"/>
              </w:rPr>
            </w:pPr>
            <w:r w:rsidRPr="00995092">
              <w:rPr>
                <w:b/>
                <w:bCs/>
                <w:color w:val="000000" w:themeColor="text1"/>
              </w:rPr>
              <w:t>METODE</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AF1FA3" w14:textId="52386096" w:rsidR="73C1357E" w:rsidRPr="00995092" w:rsidRDefault="73C1357E" w:rsidP="73C1357E">
            <w:pPr>
              <w:spacing w:line="276" w:lineRule="auto"/>
              <w:rPr>
                <w:color w:val="000000" w:themeColor="text1"/>
              </w:rPr>
            </w:pPr>
            <w:r w:rsidRPr="00995092">
              <w:rPr>
                <w:color w:val="000000" w:themeColor="text1"/>
              </w:rPr>
              <w:t>predavanje, radionica, terenska nastava</w:t>
            </w:r>
          </w:p>
        </w:tc>
      </w:tr>
      <w:tr w:rsidR="73C1357E" w:rsidRPr="00995092" w14:paraId="7802B8C1" w14:textId="77777777" w:rsidTr="00B94DA4">
        <w:trPr>
          <w:trHeight w:val="300"/>
        </w:trPr>
        <w:tc>
          <w:tcPr>
            <w:tcW w:w="3961" w:type="dxa"/>
            <w:vMerge/>
            <w:tcBorders>
              <w:top w:val="single" w:sz="6" w:space="0" w:color="000000" w:themeColor="text1"/>
              <w:left w:val="single" w:sz="4" w:space="0" w:color="auto"/>
              <w:bottom w:val="single" w:sz="4" w:space="0" w:color="auto"/>
              <w:right w:val="single" w:sz="4" w:space="0" w:color="auto"/>
            </w:tcBorders>
            <w:vAlign w:val="center"/>
          </w:tcPr>
          <w:p w14:paraId="01EEFAED" w14:textId="77777777" w:rsidR="004E4F31" w:rsidRPr="00995092" w:rsidRDefault="004E4F31"/>
        </w:tc>
        <w:tc>
          <w:tcPr>
            <w:tcW w:w="2244" w:type="dxa"/>
            <w:tcBorders>
              <w:top w:val="single" w:sz="6" w:space="0" w:color="000000" w:themeColor="text1"/>
              <w:left w:val="single" w:sz="4" w:space="0" w:color="auto"/>
              <w:bottom w:val="single" w:sz="6" w:space="0" w:color="000000" w:themeColor="text1"/>
            </w:tcBorders>
          </w:tcPr>
          <w:p w14:paraId="277EEF47" w14:textId="1F749D8B" w:rsidR="73C1357E" w:rsidRPr="00995092" w:rsidRDefault="73C1357E" w:rsidP="73C1357E">
            <w:pPr>
              <w:rPr>
                <w:color w:val="000000" w:themeColor="text1"/>
              </w:rPr>
            </w:pPr>
            <w:r w:rsidRPr="00995092">
              <w:rPr>
                <w:b/>
                <w:bCs/>
                <w:color w:val="000000" w:themeColor="text1"/>
              </w:rPr>
              <w:t>SURADNICI</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ED84A2" w14:textId="376E51FF" w:rsidR="73C1357E" w:rsidRPr="00995092" w:rsidRDefault="73C1357E" w:rsidP="73C1357E">
            <w:pPr>
              <w:rPr>
                <w:color w:val="000000" w:themeColor="text1"/>
              </w:rPr>
            </w:pPr>
            <w:r w:rsidRPr="00995092">
              <w:rPr>
                <w:color w:val="000000" w:themeColor="text1"/>
              </w:rPr>
              <w:t>Hrvatski školski sportski savez</w:t>
            </w:r>
          </w:p>
        </w:tc>
      </w:tr>
      <w:tr w:rsidR="73C1357E" w:rsidRPr="00995092" w14:paraId="7A7CDE76" w14:textId="77777777" w:rsidTr="00B94DA4">
        <w:trPr>
          <w:trHeight w:val="300"/>
        </w:trPr>
        <w:tc>
          <w:tcPr>
            <w:tcW w:w="3961" w:type="dxa"/>
            <w:tcBorders>
              <w:top w:val="single" w:sz="4" w:space="0" w:color="auto"/>
              <w:left w:val="single" w:sz="6" w:space="0" w:color="000000" w:themeColor="text1"/>
              <w:bottom w:val="single" w:sz="6" w:space="0" w:color="000000" w:themeColor="text1"/>
            </w:tcBorders>
            <w:shd w:val="clear" w:color="auto" w:fill="FFFFFF" w:themeFill="background1"/>
          </w:tcPr>
          <w:p w14:paraId="07BE5938" w14:textId="7D7B482F" w:rsidR="73C1357E" w:rsidRPr="00995092" w:rsidRDefault="73C1357E" w:rsidP="73C1357E">
            <w:pPr>
              <w:rPr>
                <w:color w:val="000000" w:themeColor="text1"/>
              </w:rPr>
            </w:pPr>
            <w:r w:rsidRPr="00995092">
              <w:rPr>
                <w:b/>
                <w:bCs/>
                <w:color w:val="000000" w:themeColor="text1"/>
              </w:rPr>
              <w:t>VREMENIK AKTIVNOSTI / PROGRAMA / 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66C774" w14:textId="79650966" w:rsidR="73C1357E" w:rsidRPr="00995092" w:rsidRDefault="73C1357E" w:rsidP="73C1357E">
            <w:pPr>
              <w:rPr>
                <w:color w:val="000000" w:themeColor="text1"/>
              </w:rPr>
            </w:pPr>
            <w:r w:rsidRPr="00995092">
              <w:rPr>
                <w:color w:val="000000" w:themeColor="text1"/>
              </w:rPr>
              <w:t xml:space="preserve">Šk. godina 2021./2022. </w:t>
            </w:r>
          </w:p>
        </w:tc>
      </w:tr>
      <w:tr w:rsidR="73C1357E" w:rsidRPr="00995092" w14:paraId="68549DD4" w14:textId="77777777" w:rsidTr="00B94DA4">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346468D" w14:textId="1D1FB01B" w:rsidR="73C1357E" w:rsidRPr="00995092" w:rsidRDefault="73C1357E" w:rsidP="73C1357E">
            <w:pPr>
              <w:rPr>
                <w:color w:val="000000" w:themeColor="text1"/>
              </w:rPr>
            </w:pPr>
            <w:r w:rsidRPr="00D92C39">
              <w:rPr>
                <w:b/>
                <w:bCs/>
                <w:color w:val="000000" w:themeColor="text1"/>
                <w:sz w:val="20"/>
              </w:rPr>
              <w:t>TROŠKOVI ( TERENSKA NASTAVA, IZLETI)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67B71A" w14:textId="04CF179F" w:rsidR="73C1357E" w:rsidRPr="00995092" w:rsidRDefault="73C1357E" w:rsidP="73C1357E">
            <w:pPr>
              <w:ind w:right="-108"/>
              <w:rPr>
                <w:color w:val="000000" w:themeColor="text1"/>
              </w:rPr>
            </w:pPr>
            <w:r w:rsidRPr="00995092">
              <w:rPr>
                <w:color w:val="000000" w:themeColor="text1"/>
              </w:rPr>
              <w:t>-</w:t>
            </w:r>
          </w:p>
        </w:tc>
      </w:tr>
      <w:tr w:rsidR="73C1357E" w:rsidRPr="00995092" w14:paraId="5F61689A" w14:textId="77777777" w:rsidTr="00B94DA4">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E6FFADE" w14:textId="2699D628" w:rsidR="73C1357E" w:rsidRPr="00D92C39" w:rsidRDefault="73C1357E" w:rsidP="73C1357E">
            <w:pPr>
              <w:rPr>
                <w:color w:val="000000" w:themeColor="text1"/>
                <w:sz w:val="18"/>
              </w:rPr>
            </w:pPr>
            <w:r w:rsidRPr="00D92C39">
              <w:rPr>
                <w:b/>
                <w:bCs/>
                <w:color w:val="000000" w:themeColor="text1"/>
                <w:sz w:val="18"/>
              </w:rPr>
              <w:t>VREDNOVANJE I NAČIN KORIŠTENJA REZULTATA VREDNOVANJA</w:t>
            </w:r>
          </w:p>
          <w:p w14:paraId="0C38DE22" w14:textId="40FB7DD6" w:rsidR="73C1357E" w:rsidRPr="00995092" w:rsidRDefault="73C1357E" w:rsidP="73C1357E">
            <w:pPr>
              <w:rPr>
                <w:color w:val="000000" w:themeColor="text1"/>
              </w:rPr>
            </w:pPr>
            <w:r w:rsidRPr="00D92C39">
              <w:rPr>
                <w:color w:val="000000" w:themeColor="text1"/>
                <w:sz w:val="18"/>
              </w:rPr>
              <w:t>-opisno zapažanje o realizaciji programa i osvrt na uspješnost izvedenog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00491" w14:textId="5D934E13" w:rsidR="73C1357E" w:rsidRPr="00995092" w:rsidRDefault="73C1357E" w:rsidP="73C1357E">
            <w:pPr>
              <w:tabs>
                <w:tab w:val="left" w:pos="720"/>
              </w:tabs>
              <w:rPr>
                <w:color w:val="000000" w:themeColor="text1"/>
              </w:rPr>
            </w:pPr>
            <w:r w:rsidRPr="00995092">
              <w:rPr>
                <w:color w:val="000000" w:themeColor="text1"/>
              </w:rPr>
              <w:t>Evaluacija projekta</w:t>
            </w:r>
          </w:p>
        </w:tc>
      </w:tr>
      <w:tr w:rsidR="73C1357E" w:rsidRPr="00995092" w14:paraId="217CE0D5" w14:textId="77777777" w:rsidTr="00CB5598">
        <w:trPr>
          <w:trHeight w:val="765"/>
        </w:trPr>
        <w:tc>
          <w:tcPr>
            <w:tcW w:w="3961"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57A3483B" w14:textId="4D36EB68" w:rsidR="73C1357E" w:rsidRPr="00995092" w:rsidRDefault="00DD34D4" w:rsidP="73C1357E">
            <w:pPr>
              <w:rPr>
                <w:color w:val="000000" w:themeColor="text1"/>
              </w:rPr>
            </w:pPr>
            <w:r w:rsidRPr="00995092">
              <w:rPr>
                <w:b/>
                <w:bCs/>
                <w:color w:val="000000" w:themeColor="text1"/>
              </w:rPr>
              <w:t>NAZIV AKTIVNOSTI/ PROGRAMA/PROJEKTA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3F53DB6" w14:textId="2FEF0026" w:rsidR="73C1357E" w:rsidRPr="00995092" w:rsidRDefault="00DD34D4" w:rsidP="73C1357E">
            <w:pPr>
              <w:jc w:val="center"/>
              <w:rPr>
                <w:color w:val="000000" w:themeColor="text1"/>
              </w:rPr>
            </w:pPr>
            <w:r w:rsidRPr="00995092">
              <w:rPr>
                <w:b/>
                <w:bCs/>
                <w:color w:val="000000" w:themeColor="text1"/>
              </w:rPr>
              <w:t>PROJEKT „ ŽIVJETI FAIR PLAY“</w:t>
            </w:r>
          </w:p>
        </w:tc>
      </w:tr>
      <w:tr w:rsidR="73C1357E" w:rsidRPr="00995092" w14:paraId="4978D27F" w14:textId="77777777" w:rsidTr="00CB5598">
        <w:trPr>
          <w:trHeight w:val="61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B64B5DB" w14:textId="744A084C" w:rsidR="73C1357E" w:rsidRPr="00995092" w:rsidRDefault="73C1357E" w:rsidP="73C1357E">
            <w:pPr>
              <w:rPr>
                <w:color w:val="000000" w:themeColor="text1"/>
              </w:rPr>
            </w:pPr>
            <w:r w:rsidRPr="00995092">
              <w:rPr>
                <w:b/>
                <w:bCs/>
                <w:color w:val="000000" w:themeColor="text1"/>
              </w:rPr>
              <w:t>NAMJENA AKTIVNOSTI/ PROGRAMA / 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1EB0FE" w14:textId="427CE1F0" w:rsidR="73C1357E" w:rsidRPr="00995092" w:rsidRDefault="73C1357E" w:rsidP="73C1357E">
            <w:pPr>
              <w:spacing w:line="276" w:lineRule="auto"/>
              <w:rPr>
                <w:color w:val="000000" w:themeColor="text1"/>
              </w:rPr>
            </w:pPr>
            <w:r w:rsidRPr="00995092">
              <w:rPr>
                <w:color w:val="000000" w:themeColor="text1"/>
              </w:rPr>
              <w:t xml:space="preserve">Uključiti učenike 5.a,b razreda u projekt Hrvatskog školskog športskog saveza  </w:t>
            </w:r>
          </w:p>
        </w:tc>
      </w:tr>
      <w:tr w:rsidR="73C1357E" w:rsidRPr="00995092" w14:paraId="2B12B086" w14:textId="77777777" w:rsidTr="00CB5598">
        <w:trPr>
          <w:trHeight w:val="144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8C218E0" w14:textId="135B508A" w:rsidR="73C1357E" w:rsidRPr="00995092" w:rsidRDefault="73C1357E" w:rsidP="73C1357E">
            <w:pPr>
              <w:rPr>
                <w:color w:val="000000" w:themeColor="text1"/>
              </w:rPr>
            </w:pPr>
            <w:r w:rsidRPr="00995092">
              <w:rPr>
                <w:b/>
                <w:bCs/>
                <w:color w:val="000000" w:themeColor="text1"/>
              </w:rPr>
              <w:t>CILJEVI PLANA I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4AC41D" w14:textId="6F83A493" w:rsidR="73C1357E" w:rsidRPr="00995092" w:rsidRDefault="73C1357E" w:rsidP="73C1357E">
            <w:pPr>
              <w:pStyle w:val="Default"/>
              <w:spacing w:after="54"/>
              <w:rPr>
                <w:rFonts w:ascii="Times New Roman" w:hAnsi="Times New Roman" w:cs="Times New Roman"/>
                <w:color w:val="000000" w:themeColor="text1"/>
              </w:rPr>
            </w:pPr>
            <w:r w:rsidRPr="00995092">
              <w:rPr>
                <w:rFonts w:ascii="Times New Roman" w:hAnsi="Times New Roman" w:cs="Times New Roman"/>
                <w:color w:val="000000" w:themeColor="text1"/>
              </w:rPr>
              <w:t xml:space="preserve">-educirati učenike o važnosti Fair play-a </w:t>
            </w:r>
          </w:p>
          <w:p w14:paraId="6619A71B" w14:textId="435E8885" w:rsidR="73C1357E" w:rsidRPr="00995092" w:rsidRDefault="73C1357E" w:rsidP="73C1357E">
            <w:pPr>
              <w:pStyle w:val="Default"/>
              <w:rPr>
                <w:rFonts w:ascii="Times New Roman" w:hAnsi="Times New Roman" w:cs="Times New Roman"/>
                <w:color w:val="000000" w:themeColor="text1"/>
              </w:rPr>
            </w:pPr>
            <w:r w:rsidRPr="00995092">
              <w:rPr>
                <w:rFonts w:ascii="Times New Roman" w:hAnsi="Times New Roman" w:cs="Times New Roman"/>
                <w:color w:val="000000" w:themeColor="text1"/>
              </w:rPr>
              <w:t xml:space="preserve">-poticati učenike na promišljanje i provedbu istog. </w:t>
            </w:r>
          </w:p>
          <w:p w14:paraId="1B83CBCA" w14:textId="217FC9F3" w:rsidR="73C1357E" w:rsidRPr="00995092" w:rsidRDefault="73C1357E" w:rsidP="73C1357E">
            <w:pPr>
              <w:pStyle w:val="Default"/>
              <w:spacing w:after="51"/>
              <w:rPr>
                <w:rFonts w:ascii="Times New Roman" w:hAnsi="Times New Roman" w:cs="Times New Roman"/>
                <w:color w:val="000000" w:themeColor="text1"/>
              </w:rPr>
            </w:pPr>
            <w:r w:rsidRPr="00995092">
              <w:rPr>
                <w:rFonts w:ascii="Times New Roman" w:hAnsi="Times New Roman" w:cs="Times New Roman"/>
                <w:color w:val="000000" w:themeColor="text1"/>
              </w:rPr>
              <w:t>- sportska natjecanja sa primjenom Fair play kartona</w:t>
            </w:r>
          </w:p>
          <w:p w14:paraId="0798B7F6" w14:textId="6564F162" w:rsidR="73C1357E" w:rsidRPr="00995092" w:rsidRDefault="73C1357E" w:rsidP="73C1357E">
            <w:pPr>
              <w:pStyle w:val="Default"/>
              <w:spacing w:after="51"/>
              <w:rPr>
                <w:rFonts w:ascii="Times New Roman" w:hAnsi="Times New Roman" w:cs="Times New Roman"/>
                <w:color w:val="000000" w:themeColor="text1"/>
              </w:rPr>
            </w:pPr>
            <w:r w:rsidRPr="00995092">
              <w:rPr>
                <w:rFonts w:ascii="Times New Roman" w:hAnsi="Times New Roman" w:cs="Times New Roman"/>
                <w:color w:val="000000" w:themeColor="text1"/>
              </w:rPr>
              <w:t>senzibilizacijom kroz sportske vrijednosti poticati okolinu (roditelje, učenike i učitelje) da spremno prihvaćaju i podržavaju Fair play.</w:t>
            </w:r>
          </w:p>
          <w:p w14:paraId="3D0850C2" w14:textId="75C4A59C" w:rsidR="73C1357E" w:rsidRPr="00995092" w:rsidRDefault="73C1357E" w:rsidP="73C1357E">
            <w:pPr>
              <w:spacing w:after="51"/>
              <w:rPr>
                <w:rFonts w:eastAsia="Arial"/>
                <w:color w:val="000000" w:themeColor="text1"/>
              </w:rPr>
            </w:pPr>
          </w:p>
        </w:tc>
      </w:tr>
      <w:tr w:rsidR="73C1357E" w:rsidRPr="00995092" w14:paraId="535DAC62" w14:textId="77777777" w:rsidTr="00CB5598">
        <w:trPr>
          <w:trHeight w:val="307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3B87F11" w14:textId="09A6C78C" w:rsidR="73C1357E" w:rsidRPr="00995092" w:rsidRDefault="73C1357E" w:rsidP="73C1357E">
            <w:pPr>
              <w:rPr>
                <w:color w:val="000000" w:themeColor="text1"/>
              </w:rPr>
            </w:pPr>
            <w:r w:rsidRPr="00995092">
              <w:rPr>
                <w:b/>
                <w:bCs/>
                <w:color w:val="000000" w:themeColor="text1"/>
              </w:rPr>
              <w:t>ISHODI PLANA I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B3090F" w14:textId="57792281" w:rsidR="73C1357E" w:rsidRPr="00995092" w:rsidRDefault="73C1357E" w:rsidP="73C1357E">
            <w:pPr>
              <w:rPr>
                <w:color w:val="000000" w:themeColor="text1"/>
              </w:rPr>
            </w:pPr>
            <w:r w:rsidRPr="00995092">
              <w:rPr>
                <w:color w:val="000000" w:themeColor="text1"/>
              </w:rPr>
              <w:t xml:space="preserve">-kroz predavanja i sportska natjecanja učenici će spoznati važnost Fair play-a te njegovu primjenu u sportskom ali i svakodnevnom životu </w:t>
            </w:r>
          </w:p>
          <w:p w14:paraId="5B90D4AC" w14:textId="6B2FAB36" w:rsidR="73C1357E" w:rsidRPr="00995092" w:rsidRDefault="73C1357E" w:rsidP="73C1357E">
            <w:pPr>
              <w:pStyle w:val="Default"/>
              <w:spacing w:after="51"/>
              <w:rPr>
                <w:rFonts w:ascii="Times New Roman" w:hAnsi="Times New Roman" w:cs="Times New Roman"/>
                <w:color w:val="000000" w:themeColor="text1"/>
              </w:rPr>
            </w:pPr>
            <w:r w:rsidRPr="00995092">
              <w:rPr>
                <w:rFonts w:ascii="Times New Roman" w:eastAsia="Arial" w:hAnsi="Times New Roman" w:cs="Times New Roman"/>
                <w:color w:val="000000" w:themeColor="text1"/>
              </w:rPr>
              <w:t xml:space="preserve">- </w:t>
            </w:r>
            <w:r w:rsidRPr="00995092">
              <w:rPr>
                <w:rFonts w:ascii="Times New Roman" w:hAnsi="Times New Roman" w:cs="Times New Roman"/>
                <w:color w:val="000000" w:themeColor="text1"/>
              </w:rPr>
              <w:t xml:space="preserve">senzibilizacijom kroz sportske vrijednosti poticati okolinu (roditelje, učenike i učitelje) da budu spremni na prihvaćanje i podržavanje promjene prehrambenih navika. </w:t>
            </w:r>
          </w:p>
          <w:p w14:paraId="787DF570" w14:textId="0DFC94C9" w:rsidR="73C1357E" w:rsidRPr="00995092" w:rsidRDefault="73C1357E" w:rsidP="73C1357E">
            <w:pPr>
              <w:rPr>
                <w:color w:val="000000" w:themeColor="text1"/>
              </w:rPr>
            </w:pPr>
          </w:p>
        </w:tc>
      </w:tr>
      <w:tr w:rsidR="73C1357E" w:rsidRPr="00995092" w14:paraId="79D00903" w14:textId="77777777" w:rsidTr="00CB5598">
        <w:trPr>
          <w:trHeight w:val="70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6B629E3B" w14:textId="615EF0C9" w:rsidR="73C1357E" w:rsidRPr="00995092" w:rsidRDefault="73C1357E" w:rsidP="73C1357E">
            <w:pPr>
              <w:rPr>
                <w:color w:val="000000" w:themeColor="text1"/>
              </w:rPr>
            </w:pPr>
            <w:r w:rsidRPr="00995092">
              <w:rPr>
                <w:b/>
                <w:bCs/>
                <w:color w:val="000000" w:themeColor="text1"/>
              </w:rPr>
              <w:t>NOSITELJ AKTIVNOSTI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BC89C5" w14:textId="4E1A7F8A" w:rsidR="73C1357E" w:rsidRPr="00995092" w:rsidRDefault="73C1357E" w:rsidP="73C1357E">
            <w:pPr>
              <w:spacing w:line="276" w:lineRule="auto"/>
              <w:rPr>
                <w:color w:val="000000" w:themeColor="text1"/>
              </w:rPr>
            </w:pPr>
            <w:r w:rsidRPr="00995092">
              <w:rPr>
                <w:color w:val="000000" w:themeColor="text1"/>
              </w:rPr>
              <w:t xml:space="preserve">Mirna Mikić, mag.cin, </w:t>
            </w:r>
          </w:p>
        </w:tc>
      </w:tr>
      <w:tr w:rsidR="73C1357E" w:rsidRPr="00995092" w14:paraId="21FBA917" w14:textId="77777777" w:rsidTr="00CB5598">
        <w:trPr>
          <w:trHeight w:val="69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595C882E" w14:textId="314B2DD9" w:rsidR="73C1357E" w:rsidRPr="00995092" w:rsidRDefault="73C1357E" w:rsidP="73C1357E">
            <w:pPr>
              <w:rPr>
                <w:color w:val="000000" w:themeColor="text1"/>
              </w:rPr>
            </w:pPr>
            <w:r w:rsidRPr="00995092">
              <w:rPr>
                <w:b/>
                <w:bCs/>
                <w:color w:val="000000" w:themeColor="text1"/>
              </w:rPr>
              <w:t>KORISNICI AKTIVNOSTI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B1AEF6" w14:textId="3600046F" w:rsidR="73C1357E" w:rsidRPr="00995092" w:rsidRDefault="73C1357E" w:rsidP="73C1357E">
            <w:pPr>
              <w:spacing w:line="276" w:lineRule="auto"/>
              <w:rPr>
                <w:color w:val="000000" w:themeColor="text1"/>
              </w:rPr>
            </w:pPr>
            <w:r w:rsidRPr="00995092">
              <w:rPr>
                <w:color w:val="000000" w:themeColor="text1"/>
              </w:rPr>
              <w:t>Učenici 5.a,b razreda</w:t>
            </w:r>
          </w:p>
        </w:tc>
      </w:tr>
      <w:tr w:rsidR="73C1357E" w:rsidRPr="00995092" w14:paraId="3DB4CBCB" w14:textId="77777777" w:rsidTr="00CB5598">
        <w:trPr>
          <w:trHeight w:val="1395"/>
        </w:trPr>
        <w:tc>
          <w:tcPr>
            <w:tcW w:w="3961"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820BA61" w14:textId="0FC863A6" w:rsidR="73C1357E" w:rsidRPr="00995092" w:rsidRDefault="73C1357E" w:rsidP="73C1357E">
            <w:pPr>
              <w:rPr>
                <w:color w:val="000000" w:themeColor="text1"/>
              </w:rPr>
            </w:pPr>
            <w:r w:rsidRPr="00995092">
              <w:rPr>
                <w:b/>
                <w:bCs/>
                <w:color w:val="000000" w:themeColor="text1"/>
              </w:rPr>
              <w:t>NAČIN REALIZACIJE AKTIVNOSTI / PROGRAMA</w:t>
            </w:r>
          </w:p>
          <w:p w14:paraId="0B4B514A" w14:textId="26F92713" w:rsidR="73C1357E" w:rsidRPr="00995092" w:rsidRDefault="73C1357E" w:rsidP="73C1357E">
            <w:pPr>
              <w:rPr>
                <w:color w:val="000000" w:themeColor="text1"/>
              </w:rPr>
            </w:pPr>
          </w:p>
        </w:tc>
        <w:tc>
          <w:tcPr>
            <w:tcW w:w="2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0F548" w14:textId="11183C17" w:rsidR="73C1357E" w:rsidRPr="00995092" w:rsidRDefault="73C1357E" w:rsidP="73C1357E">
            <w:pPr>
              <w:spacing w:line="276" w:lineRule="auto"/>
              <w:rPr>
                <w:color w:val="000000" w:themeColor="text1"/>
              </w:rPr>
            </w:pPr>
            <w:r w:rsidRPr="00995092">
              <w:rPr>
                <w:b/>
                <w:bCs/>
                <w:color w:val="000000" w:themeColor="text1"/>
              </w:rPr>
              <w:t>SADRŽAJI</w:t>
            </w:r>
          </w:p>
          <w:p w14:paraId="60E8CE97" w14:textId="485370AC" w:rsidR="73C1357E" w:rsidRPr="00995092" w:rsidRDefault="73C1357E" w:rsidP="73C1357E">
            <w:pPr>
              <w:spacing w:line="276" w:lineRule="auto"/>
              <w:rPr>
                <w:color w:val="000000" w:themeColor="text1"/>
              </w:rPr>
            </w:pPr>
          </w:p>
          <w:p w14:paraId="2AB4C588" w14:textId="631B11A6" w:rsidR="73C1357E" w:rsidRPr="00995092" w:rsidRDefault="73C1357E" w:rsidP="73C1357E">
            <w:pPr>
              <w:spacing w:line="276" w:lineRule="auto"/>
              <w:rPr>
                <w:color w:val="000000" w:themeColor="text1"/>
              </w:rPr>
            </w:pP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B22C6F" w14:textId="5D9150B6" w:rsidR="73C1357E" w:rsidRPr="00995092" w:rsidRDefault="73C1357E" w:rsidP="73C1357E">
            <w:pPr>
              <w:spacing w:line="276" w:lineRule="auto"/>
              <w:rPr>
                <w:color w:val="000000" w:themeColor="text1"/>
              </w:rPr>
            </w:pPr>
            <w:r w:rsidRPr="00995092">
              <w:rPr>
                <w:color w:val="000000" w:themeColor="text1"/>
              </w:rPr>
              <w:t>- obilježavanje 1. Međunarodnog fair</w:t>
            </w:r>
          </w:p>
          <w:p w14:paraId="422ED024" w14:textId="51EBA561" w:rsidR="73C1357E" w:rsidRPr="00995092" w:rsidRDefault="73C1357E" w:rsidP="73C1357E">
            <w:pPr>
              <w:spacing w:line="276" w:lineRule="auto"/>
              <w:rPr>
                <w:color w:val="000000" w:themeColor="text1"/>
              </w:rPr>
            </w:pPr>
            <w:r w:rsidRPr="00995092">
              <w:rPr>
                <w:color w:val="000000" w:themeColor="text1"/>
              </w:rPr>
              <w:t xml:space="preserve">   play dana,</w:t>
            </w:r>
          </w:p>
          <w:p w14:paraId="0C1DD515" w14:textId="3974B331" w:rsidR="73C1357E" w:rsidRPr="00995092" w:rsidRDefault="73C1357E" w:rsidP="73C1357E">
            <w:pPr>
              <w:spacing w:line="276" w:lineRule="auto"/>
              <w:rPr>
                <w:color w:val="000000" w:themeColor="text1"/>
              </w:rPr>
            </w:pPr>
            <w:r w:rsidRPr="00995092">
              <w:rPr>
                <w:color w:val="000000" w:themeColor="text1"/>
              </w:rPr>
              <w:t>- promocija Fair play kartona na školskim sportskim natjecanjima i Tjedan fair playa u školi</w:t>
            </w:r>
          </w:p>
        </w:tc>
      </w:tr>
      <w:tr w:rsidR="73C1357E" w:rsidRPr="00995092" w14:paraId="0D641623" w14:textId="77777777" w:rsidTr="00CB5598">
        <w:trPr>
          <w:trHeight w:val="435"/>
        </w:trPr>
        <w:tc>
          <w:tcPr>
            <w:tcW w:w="3961" w:type="dxa"/>
            <w:vMerge/>
            <w:tcBorders>
              <w:left w:val="single" w:sz="0" w:space="0" w:color="000000" w:themeColor="text1"/>
              <w:bottom w:val="single" w:sz="0" w:space="0" w:color="000000" w:themeColor="text1"/>
            </w:tcBorders>
            <w:vAlign w:val="center"/>
          </w:tcPr>
          <w:p w14:paraId="36716503" w14:textId="77777777" w:rsidR="004E4F31" w:rsidRPr="00995092" w:rsidRDefault="004E4F31"/>
        </w:tc>
        <w:tc>
          <w:tcPr>
            <w:tcW w:w="2244" w:type="dxa"/>
            <w:tcBorders>
              <w:top w:val="single" w:sz="6" w:space="0" w:color="000000" w:themeColor="text1"/>
              <w:left w:val="single" w:sz="6" w:space="0" w:color="000000" w:themeColor="text1"/>
              <w:bottom w:val="single" w:sz="6" w:space="0" w:color="000000" w:themeColor="text1"/>
            </w:tcBorders>
          </w:tcPr>
          <w:p w14:paraId="750E35C9" w14:textId="5D5A9845"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2DE04" w14:textId="46D365DC" w:rsidR="73C1357E" w:rsidRPr="00995092" w:rsidRDefault="73C1357E" w:rsidP="73C1357E">
            <w:pPr>
              <w:rPr>
                <w:color w:val="000000" w:themeColor="text1"/>
              </w:rPr>
            </w:pPr>
            <w:r w:rsidRPr="00995092">
              <w:rPr>
                <w:color w:val="000000" w:themeColor="text1"/>
              </w:rPr>
              <w:t>frontalni, individualni, rad u skupini,</w:t>
            </w:r>
          </w:p>
          <w:p w14:paraId="702910C3" w14:textId="5DEF0AD1" w:rsidR="73C1357E" w:rsidRPr="00995092" w:rsidRDefault="73C1357E" w:rsidP="73C1357E">
            <w:pPr>
              <w:spacing w:line="276" w:lineRule="auto"/>
              <w:rPr>
                <w:color w:val="000000" w:themeColor="text1"/>
              </w:rPr>
            </w:pPr>
            <w:r w:rsidRPr="00995092">
              <w:rPr>
                <w:color w:val="000000" w:themeColor="text1"/>
              </w:rPr>
              <w:t>rad u paru</w:t>
            </w:r>
          </w:p>
          <w:p w14:paraId="70BFF96C" w14:textId="041326C1" w:rsidR="73C1357E" w:rsidRPr="00995092" w:rsidRDefault="73C1357E" w:rsidP="73C1357E">
            <w:pPr>
              <w:spacing w:line="276" w:lineRule="auto"/>
              <w:rPr>
                <w:color w:val="000000" w:themeColor="text1"/>
              </w:rPr>
            </w:pPr>
          </w:p>
        </w:tc>
      </w:tr>
      <w:tr w:rsidR="73C1357E" w:rsidRPr="00995092" w14:paraId="53AE3AC7" w14:textId="77777777" w:rsidTr="00CB5598">
        <w:trPr>
          <w:trHeight w:val="540"/>
        </w:trPr>
        <w:tc>
          <w:tcPr>
            <w:tcW w:w="3961"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EAE5F3C" w14:textId="4340FCD7" w:rsidR="73C1357E" w:rsidRPr="00995092" w:rsidRDefault="73C1357E" w:rsidP="73C1357E">
            <w:pPr>
              <w:rPr>
                <w:color w:val="000000" w:themeColor="text1"/>
              </w:rPr>
            </w:pPr>
          </w:p>
        </w:tc>
        <w:tc>
          <w:tcPr>
            <w:tcW w:w="2244" w:type="dxa"/>
            <w:tcBorders>
              <w:top w:val="single" w:sz="6" w:space="0" w:color="000000" w:themeColor="text1"/>
              <w:left w:val="single" w:sz="6" w:space="0" w:color="000000" w:themeColor="text1"/>
              <w:bottom w:val="single" w:sz="6" w:space="0" w:color="000000" w:themeColor="text1"/>
            </w:tcBorders>
          </w:tcPr>
          <w:p w14:paraId="6DFC22C2" w14:textId="76D26D36" w:rsidR="73C1357E" w:rsidRPr="00995092" w:rsidRDefault="73C1357E" w:rsidP="73C1357E">
            <w:pPr>
              <w:spacing w:line="276" w:lineRule="auto"/>
              <w:rPr>
                <w:color w:val="000000" w:themeColor="text1"/>
              </w:rPr>
            </w:pPr>
            <w:r w:rsidRPr="00995092">
              <w:rPr>
                <w:b/>
                <w:bCs/>
                <w:color w:val="000000" w:themeColor="text1"/>
              </w:rPr>
              <w:t>METODE</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C4C0EE" w14:textId="30B0459F" w:rsidR="73C1357E" w:rsidRPr="00995092" w:rsidRDefault="73C1357E" w:rsidP="73C1357E">
            <w:pPr>
              <w:spacing w:line="276" w:lineRule="auto"/>
              <w:rPr>
                <w:color w:val="000000" w:themeColor="text1"/>
              </w:rPr>
            </w:pPr>
            <w:r w:rsidRPr="00995092">
              <w:rPr>
                <w:color w:val="000000" w:themeColor="text1"/>
              </w:rPr>
              <w:t>Igre, predavanja i sportska natjecanja</w:t>
            </w:r>
          </w:p>
        </w:tc>
      </w:tr>
      <w:tr w:rsidR="73C1357E" w:rsidRPr="00995092" w14:paraId="59D4240E" w14:textId="77777777" w:rsidTr="00CB5598">
        <w:trPr>
          <w:trHeight w:val="300"/>
        </w:trPr>
        <w:tc>
          <w:tcPr>
            <w:tcW w:w="3961" w:type="dxa"/>
            <w:vMerge/>
            <w:tcBorders>
              <w:left w:val="single" w:sz="0" w:space="0" w:color="000000" w:themeColor="text1"/>
              <w:bottom w:val="single" w:sz="0" w:space="0" w:color="000000" w:themeColor="text1"/>
            </w:tcBorders>
            <w:vAlign w:val="center"/>
          </w:tcPr>
          <w:p w14:paraId="0B00AD93" w14:textId="77777777" w:rsidR="004E4F31" w:rsidRPr="00995092" w:rsidRDefault="004E4F31"/>
        </w:tc>
        <w:tc>
          <w:tcPr>
            <w:tcW w:w="2244" w:type="dxa"/>
            <w:tcBorders>
              <w:top w:val="single" w:sz="6" w:space="0" w:color="000000" w:themeColor="text1"/>
              <w:left w:val="single" w:sz="6" w:space="0" w:color="000000" w:themeColor="text1"/>
              <w:bottom w:val="single" w:sz="6" w:space="0" w:color="000000" w:themeColor="text1"/>
            </w:tcBorders>
          </w:tcPr>
          <w:p w14:paraId="38AD0AD0" w14:textId="6BD6845B" w:rsidR="73C1357E" w:rsidRPr="00995092" w:rsidRDefault="73C1357E" w:rsidP="73C1357E">
            <w:pPr>
              <w:rPr>
                <w:color w:val="000000" w:themeColor="text1"/>
              </w:rPr>
            </w:pPr>
            <w:r w:rsidRPr="00995092">
              <w:rPr>
                <w:b/>
                <w:bCs/>
                <w:color w:val="000000" w:themeColor="text1"/>
              </w:rPr>
              <w:t>SURADNICI</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6FA12F" w14:textId="5093A1FD" w:rsidR="73C1357E" w:rsidRPr="00995092" w:rsidRDefault="73C1357E" w:rsidP="73C1357E">
            <w:pPr>
              <w:rPr>
                <w:color w:val="000000" w:themeColor="text1"/>
              </w:rPr>
            </w:pPr>
            <w:r w:rsidRPr="00995092">
              <w:rPr>
                <w:color w:val="000000" w:themeColor="text1"/>
              </w:rPr>
              <w:t>Hrvatski školski sportski savez</w:t>
            </w:r>
          </w:p>
        </w:tc>
      </w:tr>
      <w:tr w:rsidR="73C1357E" w:rsidRPr="00995092" w14:paraId="2385FF54" w14:textId="77777777" w:rsidTr="00CB5598">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2AAF50F" w14:textId="64E4DEA7" w:rsidR="73C1357E" w:rsidRPr="00995092" w:rsidRDefault="73C1357E" w:rsidP="73C1357E">
            <w:pPr>
              <w:rPr>
                <w:color w:val="000000" w:themeColor="text1"/>
              </w:rPr>
            </w:pPr>
            <w:r w:rsidRPr="00995092">
              <w:rPr>
                <w:b/>
                <w:bCs/>
                <w:color w:val="000000" w:themeColor="text1"/>
              </w:rPr>
              <w:t>VREMENIK AKTIVNOSTI / PROGRAMA / 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6DFB2F" w14:textId="1E0ECA74" w:rsidR="73C1357E" w:rsidRPr="00995092" w:rsidRDefault="73C1357E" w:rsidP="73C1357E">
            <w:pPr>
              <w:rPr>
                <w:color w:val="000000" w:themeColor="text1"/>
              </w:rPr>
            </w:pPr>
            <w:r w:rsidRPr="00995092">
              <w:rPr>
                <w:color w:val="000000" w:themeColor="text1"/>
              </w:rPr>
              <w:t xml:space="preserve">Šk. godina 2021./2022. </w:t>
            </w:r>
          </w:p>
        </w:tc>
      </w:tr>
      <w:tr w:rsidR="73C1357E" w:rsidRPr="00995092" w14:paraId="1E23C5C9" w14:textId="77777777" w:rsidTr="00CB5598">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214FEE8" w14:textId="1FAF1208" w:rsidR="73C1357E" w:rsidRPr="00995092" w:rsidRDefault="73C1357E" w:rsidP="73C1357E">
            <w:pPr>
              <w:rPr>
                <w:color w:val="000000" w:themeColor="text1"/>
              </w:rPr>
            </w:pPr>
            <w:r w:rsidRPr="00995092">
              <w:rPr>
                <w:b/>
                <w:bCs/>
                <w:color w:val="000000" w:themeColor="text1"/>
              </w:rPr>
              <w:t>TROŠKOVI ( TERENSKA NASTAVA, IZLETI)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FAE132" w14:textId="4CFF99F4" w:rsidR="73C1357E" w:rsidRPr="00995092" w:rsidRDefault="73C1357E" w:rsidP="73C1357E">
            <w:pPr>
              <w:ind w:right="-108"/>
              <w:rPr>
                <w:color w:val="000000" w:themeColor="text1"/>
              </w:rPr>
            </w:pPr>
            <w:r w:rsidRPr="00995092">
              <w:rPr>
                <w:color w:val="000000" w:themeColor="text1"/>
              </w:rPr>
              <w:t>-</w:t>
            </w:r>
          </w:p>
        </w:tc>
      </w:tr>
      <w:tr w:rsidR="73C1357E" w:rsidRPr="00995092" w14:paraId="347A4814" w14:textId="77777777" w:rsidTr="00CB5598">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E80AA23" w14:textId="2CA9C6B0" w:rsidR="73C1357E" w:rsidRPr="00995092" w:rsidRDefault="73C1357E" w:rsidP="73C1357E">
            <w:pPr>
              <w:rPr>
                <w:color w:val="000000" w:themeColor="text1"/>
              </w:rPr>
            </w:pPr>
            <w:r w:rsidRPr="00995092">
              <w:rPr>
                <w:b/>
                <w:bCs/>
                <w:color w:val="000000" w:themeColor="text1"/>
              </w:rPr>
              <w:t>VREDNOVANJE I NAČIN KORIŠTENJA REZULTATA VREDNOVANJA</w:t>
            </w:r>
          </w:p>
          <w:p w14:paraId="63F83331" w14:textId="07682D24" w:rsidR="73C1357E" w:rsidRPr="00995092" w:rsidRDefault="73C1357E" w:rsidP="73C1357E">
            <w:pPr>
              <w:rPr>
                <w:color w:val="000000" w:themeColor="text1"/>
              </w:rPr>
            </w:pPr>
          </w:p>
          <w:p w14:paraId="7B61C00F" w14:textId="72808BE5"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D88D1D" w14:textId="42716382" w:rsidR="73C1357E" w:rsidRPr="00995092" w:rsidRDefault="73C1357E" w:rsidP="73C1357E">
            <w:pPr>
              <w:tabs>
                <w:tab w:val="left" w:pos="720"/>
              </w:tabs>
              <w:rPr>
                <w:color w:val="000000" w:themeColor="text1"/>
              </w:rPr>
            </w:pPr>
            <w:r w:rsidRPr="00995092">
              <w:rPr>
                <w:color w:val="000000" w:themeColor="text1"/>
              </w:rPr>
              <w:t>Evaluacija projekta</w:t>
            </w:r>
          </w:p>
        </w:tc>
      </w:tr>
    </w:tbl>
    <w:p w14:paraId="05FE13A9" w14:textId="384F7C7A" w:rsidR="00A2670B" w:rsidRPr="00995092" w:rsidRDefault="00A2670B" w:rsidP="73C1357E">
      <w:pPr>
        <w:pageBreakBefore/>
        <w:rPr>
          <w:b/>
          <w:bCs/>
          <w:color w:val="FF0000"/>
          <w:u w:val="single"/>
        </w:rPr>
      </w:pPr>
    </w:p>
    <w:tbl>
      <w:tblPr>
        <w:tblW w:w="10482" w:type="dxa"/>
        <w:tblLayout w:type="fixed"/>
        <w:tblLook w:val="0000" w:firstRow="0" w:lastRow="0" w:firstColumn="0" w:lastColumn="0" w:noHBand="0" w:noVBand="0"/>
      </w:tblPr>
      <w:tblGrid>
        <w:gridCol w:w="3961"/>
        <w:gridCol w:w="2244"/>
        <w:gridCol w:w="4277"/>
      </w:tblGrid>
      <w:tr w:rsidR="73C1357E" w:rsidRPr="00995092" w14:paraId="250459EE" w14:textId="77777777" w:rsidTr="58623095">
        <w:trPr>
          <w:trHeight w:val="765"/>
        </w:trPr>
        <w:tc>
          <w:tcPr>
            <w:tcW w:w="3961"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14:paraId="37632FC6" w14:textId="4345977D" w:rsidR="73C1357E" w:rsidRPr="00995092" w:rsidRDefault="00DD34D4" w:rsidP="73C1357E">
            <w:pPr>
              <w:rPr>
                <w:b/>
                <w:color w:val="000000" w:themeColor="text1"/>
              </w:rPr>
            </w:pPr>
            <w:r w:rsidRPr="00995092">
              <w:rPr>
                <w:b/>
                <w:bCs/>
                <w:color w:val="000000" w:themeColor="text1"/>
              </w:rPr>
              <w:t>NAZIV AKTIVNOSTI/ PROGRAMA/PROJEKTA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E9745DD" w14:textId="33125F25" w:rsidR="73C1357E" w:rsidRPr="00995092" w:rsidRDefault="00DD34D4" w:rsidP="73C1357E">
            <w:pPr>
              <w:jc w:val="center"/>
              <w:rPr>
                <w:b/>
                <w:color w:val="000000" w:themeColor="text1"/>
              </w:rPr>
            </w:pPr>
            <w:r w:rsidRPr="00995092">
              <w:rPr>
                <w:b/>
                <w:color w:val="000000" w:themeColor="text1"/>
              </w:rPr>
              <w:t>PROJEKT - ZNANJEM I KRETANJEM DO ZDRAVLJA</w:t>
            </w:r>
          </w:p>
        </w:tc>
      </w:tr>
      <w:tr w:rsidR="73C1357E" w:rsidRPr="00995092" w14:paraId="223D0DFD" w14:textId="77777777" w:rsidTr="58623095">
        <w:trPr>
          <w:trHeight w:val="61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244348A" w14:textId="46EDE4AC" w:rsidR="73C1357E" w:rsidRPr="00995092" w:rsidRDefault="73C1357E" w:rsidP="73C1357E">
            <w:pPr>
              <w:rPr>
                <w:color w:val="000000" w:themeColor="text1"/>
              </w:rPr>
            </w:pPr>
            <w:r w:rsidRPr="00995092">
              <w:rPr>
                <w:b/>
                <w:bCs/>
                <w:color w:val="000000" w:themeColor="text1"/>
              </w:rPr>
              <w:t>NAMJENA AKTIVNOSTI/ PROGRAMA / 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EEB72D" w14:textId="7897A8D7" w:rsidR="73C1357E" w:rsidRPr="00995092" w:rsidRDefault="73C1357E" w:rsidP="73C1357E">
            <w:pPr>
              <w:spacing w:line="276" w:lineRule="auto"/>
              <w:rPr>
                <w:color w:val="000000" w:themeColor="text1"/>
              </w:rPr>
            </w:pPr>
            <w:r w:rsidRPr="00995092">
              <w:rPr>
                <w:color w:val="000000" w:themeColor="text1"/>
              </w:rPr>
              <w:t>Aktivno uključivanje učenika 7.a,b razreda u projekt</w:t>
            </w:r>
          </w:p>
        </w:tc>
      </w:tr>
      <w:tr w:rsidR="73C1357E" w:rsidRPr="00995092" w14:paraId="339BFA69" w14:textId="77777777" w:rsidTr="58623095">
        <w:trPr>
          <w:trHeight w:val="144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9320153" w14:textId="21A3BAC9" w:rsidR="73C1357E" w:rsidRPr="00995092" w:rsidRDefault="73C1357E" w:rsidP="73C1357E">
            <w:pPr>
              <w:rPr>
                <w:color w:val="000000" w:themeColor="text1"/>
              </w:rPr>
            </w:pPr>
            <w:r w:rsidRPr="00995092">
              <w:rPr>
                <w:b/>
                <w:bCs/>
                <w:color w:val="000000" w:themeColor="text1"/>
              </w:rPr>
              <w:t>CILJEVI PLANA I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B212F1" w14:textId="7777BE7D" w:rsidR="73C1357E" w:rsidRPr="00995092" w:rsidRDefault="73C1357E" w:rsidP="73C1357E">
            <w:pPr>
              <w:spacing w:beforeAutospacing="1" w:afterAutospacing="1"/>
              <w:rPr>
                <w:color w:val="282B34"/>
              </w:rPr>
            </w:pPr>
            <w:r w:rsidRPr="00995092">
              <w:rPr>
                <w:rStyle w:val="normaltextrun"/>
                <w:color w:val="282B34"/>
              </w:rPr>
              <w:t>Cilj projekta je kroz rekreativne aktivnosti zamijeniti sjedilački način života kretanjem, te na taj način unaprijediti zdravlje i kvalitetu života mladih i djece. Projektom bi se učenike sedmih razreda uključilo u tjelesne aktivnosti hodanja, planinarenja, turističkog upoznavanja mjesta u kojem žive, naučilo bi ih se o prirodnim znamenitostima mjesta i okolice, te ih se kroz predavanja i radionice educiralo o zdravoj prehrani a sve u svrhu unaprjeđenja kvalitete njihovih života. </w:t>
            </w:r>
          </w:p>
          <w:p w14:paraId="6278AC9A" w14:textId="04723234" w:rsidR="73C1357E" w:rsidRPr="00995092" w:rsidRDefault="73C1357E" w:rsidP="73C1357E">
            <w:pPr>
              <w:spacing w:line="276" w:lineRule="auto"/>
              <w:rPr>
                <w:color w:val="000000" w:themeColor="text1"/>
              </w:rPr>
            </w:pPr>
          </w:p>
        </w:tc>
      </w:tr>
      <w:tr w:rsidR="73C1357E" w:rsidRPr="00995092" w14:paraId="3F2F465D" w14:textId="77777777" w:rsidTr="58623095">
        <w:trPr>
          <w:trHeight w:val="243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CF8F29F" w14:textId="5C6EF433" w:rsidR="73C1357E" w:rsidRPr="00995092" w:rsidRDefault="73C1357E" w:rsidP="73C1357E">
            <w:pPr>
              <w:rPr>
                <w:color w:val="000000" w:themeColor="text1"/>
              </w:rPr>
            </w:pPr>
            <w:r w:rsidRPr="00995092">
              <w:rPr>
                <w:b/>
                <w:bCs/>
                <w:color w:val="000000" w:themeColor="text1"/>
              </w:rPr>
              <w:t>ISHODI PLANA I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69CE1F" w14:textId="149D147C" w:rsidR="73C1357E" w:rsidRPr="00995092" w:rsidRDefault="73C1357E" w:rsidP="00C724FD">
            <w:pPr>
              <w:pStyle w:val="Odlomakpopisa"/>
              <w:numPr>
                <w:ilvl w:val="0"/>
                <w:numId w:val="36"/>
              </w:numPr>
              <w:rPr>
                <w:color w:val="000000" w:themeColor="text1"/>
              </w:rPr>
            </w:pPr>
            <w:r w:rsidRPr="58623095">
              <w:rPr>
                <w:color w:val="000000" w:themeColor="text1"/>
              </w:rPr>
              <w:t xml:space="preserve">usvajaju potrebno znanje o zdravoj prehrani i njezinu utjecaju na zdravlje. </w:t>
            </w:r>
          </w:p>
          <w:p w14:paraId="12DE6AE1" w14:textId="3C7D61FA" w:rsidR="73C1357E" w:rsidRPr="00995092" w:rsidRDefault="73C1357E" w:rsidP="00C724FD">
            <w:pPr>
              <w:pStyle w:val="Odlomakpopisa"/>
              <w:numPr>
                <w:ilvl w:val="0"/>
                <w:numId w:val="36"/>
              </w:numPr>
              <w:rPr>
                <w:color w:val="000000" w:themeColor="text1"/>
              </w:rPr>
            </w:pPr>
            <w:r w:rsidRPr="58623095">
              <w:rPr>
                <w:color w:val="000000" w:themeColor="text1"/>
              </w:rPr>
              <w:t>Izvode i sudjeluju u tjelesnom vježbanju u prirodi.</w:t>
            </w:r>
          </w:p>
          <w:p w14:paraId="002BCE56" w14:textId="32D0F58E" w:rsidR="73C1357E" w:rsidRPr="00995092" w:rsidRDefault="73C1357E" w:rsidP="00C724FD">
            <w:pPr>
              <w:pStyle w:val="Odlomakpopisa"/>
              <w:numPr>
                <w:ilvl w:val="0"/>
                <w:numId w:val="36"/>
              </w:numPr>
              <w:rPr>
                <w:color w:val="000000" w:themeColor="text1"/>
              </w:rPr>
            </w:pPr>
            <w:r w:rsidRPr="58623095">
              <w:rPr>
                <w:color w:val="000000" w:themeColor="text1"/>
              </w:rPr>
              <w:t>Primjenjuju stečena znanja</w:t>
            </w:r>
          </w:p>
          <w:p w14:paraId="69ECEB60" w14:textId="1A0CB90E" w:rsidR="73C1357E" w:rsidRPr="00995092" w:rsidRDefault="73C1357E" w:rsidP="73C1357E">
            <w:pPr>
              <w:spacing w:beforeAutospacing="1" w:afterAutospacing="1"/>
              <w:ind w:left="420"/>
              <w:rPr>
                <w:color w:val="000000" w:themeColor="text1"/>
              </w:rPr>
            </w:pPr>
          </w:p>
          <w:p w14:paraId="1B80D8BF" w14:textId="28FF210C" w:rsidR="73C1357E" w:rsidRPr="00995092" w:rsidRDefault="73C1357E" w:rsidP="73C1357E">
            <w:pPr>
              <w:spacing w:line="276" w:lineRule="auto"/>
              <w:rPr>
                <w:color w:val="000000" w:themeColor="text1"/>
              </w:rPr>
            </w:pPr>
          </w:p>
        </w:tc>
      </w:tr>
      <w:tr w:rsidR="73C1357E" w:rsidRPr="00995092" w14:paraId="1C721E22" w14:textId="77777777" w:rsidTr="58623095">
        <w:trPr>
          <w:trHeight w:val="705"/>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vAlign w:val="center"/>
          </w:tcPr>
          <w:p w14:paraId="4C336E9D" w14:textId="072FB6F3" w:rsidR="73C1357E" w:rsidRPr="00995092" w:rsidRDefault="73C1357E" w:rsidP="73C1357E">
            <w:pPr>
              <w:rPr>
                <w:color w:val="000000" w:themeColor="text1"/>
              </w:rPr>
            </w:pPr>
            <w:r w:rsidRPr="00995092">
              <w:rPr>
                <w:b/>
                <w:bCs/>
                <w:color w:val="000000" w:themeColor="text1"/>
              </w:rPr>
              <w:t>NOSITELJ AKTIVNOSTI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01F08A" w14:textId="6C5CC31C" w:rsidR="73C1357E" w:rsidRPr="00995092" w:rsidRDefault="73C1357E" w:rsidP="73C1357E">
            <w:pPr>
              <w:spacing w:line="276" w:lineRule="auto"/>
              <w:rPr>
                <w:color w:val="000000" w:themeColor="text1"/>
              </w:rPr>
            </w:pPr>
            <w:r w:rsidRPr="00995092">
              <w:rPr>
                <w:color w:val="000000" w:themeColor="text1"/>
              </w:rPr>
              <w:t>Siniša Damjančić, prof, Mirna Mikić, mag.cin., Marko Ćosić, stručni suradnik pedagog</w:t>
            </w:r>
          </w:p>
        </w:tc>
      </w:tr>
      <w:tr w:rsidR="73C1357E" w:rsidRPr="00995092" w14:paraId="248DE210" w14:textId="77777777" w:rsidTr="00D92C39">
        <w:trPr>
          <w:trHeight w:val="690"/>
        </w:trPr>
        <w:tc>
          <w:tcPr>
            <w:tcW w:w="3961" w:type="dxa"/>
            <w:tcBorders>
              <w:top w:val="single" w:sz="6" w:space="0" w:color="000000" w:themeColor="text1"/>
              <w:left w:val="single" w:sz="6" w:space="0" w:color="000000" w:themeColor="text1"/>
              <w:bottom w:val="single" w:sz="4" w:space="0" w:color="auto"/>
            </w:tcBorders>
            <w:shd w:val="clear" w:color="auto" w:fill="FFFFFF" w:themeFill="background1"/>
            <w:vAlign w:val="center"/>
          </w:tcPr>
          <w:p w14:paraId="238343AF" w14:textId="04B3E391" w:rsidR="73C1357E" w:rsidRPr="00995092" w:rsidRDefault="73C1357E" w:rsidP="73C1357E">
            <w:pPr>
              <w:rPr>
                <w:color w:val="000000" w:themeColor="text1"/>
              </w:rPr>
            </w:pPr>
            <w:r w:rsidRPr="00995092">
              <w:rPr>
                <w:b/>
                <w:bCs/>
                <w:color w:val="000000" w:themeColor="text1"/>
              </w:rPr>
              <w:t>KORISNICI AKTIVNOSTI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B82996" w14:textId="2D2C6E8E" w:rsidR="73C1357E" w:rsidRPr="00995092" w:rsidRDefault="73C1357E" w:rsidP="73C1357E">
            <w:pPr>
              <w:spacing w:line="276" w:lineRule="auto"/>
              <w:rPr>
                <w:color w:val="000000" w:themeColor="text1"/>
              </w:rPr>
            </w:pPr>
            <w:r w:rsidRPr="00995092">
              <w:rPr>
                <w:color w:val="000000" w:themeColor="text1"/>
              </w:rPr>
              <w:t>Učenici 7.a,b razreda</w:t>
            </w:r>
          </w:p>
        </w:tc>
      </w:tr>
      <w:tr w:rsidR="73C1357E" w:rsidRPr="00995092" w14:paraId="66F665BC" w14:textId="77777777" w:rsidTr="58623095">
        <w:trPr>
          <w:trHeight w:val="1395"/>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178D7C3" w14:textId="5F4BDF42" w:rsidR="73C1357E" w:rsidRPr="00995092" w:rsidRDefault="73C1357E" w:rsidP="73C1357E">
            <w:pPr>
              <w:rPr>
                <w:color w:val="000000" w:themeColor="text1"/>
              </w:rPr>
            </w:pPr>
            <w:r w:rsidRPr="00995092">
              <w:rPr>
                <w:b/>
                <w:bCs/>
                <w:color w:val="000000" w:themeColor="text1"/>
              </w:rPr>
              <w:t>NAČIN REALIZACIJE AKTIVNOSTI / PROGRAMA</w:t>
            </w:r>
          </w:p>
          <w:p w14:paraId="5B2F681C" w14:textId="2C9ABA8A" w:rsidR="73C1357E" w:rsidRPr="00995092" w:rsidRDefault="73C1357E" w:rsidP="73C1357E">
            <w:pPr>
              <w:rPr>
                <w:color w:val="000000" w:themeColor="text1"/>
              </w:rPr>
            </w:pPr>
          </w:p>
        </w:tc>
        <w:tc>
          <w:tcPr>
            <w:tcW w:w="2244" w:type="dxa"/>
            <w:tcBorders>
              <w:top w:val="single" w:sz="6" w:space="0" w:color="000000" w:themeColor="text1"/>
              <w:left w:val="single" w:sz="4" w:space="0" w:color="auto"/>
              <w:bottom w:val="single" w:sz="6" w:space="0" w:color="000000" w:themeColor="text1"/>
              <w:right w:val="single" w:sz="6" w:space="0" w:color="000000" w:themeColor="text1"/>
            </w:tcBorders>
          </w:tcPr>
          <w:p w14:paraId="55FD3E12" w14:textId="721B94D0" w:rsidR="73C1357E" w:rsidRPr="00995092" w:rsidRDefault="73C1357E" w:rsidP="73C1357E">
            <w:pPr>
              <w:spacing w:line="276" w:lineRule="auto"/>
              <w:rPr>
                <w:color w:val="000000" w:themeColor="text1"/>
              </w:rPr>
            </w:pPr>
            <w:r w:rsidRPr="00995092">
              <w:rPr>
                <w:b/>
                <w:bCs/>
                <w:color w:val="000000" w:themeColor="text1"/>
              </w:rPr>
              <w:t>SADRŽAJI</w:t>
            </w:r>
          </w:p>
          <w:p w14:paraId="664EAA53" w14:textId="5D6BD7CE" w:rsidR="73C1357E" w:rsidRPr="00995092" w:rsidRDefault="73C1357E" w:rsidP="73C1357E">
            <w:pPr>
              <w:spacing w:line="276" w:lineRule="auto"/>
              <w:rPr>
                <w:color w:val="000000" w:themeColor="text1"/>
              </w:rPr>
            </w:pPr>
          </w:p>
          <w:p w14:paraId="1FD42645" w14:textId="08983C36" w:rsidR="73C1357E" w:rsidRPr="00995092" w:rsidRDefault="73C1357E" w:rsidP="73C1357E">
            <w:pPr>
              <w:spacing w:line="276" w:lineRule="auto"/>
              <w:rPr>
                <w:color w:val="000000" w:themeColor="text1"/>
              </w:rPr>
            </w:pP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E4C79D" w14:textId="7019296D" w:rsidR="73C1357E" w:rsidRPr="00995092" w:rsidRDefault="73C1357E" w:rsidP="73C1357E">
            <w:pPr>
              <w:spacing w:line="276" w:lineRule="auto"/>
              <w:rPr>
                <w:color w:val="000000" w:themeColor="text1"/>
              </w:rPr>
            </w:pPr>
            <w:r w:rsidRPr="00995092">
              <w:rPr>
                <w:color w:val="000000" w:themeColor="text1"/>
              </w:rPr>
              <w:t>Terenska nastava:</w:t>
            </w:r>
          </w:p>
          <w:p w14:paraId="00AB5912" w14:textId="29A809B3" w:rsidR="73C1357E" w:rsidRPr="00995092" w:rsidRDefault="73C1357E" w:rsidP="73C1357E">
            <w:pPr>
              <w:spacing w:line="276" w:lineRule="auto"/>
              <w:rPr>
                <w:color w:val="000000" w:themeColor="text1"/>
              </w:rPr>
            </w:pPr>
            <w:r w:rsidRPr="00995092">
              <w:rPr>
                <w:rFonts w:eastAsia="Calibri"/>
                <w:color w:val="000000" w:themeColor="text1"/>
                <w:sz w:val="22"/>
                <w:szCs w:val="22"/>
              </w:rPr>
              <w:t xml:space="preserve">1. </w:t>
            </w:r>
            <w:r w:rsidRPr="00995092">
              <w:rPr>
                <w:color w:val="000000" w:themeColor="text1"/>
              </w:rPr>
              <w:t xml:space="preserve">Jankovac-Grofova poučna staza, PP Papuk  </w:t>
            </w:r>
          </w:p>
          <w:p w14:paraId="7D9CAF4E" w14:textId="63F407BA" w:rsidR="73C1357E" w:rsidRPr="00995092" w:rsidRDefault="73C1357E" w:rsidP="73C1357E">
            <w:pPr>
              <w:spacing w:line="259" w:lineRule="auto"/>
              <w:rPr>
                <w:color w:val="000000" w:themeColor="text1"/>
              </w:rPr>
            </w:pPr>
            <w:r w:rsidRPr="00995092">
              <w:rPr>
                <w:color w:val="000000" w:themeColor="text1"/>
              </w:rPr>
              <w:t>2. Dilj gora - Sovsko jezero</w:t>
            </w:r>
          </w:p>
          <w:p w14:paraId="09347A6B" w14:textId="28CBFA35" w:rsidR="73C1357E" w:rsidRPr="00995092" w:rsidRDefault="73C1357E" w:rsidP="73C1357E">
            <w:pPr>
              <w:spacing w:line="259" w:lineRule="auto"/>
              <w:rPr>
                <w:color w:val="000000" w:themeColor="text1"/>
              </w:rPr>
            </w:pPr>
            <w:r w:rsidRPr="00995092">
              <w:rPr>
                <w:color w:val="000000" w:themeColor="text1"/>
              </w:rPr>
              <w:t>3. Od Ivane do Tadije, PD Dilj gora</w:t>
            </w:r>
          </w:p>
          <w:p w14:paraId="4268061E" w14:textId="3F948E7F" w:rsidR="73C1357E" w:rsidRPr="00995092" w:rsidRDefault="73C1357E" w:rsidP="73C1357E">
            <w:pPr>
              <w:spacing w:line="259" w:lineRule="auto"/>
              <w:rPr>
                <w:color w:val="000000" w:themeColor="text1"/>
              </w:rPr>
            </w:pPr>
            <w:r w:rsidRPr="00995092">
              <w:rPr>
                <w:color w:val="000000" w:themeColor="text1"/>
              </w:rPr>
              <w:t>Dani Ivane Brlić Mažuranić</w:t>
            </w:r>
          </w:p>
          <w:p w14:paraId="3106ED4B" w14:textId="208797FE" w:rsidR="73C1357E" w:rsidRPr="00995092" w:rsidRDefault="73C1357E" w:rsidP="73C1357E">
            <w:pPr>
              <w:spacing w:line="259" w:lineRule="auto"/>
              <w:rPr>
                <w:color w:val="000000" w:themeColor="text1"/>
              </w:rPr>
            </w:pPr>
            <w:r w:rsidRPr="00995092">
              <w:rPr>
                <w:color w:val="000000" w:themeColor="text1"/>
              </w:rPr>
              <w:t>4. Velika – Lapjak, PP Papuk</w:t>
            </w:r>
          </w:p>
          <w:p w14:paraId="163901F9" w14:textId="4ACC8FBC" w:rsidR="73C1357E" w:rsidRPr="00995092" w:rsidRDefault="73C1357E" w:rsidP="73C1357E">
            <w:pPr>
              <w:spacing w:line="259" w:lineRule="auto"/>
              <w:rPr>
                <w:color w:val="000000" w:themeColor="text1"/>
              </w:rPr>
            </w:pPr>
            <w:r w:rsidRPr="00995092">
              <w:rPr>
                <w:color w:val="000000" w:themeColor="text1"/>
              </w:rPr>
              <w:t>5. Biciklima do SRC “Poloj”</w:t>
            </w:r>
          </w:p>
          <w:p w14:paraId="0E6F58FF" w14:textId="31FD8083" w:rsidR="73C1357E" w:rsidRPr="00995092" w:rsidRDefault="73C1357E" w:rsidP="73C1357E">
            <w:pPr>
              <w:spacing w:line="259" w:lineRule="auto"/>
              <w:rPr>
                <w:color w:val="000000" w:themeColor="text1"/>
              </w:rPr>
            </w:pPr>
            <w:r w:rsidRPr="00995092">
              <w:rPr>
                <w:color w:val="000000" w:themeColor="text1"/>
              </w:rPr>
              <w:t>6. Hodanjem do SRC “Poloj”</w:t>
            </w:r>
          </w:p>
          <w:p w14:paraId="33018FCB" w14:textId="2975FAC1" w:rsidR="73C1357E" w:rsidRPr="00995092" w:rsidRDefault="73C1357E" w:rsidP="73C1357E">
            <w:pPr>
              <w:spacing w:line="259" w:lineRule="auto"/>
              <w:rPr>
                <w:color w:val="000000" w:themeColor="text1"/>
              </w:rPr>
            </w:pPr>
            <w:r w:rsidRPr="00995092">
              <w:rPr>
                <w:color w:val="000000" w:themeColor="text1"/>
              </w:rPr>
              <w:t xml:space="preserve">Predavanja: </w:t>
            </w:r>
          </w:p>
          <w:p w14:paraId="55CD7F93" w14:textId="2E13BFB0" w:rsidR="73C1357E" w:rsidRPr="00995092" w:rsidRDefault="73C1357E" w:rsidP="73C1357E">
            <w:pPr>
              <w:spacing w:line="259" w:lineRule="auto"/>
              <w:rPr>
                <w:color w:val="000000" w:themeColor="text1"/>
              </w:rPr>
            </w:pPr>
            <w:r w:rsidRPr="00995092">
              <w:rPr>
                <w:color w:val="000000" w:themeColor="text1"/>
              </w:rPr>
              <w:t xml:space="preserve">1.Osnovne postavke pravilne </w:t>
            </w:r>
          </w:p>
          <w:p w14:paraId="36FB91A0" w14:textId="2B6C422B" w:rsidR="73C1357E" w:rsidRPr="00995092" w:rsidRDefault="73C1357E" w:rsidP="73C1357E">
            <w:pPr>
              <w:spacing w:line="259" w:lineRule="auto"/>
              <w:rPr>
                <w:color w:val="000000" w:themeColor="text1"/>
              </w:rPr>
            </w:pPr>
            <w:r w:rsidRPr="00995092">
              <w:rPr>
                <w:color w:val="000000" w:themeColor="text1"/>
              </w:rPr>
              <w:t xml:space="preserve">   prehrane</w:t>
            </w:r>
          </w:p>
          <w:p w14:paraId="4463EDE2" w14:textId="22CBF206" w:rsidR="73C1357E" w:rsidRPr="00995092" w:rsidRDefault="73C1357E" w:rsidP="73C1357E">
            <w:pPr>
              <w:spacing w:line="259" w:lineRule="auto"/>
              <w:rPr>
                <w:color w:val="000000" w:themeColor="text1"/>
              </w:rPr>
            </w:pPr>
            <w:r w:rsidRPr="00995092">
              <w:rPr>
                <w:color w:val="000000" w:themeColor="text1"/>
              </w:rPr>
              <w:t>2. Prevencija ovisnosti</w:t>
            </w:r>
          </w:p>
          <w:p w14:paraId="3B508968" w14:textId="2CCDC0A8" w:rsidR="73C1357E" w:rsidRPr="00995092" w:rsidRDefault="73C1357E" w:rsidP="73C1357E">
            <w:pPr>
              <w:spacing w:line="259" w:lineRule="auto"/>
              <w:rPr>
                <w:color w:val="000000" w:themeColor="text1"/>
              </w:rPr>
            </w:pPr>
            <w:r w:rsidRPr="00995092">
              <w:rPr>
                <w:color w:val="000000" w:themeColor="text1"/>
              </w:rPr>
              <w:t xml:space="preserve">3. Pružanje prve pomoći  </w:t>
            </w:r>
          </w:p>
          <w:p w14:paraId="54F2F81D" w14:textId="665ECF96" w:rsidR="73C1357E" w:rsidRPr="00995092" w:rsidRDefault="73C1357E" w:rsidP="73C1357E">
            <w:pPr>
              <w:spacing w:line="259" w:lineRule="auto"/>
              <w:rPr>
                <w:color w:val="000000" w:themeColor="text1"/>
              </w:rPr>
            </w:pPr>
            <w:r w:rsidRPr="00995092">
              <w:rPr>
                <w:color w:val="000000" w:themeColor="text1"/>
              </w:rPr>
              <w:t xml:space="preserve">Radionica: </w:t>
            </w:r>
          </w:p>
          <w:p w14:paraId="199B1A17" w14:textId="71FB8EDC" w:rsidR="73C1357E" w:rsidRPr="00995092" w:rsidRDefault="73C1357E" w:rsidP="73C1357E">
            <w:pPr>
              <w:spacing w:line="259" w:lineRule="auto"/>
              <w:rPr>
                <w:color w:val="000000" w:themeColor="text1"/>
              </w:rPr>
            </w:pPr>
            <w:r w:rsidRPr="00995092">
              <w:rPr>
                <w:color w:val="000000" w:themeColor="text1"/>
              </w:rPr>
              <w:t>1.Ozljede i nesreće - pružanje pomoći</w:t>
            </w:r>
          </w:p>
          <w:p w14:paraId="1C82C2DE" w14:textId="12D1D375" w:rsidR="73C1357E" w:rsidRPr="00995092" w:rsidRDefault="73C1357E" w:rsidP="73C1357E">
            <w:pPr>
              <w:spacing w:line="259" w:lineRule="auto"/>
              <w:rPr>
                <w:color w:val="000000" w:themeColor="text1"/>
              </w:rPr>
            </w:pPr>
          </w:p>
          <w:p w14:paraId="6426F177" w14:textId="516436DB" w:rsidR="73C1357E" w:rsidRPr="00995092" w:rsidRDefault="73C1357E" w:rsidP="73C1357E">
            <w:pPr>
              <w:spacing w:line="276" w:lineRule="auto"/>
              <w:rPr>
                <w:color w:val="000000" w:themeColor="text1"/>
              </w:rPr>
            </w:pPr>
            <w:r w:rsidRPr="00995092">
              <w:rPr>
                <w:color w:val="000000" w:themeColor="text1"/>
              </w:rPr>
              <w:t xml:space="preserve"> </w:t>
            </w:r>
          </w:p>
        </w:tc>
      </w:tr>
      <w:tr w:rsidR="73C1357E" w:rsidRPr="00995092" w14:paraId="36F0A1E9" w14:textId="77777777" w:rsidTr="00D92C39">
        <w:trPr>
          <w:trHeight w:val="435"/>
        </w:trPr>
        <w:tc>
          <w:tcPr>
            <w:tcW w:w="3961" w:type="dxa"/>
            <w:vMerge/>
            <w:tcBorders>
              <w:top w:val="single" w:sz="4" w:space="0" w:color="auto"/>
              <w:left w:val="single" w:sz="4" w:space="0" w:color="auto"/>
              <w:bottom w:val="single" w:sz="4" w:space="0" w:color="auto"/>
            </w:tcBorders>
            <w:vAlign w:val="center"/>
          </w:tcPr>
          <w:p w14:paraId="77176969" w14:textId="77777777" w:rsidR="004E4F31" w:rsidRPr="00995092" w:rsidRDefault="004E4F31"/>
        </w:tc>
        <w:tc>
          <w:tcPr>
            <w:tcW w:w="2244" w:type="dxa"/>
            <w:tcBorders>
              <w:top w:val="single" w:sz="6" w:space="0" w:color="000000" w:themeColor="text1"/>
              <w:left w:val="single" w:sz="4" w:space="0" w:color="auto"/>
              <w:bottom w:val="single" w:sz="6" w:space="0" w:color="000000" w:themeColor="text1"/>
            </w:tcBorders>
          </w:tcPr>
          <w:p w14:paraId="3AAE46ED" w14:textId="5B403C6E" w:rsidR="73C1357E" w:rsidRPr="00995092" w:rsidRDefault="73C1357E" w:rsidP="73C1357E">
            <w:pPr>
              <w:spacing w:line="276" w:lineRule="auto"/>
              <w:rPr>
                <w:color w:val="000000" w:themeColor="text1"/>
              </w:rPr>
            </w:pPr>
            <w:r w:rsidRPr="00995092">
              <w:rPr>
                <w:b/>
                <w:bCs/>
                <w:color w:val="000000" w:themeColor="text1"/>
              </w:rPr>
              <w:t>SOCIOLOŠKI OBLICI RADA</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509B9" w14:textId="1C8C22DC" w:rsidR="73C1357E" w:rsidRPr="00995092" w:rsidRDefault="73C1357E" w:rsidP="73C1357E">
            <w:pPr>
              <w:spacing w:line="276" w:lineRule="auto"/>
              <w:rPr>
                <w:color w:val="000000" w:themeColor="text1"/>
              </w:rPr>
            </w:pPr>
            <w:r w:rsidRPr="00995092">
              <w:rPr>
                <w:color w:val="000000" w:themeColor="text1"/>
              </w:rPr>
              <w:t>Frontalni rad, rad u grupama, individualni</w:t>
            </w:r>
          </w:p>
          <w:p w14:paraId="7FA6758E" w14:textId="1744FDDE" w:rsidR="73C1357E" w:rsidRPr="00995092" w:rsidRDefault="73C1357E" w:rsidP="73C1357E">
            <w:pPr>
              <w:spacing w:line="276" w:lineRule="auto"/>
              <w:rPr>
                <w:color w:val="000000" w:themeColor="text1"/>
              </w:rPr>
            </w:pPr>
          </w:p>
        </w:tc>
      </w:tr>
      <w:tr w:rsidR="73C1357E" w:rsidRPr="00995092" w14:paraId="57836C0F" w14:textId="77777777" w:rsidTr="00D92C39">
        <w:trPr>
          <w:trHeight w:val="540"/>
        </w:trPr>
        <w:tc>
          <w:tcPr>
            <w:tcW w:w="3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538C108" w14:textId="2D3C8B6B" w:rsidR="73C1357E" w:rsidRPr="00995092" w:rsidRDefault="73C1357E" w:rsidP="73C1357E">
            <w:pPr>
              <w:rPr>
                <w:color w:val="000000" w:themeColor="text1"/>
              </w:rPr>
            </w:pPr>
          </w:p>
        </w:tc>
        <w:tc>
          <w:tcPr>
            <w:tcW w:w="2244" w:type="dxa"/>
            <w:tcBorders>
              <w:top w:val="single" w:sz="6" w:space="0" w:color="000000" w:themeColor="text1"/>
              <w:left w:val="single" w:sz="4" w:space="0" w:color="auto"/>
              <w:bottom w:val="single" w:sz="6" w:space="0" w:color="000000" w:themeColor="text1"/>
            </w:tcBorders>
          </w:tcPr>
          <w:p w14:paraId="13E42B58" w14:textId="0E85E985" w:rsidR="73C1357E" w:rsidRPr="00995092" w:rsidRDefault="73C1357E" w:rsidP="73C1357E">
            <w:pPr>
              <w:spacing w:line="276" w:lineRule="auto"/>
              <w:rPr>
                <w:color w:val="000000" w:themeColor="text1"/>
              </w:rPr>
            </w:pPr>
            <w:r w:rsidRPr="00995092">
              <w:rPr>
                <w:b/>
                <w:bCs/>
                <w:color w:val="000000" w:themeColor="text1"/>
              </w:rPr>
              <w:t>METODE</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7D7FE" w14:textId="151B125E" w:rsidR="73C1357E" w:rsidRPr="00995092" w:rsidRDefault="73C1357E" w:rsidP="73C1357E">
            <w:pPr>
              <w:spacing w:line="276" w:lineRule="auto"/>
              <w:rPr>
                <w:color w:val="000000" w:themeColor="text1"/>
              </w:rPr>
            </w:pPr>
            <w:r w:rsidRPr="00995092">
              <w:rPr>
                <w:color w:val="000000" w:themeColor="text1"/>
              </w:rPr>
              <w:t>Predavanja, radionice, terenska nastava</w:t>
            </w:r>
          </w:p>
        </w:tc>
      </w:tr>
      <w:tr w:rsidR="73C1357E" w:rsidRPr="00995092" w14:paraId="6B671F3E" w14:textId="77777777" w:rsidTr="00D92C39">
        <w:trPr>
          <w:trHeight w:val="300"/>
        </w:trPr>
        <w:tc>
          <w:tcPr>
            <w:tcW w:w="3961" w:type="dxa"/>
            <w:vMerge/>
            <w:tcBorders>
              <w:top w:val="single" w:sz="4" w:space="0" w:color="auto"/>
              <w:left w:val="single" w:sz="4" w:space="0" w:color="auto"/>
              <w:bottom w:val="single" w:sz="4" w:space="0" w:color="auto"/>
            </w:tcBorders>
            <w:vAlign w:val="center"/>
          </w:tcPr>
          <w:p w14:paraId="255BD32F" w14:textId="77777777" w:rsidR="004E4F31" w:rsidRPr="00995092" w:rsidRDefault="004E4F31"/>
        </w:tc>
        <w:tc>
          <w:tcPr>
            <w:tcW w:w="2244" w:type="dxa"/>
            <w:tcBorders>
              <w:top w:val="single" w:sz="6" w:space="0" w:color="000000" w:themeColor="text1"/>
              <w:left w:val="single" w:sz="4" w:space="0" w:color="auto"/>
              <w:bottom w:val="single" w:sz="6" w:space="0" w:color="000000" w:themeColor="text1"/>
            </w:tcBorders>
          </w:tcPr>
          <w:p w14:paraId="00057644" w14:textId="0CF79C28" w:rsidR="73C1357E" w:rsidRPr="00995092" w:rsidRDefault="73C1357E" w:rsidP="73C1357E">
            <w:pPr>
              <w:rPr>
                <w:color w:val="000000" w:themeColor="text1"/>
              </w:rPr>
            </w:pPr>
            <w:r w:rsidRPr="00995092">
              <w:rPr>
                <w:b/>
                <w:bCs/>
                <w:color w:val="000000" w:themeColor="text1"/>
              </w:rPr>
              <w:t>SURADNICI</w:t>
            </w:r>
          </w:p>
        </w:tc>
        <w:tc>
          <w:tcPr>
            <w:tcW w:w="42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86B581" w14:textId="750945C0" w:rsidR="73C1357E" w:rsidRPr="00995092" w:rsidRDefault="73C1357E" w:rsidP="73C1357E">
            <w:pPr>
              <w:rPr>
                <w:color w:val="000000" w:themeColor="text1"/>
              </w:rPr>
            </w:pPr>
            <w:r w:rsidRPr="00995092">
              <w:rPr>
                <w:color w:val="000000" w:themeColor="text1"/>
              </w:rPr>
              <w:t>Gordana Grgić,prof.; Marko Ćosić, pedagog; Liga protiv raka Brodsko posavske županije; Planinarsko društvo</w:t>
            </w:r>
          </w:p>
        </w:tc>
      </w:tr>
      <w:tr w:rsidR="73C1357E" w:rsidRPr="00995092" w14:paraId="3527D349" w14:textId="77777777" w:rsidTr="00D92C39">
        <w:trPr>
          <w:trHeight w:val="300"/>
        </w:trPr>
        <w:tc>
          <w:tcPr>
            <w:tcW w:w="3961" w:type="dxa"/>
            <w:tcBorders>
              <w:top w:val="single" w:sz="4" w:space="0" w:color="auto"/>
              <w:left w:val="single" w:sz="6" w:space="0" w:color="000000" w:themeColor="text1"/>
              <w:bottom w:val="single" w:sz="6" w:space="0" w:color="000000" w:themeColor="text1"/>
            </w:tcBorders>
            <w:shd w:val="clear" w:color="auto" w:fill="FFFFFF" w:themeFill="background1"/>
          </w:tcPr>
          <w:p w14:paraId="3A53C83D" w14:textId="3D01F2DB" w:rsidR="73C1357E" w:rsidRPr="00995092" w:rsidRDefault="73C1357E" w:rsidP="73C1357E">
            <w:pPr>
              <w:rPr>
                <w:color w:val="000000" w:themeColor="text1"/>
              </w:rPr>
            </w:pPr>
            <w:r w:rsidRPr="00995092">
              <w:rPr>
                <w:b/>
                <w:bCs/>
                <w:color w:val="000000" w:themeColor="text1"/>
              </w:rPr>
              <w:t>VREMENIK AKTIVNOSTI / PROGRAMA / PROJEKTA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413C6A" w14:textId="652C6B1E" w:rsidR="73C1357E" w:rsidRPr="00995092" w:rsidRDefault="73C1357E" w:rsidP="73C1357E">
            <w:pPr>
              <w:rPr>
                <w:color w:val="000000" w:themeColor="text1"/>
              </w:rPr>
            </w:pPr>
            <w:r w:rsidRPr="00995092">
              <w:rPr>
                <w:color w:val="000000" w:themeColor="text1"/>
              </w:rPr>
              <w:t>Školska god. 2021./2022.</w:t>
            </w:r>
          </w:p>
        </w:tc>
      </w:tr>
      <w:tr w:rsidR="73C1357E" w:rsidRPr="00995092" w14:paraId="3857EBCC"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F8999C9" w14:textId="0231404F" w:rsidR="73C1357E" w:rsidRPr="00995092" w:rsidRDefault="73C1357E" w:rsidP="73C1357E">
            <w:pPr>
              <w:rPr>
                <w:color w:val="000000" w:themeColor="text1"/>
              </w:rPr>
            </w:pPr>
            <w:r w:rsidRPr="00995092">
              <w:rPr>
                <w:b/>
                <w:bCs/>
                <w:color w:val="000000" w:themeColor="text1"/>
              </w:rPr>
              <w:t>TROŠKOVI ( TERENSKA NASTAVA, IZLETI)</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0BB9DC" w14:textId="69ACC4F4" w:rsidR="73C1357E" w:rsidRPr="00995092" w:rsidRDefault="73C1357E" w:rsidP="73C1357E">
            <w:pPr>
              <w:ind w:right="-108"/>
              <w:rPr>
                <w:color w:val="000000" w:themeColor="text1"/>
              </w:rPr>
            </w:pPr>
            <w:r w:rsidRPr="00995092">
              <w:rPr>
                <w:color w:val="000000" w:themeColor="text1"/>
              </w:rPr>
              <w:t>Troškovi prijevoza i ulaznica</w:t>
            </w:r>
          </w:p>
        </w:tc>
      </w:tr>
      <w:tr w:rsidR="73C1357E" w:rsidRPr="00995092" w14:paraId="31942E7A" w14:textId="77777777" w:rsidTr="58623095">
        <w:trPr>
          <w:trHeight w:val="300"/>
        </w:trPr>
        <w:tc>
          <w:tcPr>
            <w:tcW w:w="3961"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2067F43" w14:textId="2E919D10" w:rsidR="73C1357E" w:rsidRPr="00995092" w:rsidRDefault="73C1357E" w:rsidP="73C1357E">
            <w:pPr>
              <w:rPr>
                <w:color w:val="000000" w:themeColor="text1"/>
              </w:rPr>
            </w:pPr>
            <w:r w:rsidRPr="00995092">
              <w:rPr>
                <w:b/>
                <w:bCs/>
                <w:color w:val="000000" w:themeColor="text1"/>
              </w:rPr>
              <w:t>VREDNOVANJE I NAČIN KORIŠTENJA REZULTATA VREDNOVANJA</w:t>
            </w:r>
          </w:p>
          <w:p w14:paraId="39383D2B" w14:textId="1B0569F6" w:rsidR="73C1357E" w:rsidRPr="00995092" w:rsidRDefault="73C1357E" w:rsidP="73C1357E">
            <w:pPr>
              <w:rPr>
                <w:color w:val="000000" w:themeColor="text1"/>
              </w:rPr>
            </w:pPr>
          </w:p>
          <w:p w14:paraId="52E8D111" w14:textId="54CB5E3D" w:rsidR="73C1357E" w:rsidRPr="00995092" w:rsidRDefault="73C1357E" w:rsidP="73C1357E">
            <w:pPr>
              <w:rPr>
                <w:color w:val="000000" w:themeColor="text1"/>
              </w:rPr>
            </w:pPr>
            <w:r w:rsidRPr="00995092">
              <w:rPr>
                <w:color w:val="000000" w:themeColor="text1"/>
              </w:rPr>
              <w:t>-opisno zapažanje o realizaciji programa i osvrt na uspješnost izvedenog programa</w:t>
            </w:r>
          </w:p>
        </w:tc>
        <w:tc>
          <w:tcPr>
            <w:tcW w:w="6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E0FF2B" w14:textId="29E66363" w:rsidR="73C1357E" w:rsidRPr="00995092" w:rsidRDefault="73C1357E" w:rsidP="73C1357E">
            <w:pPr>
              <w:tabs>
                <w:tab w:val="left" w:pos="720"/>
              </w:tabs>
              <w:rPr>
                <w:color w:val="000000" w:themeColor="text1"/>
              </w:rPr>
            </w:pPr>
            <w:r w:rsidRPr="00995092">
              <w:rPr>
                <w:color w:val="000000" w:themeColor="text1"/>
              </w:rPr>
              <w:t>Evaluacija projekta</w:t>
            </w:r>
          </w:p>
        </w:tc>
      </w:tr>
    </w:tbl>
    <w:p w14:paraId="089988E6" w14:textId="60D6E89E" w:rsidR="00A2670B" w:rsidRDefault="00A2670B" w:rsidP="00A2670B">
      <w:pPr>
        <w:rPr>
          <w:color w:val="FF0000"/>
        </w:rPr>
      </w:pPr>
    </w:p>
    <w:tbl>
      <w:tblPr>
        <w:tblW w:w="10482" w:type="dxa"/>
        <w:tblLayout w:type="fixed"/>
        <w:tblLook w:val="01E0" w:firstRow="1" w:lastRow="1" w:firstColumn="1" w:lastColumn="1" w:noHBand="0" w:noVBand="0"/>
      </w:tblPr>
      <w:tblGrid>
        <w:gridCol w:w="3959"/>
        <w:gridCol w:w="3539"/>
        <w:gridCol w:w="2984"/>
      </w:tblGrid>
      <w:tr w:rsidR="00CB5598" w:rsidRPr="00995092" w14:paraId="1012274A" w14:textId="77777777" w:rsidTr="58623095">
        <w:trPr>
          <w:trHeight w:val="705"/>
        </w:trPr>
        <w:tc>
          <w:tcPr>
            <w:tcW w:w="39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69FAF0E" w14:textId="77777777" w:rsidR="00CB5598" w:rsidRPr="00995092" w:rsidRDefault="00CB5598" w:rsidP="00686C28">
            <w:r w:rsidRPr="00995092">
              <w:rPr>
                <w:b/>
                <w:bCs/>
              </w:rPr>
              <w:t>NAZIV AKTIVNOSTI/ PROGRAMA/PROJEKTA</w:t>
            </w:r>
          </w:p>
        </w:tc>
        <w:tc>
          <w:tcPr>
            <w:tcW w:w="6523"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70B859F" w14:textId="77777777" w:rsidR="00CB5598" w:rsidRPr="00995092" w:rsidRDefault="00CB5598" w:rsidP="00686C28">
            <w:pPr>
              <w:jc w:val="center"/>
            </w:pPr>
            <w:r w:rsidRPr="00995092">
              <w:rPr>
                <w:b/>
                <w:bCs/>
              </w:rPr>
              <w:t>eTwinning PROJEKT</w:t>
            </w:r>
            <w:r w:rsidRPr="00995092">
              <w:br/>
            </w:r>
            <w:r w:rsidRPr="00995092">
              <w:rPr>
                <w:b/>
                <w:bCs/>
              </w:rPr>
              <w:t xml:space="preserve">  UČENIKA 7.A I 7.B RAZREDA</w:t>
            </w:r>
          </w:p>
        </w:tc>
      </w:tr>
      <w:tr w:rsidR="00CB5598" w:rsidRPr="00995092" w14:paraId="21C8767E" w14:textId="77777777" w:rsidTr="58623095">
        <w:trPr>
          <w:trHeight w:val="480"/>
        </w:trPr>
        <w:tc>
          <w:tcPr>
            <w:tcW w:w="3959" w:type="dxa"/>
            <w:tcBorders>
              <w:top w:val="single" w:sz="8" w:space="0" w:color="auto"/>
              <w:left w:val="single" w:sz="8" w:space="0" w:color="auto"/>
              <w:bottom w:val="single" w:sz="8" w:space="0" w:color="auto"/>
              <w:right w:val="single" w:sz="8" w:space="0" w:color="auto"/>
            </w:tcBorders>
          </w:tcPr>
          <w:p w14:paraId="237A058C" w14:textId="77777777" w:rsidR="00CB5598" w:rsidRPr="00995092" w:rsidRDefault="00CB5598" w:rsidP="00686C28">
            <w:r w:rsidRPr="00995092">
              <w:rPr>
                <w:b/>
                <w:bCs/>
              </w:rPr>
              <w:t>NAMJENA AKTIVNOSTI/ PROGRAMA / PROJEKTA</w:t>
            </w:r>
          </w:p>
        </w:tc>
        <w:tc>
          <w:tcPr>
            <w:tcW w:w="6523" w:type="dxa"/>
            <w:gridSpan w:val="2"/>
            <w:tcBorders>
              <w:top w:val="single" w:sz="8" w:space="0" w:color="auto"/>
              <w:left w:val="single" w:sz="8" w:space="0" w:color="auto"/>
              <w:bottom w:val="single" w:sz="8" w:space="0" w:color="auto"/>
              <w:right w:val="single" w:sz="8" w:space="0" w:color="auto"/>
            </w:tcBorders>
            <w:vAlign w:val="center"/>
          </w:tcPr>
          <w:p w14:paraId="1B338029" w14:textId="77777777" w:rsidR="00CB5598" w:rsidRPr="00995092" w:rsidRDefault="00CB5598" w:rsidP="00686C28">
            <w:r w:rsidRPr="00995092">
              <w:t>Osnovna ideja ovog projekta je stvoriti vezu i prijateljstvo među učenicima partnerima iz različitih dijelova Europe, predstaviti svoj grad i domovinu te upoznati kulturu i način života vršnjaka u drugim europskim zemljama kroz suradnju na različitim temama.</w:t>
            </w:r>
          </w:p>
        </w:tc>
      </w:tr>
      <w:tr w:rsidR="00CB5598" w:rsidRPr="00995092" w14:paraId="5C64DF97" w14:textId="77777777" w:rsidTr="58623095">
        <w:trPr>
          <w:trHeight w:val="1290"/>
        </w:trPr>
        <w:tc>
          <w:tcPr>
            <w:tcW w:w="3959" w:type="dxa"/>
            <w:tcBorders>
              <w:top w:val="single" w:sz="8" w:space="0" w:color="auto"/>
              <w:left w:val="single" w:sz="8" w:space="0" w:color="auto"/>
              <w:bottom w:val="single" w:sz="8" w:space="0" w:color="auto"/>
              <w:right w:val="single" w:sz="8" w:space="0" w:color="auto"/>
            </w:tcBorders>
          </w:tcPr>
          <w:p w14:paraId="22769232" w14:textId="77777777" w:rsidR="00CB5598" w:rsidRPr="00995092" w:rsidRDefault="00CB5598" w:rsidP="00686C28">
            <w:r w:rsidRPr="00995092">
              <w:rPr>
                <w:b/>
                <w:bCs/>
              </w:rPr>
              <w:t>CILJEVI PLANA I PROGRAMA</w:t>
            </w:r>
          </w:p>
        </w:tc>
        <w:tc>
          <w:tcPr>
            <w:tcW w:w="6523" w:type="dxa"/>
            <w:gridSpan w:val="2"/>
            <w:tcBorders>
              <w:top w:val="single" w:sz="8" w:space="0" w:color="auto"/>
              <w:left w:val="single" w:sz="8" w:space="0" w:color="auto"/>
              <w:bottom w:val="single" w:sz="8" w:space="0" w:color="auto"/>
              <w:right w:val="single" w:sz="8" w:space="0" w:color="auto"/>
            </w:tcBorders>
            <w:vAlign w:val="center"/>
          </w:tcPr>
          <w:p w14:paraId="39D35A83" w14:textId="77777777" w:rsidR="00CB5598" w:rsidRPr="00995092" w:rsidRDefault="00CB5598" w:rsidP="00686C28">
            <w:r w:rsidRPr="00995092">
              <w:rPr>
                <w:sz w:val="22"/>
                <w:szCs w:val="22"/>
              </w:rPr>
              <w:t>-potaknuti učenike na razmjenu ideja ili provođenje istraživanja te upoznavanje novih kultura, načina života i školovanja</w:t>
            </w:r>
          </w:p>
          <w:p w14:paraId="7C441EF7" w14:textId="77777777" w:rsidR="00CB5598" w:rsidRPr="00995092" w:rsidRDefault="00CB5598" w:rsidP="00686C28">
            <w:r w:rsidRPr="00995092">
              <w:rPr>
                <w:sz w:val="22"/>
                <w:szCs w:val="22"/>
              </w:rPr>
              <w:t>-potaknuti učenike na korištenje IKT (komuniciranje i ostvarivanje veza s drugom europskom školom)</w:t>
            </w:r>
          </w:p>
        </w:tc>
      </w:tr>
      <w:tr w:rsidR="00CB5598" w:rsidRPr="00995092" w14:paraId="1CF6588F" w14:textId="77777777" w:rsidTr="58623095">
        <w:trPr>
          <w:trHeight w:val="2370"/>
        </w:trPr>
        <w:tc>
          <w:tcPr>
            <w:tcW w:w="3959" w:type="dxa"/>
            <w:tcBorders>
              <w:top w:val="single" w:sz="8" w:space="0" w:color="auto"/>
              <w:left w:val="single" w:sz="8" w:space="0" w:color="auto"/>
              <w:bottom w:val="single" w:sz="8" w:space="0" w:color="auto"/>
              <w:right w:val="single" w:sz="8" w:space="0" w:color="auto"/>
            </w:tcBorders>
          </w:tcPr>
          <w:p w14:paraId="24E2996C" w14:textId="77777777" w:rsidR="00CB5598" w:rsidRPr="00995092" w:rsidRDefault="00CB5598" w:rsidP="00686C28">
            <w:r w:rsidRPr="00995092">
              <w:rPr>
                <w:b/>
                <w:bCs/>
              </w:rPr>
              <w:t>ISHODI PLANA I PROGRAMA</w:t>
            </w:r>
          </w:p>
        </w:tc>
        <w:tc>
          <w:tcPr>
            <w:tcW w:w="6523" w:type="dxa"/>
            <w:gridSpan w:val="2"/>
            <w:tcBorders>
              <w:top w:val="single" w:sz="8" w:space="0" w:color="auto"/>
              <w:left w:val="single" w:sz="8" w:space="0" w:color="auto"/>
              <w:bottom w:val="single" w:sz="8" w:space="0" w:color="auto"/>
              <w:right w:val="single" w:sz="8" w:space="0" w:color="auto"/>
            </w:tcBorders>
            <w:vAlign w:val="center"/>
          </w:tcPr>
          <w:p w14:paraId="2424777D" w14:textId="77777777" w:rsidR="00CB5598" w:rsidRPr="00995092" w:rsidRDefault="00CB5598" w:rsidP="00686C28">
            <w:r w:rsidRPr="00995092">
              <w:t>- međusobno upoznavanje i razvijanje prijateljstva među učenicima različitih zemalja</w:t>
            </w:r>
          </w:p>
          <w:p w14:paraId="2608B32E" w14:textId="77777777" w:rsidR="00CB5598" w:rsidRPr="00995092" w:rsidRDefault="00CB5598" w:rsidP="00686C28">
            <w:r w:rsidRPr="00995092">
              <w:t>- razviti sposobnost učenika za komunikaciju na stranom jeziku, razmjenu informacija i virtualnu suradnjom</w:t>
            </w:r>
          </w:p>
          <w:p w14:paraId="36CEAB1A" w14:textId="77777777" w:rsidR="00CB5598" w:rsidRPr="00995092" w:rsidRDefault="00CB5598" w:rsidP="00686C28">
            <w:r w:rsidRPr="00995092">
              <w:t>- poboljšati vještine IKT-a učenika</w:t>
            </w:r>
          </w:p>
          <w:p w14:paraId="3186D18C" w14:textId="77777777" w:rsidR="00CB5598" w:rsidRPr="00995092" w:rsidRDefault="00CB5598" w:rsidP="00686C28">
            <w:r w:rsidRPr="00995092">
              <w:t>- produbiti razumijevanje i znanje učenika o svom zavičaju i gradu</w:t>
            </w:r>
          </w:p>
          <w:p w14:paraId="1C21BE2E" w14:textId="77777777" w:rsidR="00CB5598" w:rsidRPr="00995092" w:rsidRDefault="00CB5598" w:rsidP="00686C28">
            <w:r w:rsidRPr="00995092">
              <w:t>- produbiti razumijevanje i znanje učenika o europskim zemljama i kulturama</w:t>
            </w:r>
          </w:p>
          <w:p w14:paraId="5589A7C7" w14:textId="77777777" w:rsidR="00CB5598" w:rsidRPr="00995092" w:rsidRDefault="00CB5598" w:rsidP="00686C28">
            <w:r w:rsidRPr="00995092">
              <w:rPr>
                <w:sz w:val="22"/>
                <w:szCs w:val="22"/>
              </w:rPr>
              <w:t>-istraživački usmjerena nastava-upoznavanje i prihvaćanje drugih ideja, kultura, načina života, školovanja i hobija-potaknuti dječje interese upoznavanja drugih zemalja i ostvariti svjesnost o sličnostima među djecom i zemljama</w:t>
            </w:r>
          </w:p>
        </w:tc>
      </w:tr>
      <w:tr w:rsidR="00CB5598" w:rsidRPr="00995092" w14:paraId="02BF731F" w14:textId="77777777" w:rsidTr="58623095">
        <w:trPr>
          <w:trHeight w:val="675"/>
        </w:trPr>
        <w:tc>
          <w:tcPr>
            <w:tcW w:w="3959" w:type="dxa"/>
            <w:tcBorders>
              <w:top w:val="single" w:sz="8" w:space="0" w:color="auto"/>
              <w:left w:val="single" w:sz="8" w:space="0" w:color="auto"/>
              <w:bottom w:val="single" w:sz="8" w:space="0" w:color="auto"/>
              <w:right w:val="single" w:sz="8" w:space="0" w:color="auto"/>
            </w:tcBorders>
            <w:vAlign w:val="center"/>
          </w:tcPr>
          <w:p w14:paraId="31B02291" w14:textId="77777777" w:rsidR="00CB5598" w:rsidRPr="00995092" w:rsidRDefault="00CB5598" w:rsidP="00686C28">
            <w:r w:rsidRPr="00995092">
              <w:rPr>
                <w:b/>
                <w:bCs/>
              </w:rPr>
              <w:t>NOSITELJ AKTIVNOSTI</w:t>
            </w:r>
          </w:p>
        </w:tc>
        <w:tc>
          <w:tcPr>
            <w:tcW w:w="6523" w:type="dxa"/>
            <w:gridSpan w:val="2"/>
            <w:tcBorders>
              <w:top w:val="single" w:sz="8" w:space="0" w:color="auto"/>
              <w:left w:val="single" w:sz="8" w:space="0" w:color="auto"/>
              <w:bottom w:val="single" w:sz="8" w:space="0" w:color="auto"/>
              <w:right w:val="single" w:sz="8" w:space="0" w:color="auto"/>
            </w:tcBorders>
            <w:vAlign w:val="center"/>
          </w:tcPr>
          <w:p w14:paraId="4D2AEC7E" w14:textId="77777777" w:rsidR="00CB5598" w:rsidRPr="00995092" w:rsidRDefault="00CB5598" w:rsidP="00686C28">
            <w:r w:rsidRPr="00995092">
              <w:rPr>
                <w:sz w:val="22"/>
                <w:szCs w:val="22"/>
              </w:rPr>
              <w:t>Gordana Grgić, Mirna Mikić-razrednice; Siniša Damjančić, učitelj geografije, predmetni učitelji</w:t>
            </w:r>
          </w:p>
        </w:tc>
      </w:tr>
      <w:tr w:rsidR="00CB5598" w:rsidRPr="00995092" w14:paraId="25E1847F" w14:textId="77777777" w:rsidTr="00D92C39">
        <w:trPr>
          <w:trHeight w:val="450"/>
        </w:trPr>
        <w:tc>
          <w:tcPr>
            <w:tcW w:w="3959" w:type="dxa"/>
            <w:tcBorders>
              <w:top w:val="single" w:sz="8" w:space="0" w:color="auto"/>
              <w:left w:val="single" w:sz="8" w:space="0" w:color="auto"/>
              <w:bottom w:val="single" w:sz="4" w:space="0" w:color="auto"/>
              <w:right w:val="single" w:sz="8" w:space="0" w:color="auto"/>
            </w:tcBorders>
            <w:vAlign w:val="center"/>
          </w:tcPr>
          <w:p w14:paraId="05B01B78" w14:textId="77777777" w:rsidR="00CB5598" w:rsidRPr="00995092" w:rsidRDefault="00CB5598" w:rsidP="00686C28">
            <w:r w:rsidRPr="00995092">
              <w:rPr>
                <w:b/>
                <w:bCs/>
              </w:rPr>
              <w:t>KORISNICI AKTIVNOSTI</w:t>
            </w:r>
          </w:p>
        </w:tc>
        <w:tc>
          <w:tcPr>
            <w:tcW w:w="6523" w:type="dxa"/>
            <w:gridSpan w:val="2"/>
            <w:tcBorders>
              <w:top w:val="single" w:sz="8" w:space="0" w:color="auto"/>
              <w:left w:val="single" w:sz="8" w:space="0" w:color="auto"/>
              <w:bottom w:val="single" w:sz="8" w:space="0" w:color="auto"/>
              <w:right w:val="single" w:sz="8" w:space="0" w:color="auto"/>
            </w:tcBorders>
            <w:vAlign w:val="center"/>
          </w:tcPr>
          <w:p w14:paraId="501A8EB5" w14:textId="77777777" w:rsidR="00CB5598" w:rsidRPr="00995092" w:rsidRDefault="00CB5598" w:rsidP="00686C28">
            <w:r w:rsidRPr="00995092">
              <w:rPr>
                <w:sz w:val="22"/>
                <w:szCs w:val="22"/>
              </w:rPr>
              <w:t xml:space="preserve">učenici 7.a i 7.b razreda </w:t>
            </w:r>
          </w:p>
        </w:tc>
      </w:tr>
      <w:tr w:rsidR="00CB5598" w:rsidRPr="00995092" w14:paraId="3B539914" w14:textId="77777777" w:rsidTr="58623095">
        <w:trPr>
          <w:trHeight w:val="2400"/>
        </w:trPr>
        <w:tc>
          <w:tcPr>
            <w:tcW w:w="3959" w:type="dxa"/>
            <w:vMerge w:val="restart"/>
            <w:tcBorders>
              <w:top w:val="single" w:sz="4" w:space="0" w:color="auto"/>
              <w:left w:val="single" w:sz="4" w:space="0" w:color="auto"/>
              <w:bottom w:val="single" w:sz="4" w:space="0" w:color="auto"/>
              <w:right w:val="single" w:sz="4" w:space="0" w:color="auto"/>
            </w:tcBorders>
          </w:tcPr>
          <w:p w14:paraId="57A4C305" w14:textId="77777777" w:rsidR="00CB5598" w:rsidRPr="00995092" w:rsidRDefault="00CB5598" w:rsidP="00686C28">
            <w:r w:rsidRPr="00995092">
              <w:rPr>
                <w:b/>
                <w:bCs/>
              </w:rPr>
              <w:t>NAČIN REALIZACIJE AKTIVNOSTI / PROGRAMA</w:t>
            </w:r>
          </w:p>
          <w:p w14:paraId="66DA6A36" w14:textId="77777777" w:rsidR="00CB5598" w:rsidRPr="00995092" w:rsidRDefault="00CB5598" w:rsidP="00686C28">
            <w:r w:rsidRPr="00995092">
              <w:rPr>
                <w:b/>
                <w:bCs/>
              </w:rPr>
              <w:t xml:space="preserve"> </w:t>
            </w:r>
          </w:p>
          <w:p w14:paraId="642979D3" w14:textId="77777777" w:rsidR="00CB5598" w:rsidRPr="00995092" w:rsidRDefault="00CB5598" w:rsidP="00686C28">
            <w:r w:rsidRPr="00995092">
              <w:rPr>
                <w:b/>
                <w:bCs/>
              </w:rPr>
              <w:t>- suradnja s učenicima putem različitih aktivnosti</w:t>
            </w:r>
          </w:p>
          <w:p w14:paraId="2633762F" w14:textId="77777777" w:rsidR="00CB5598" w:rsidRPr="00995092" w:rsidRDefault="00CB5598" w:rsidP="00686C28">
            <w:r w:rsidRPr="00995092">
              <w:rPr>
                <w:b/>
                <w:bCs/>
              </w:rPr>
              <w:t>- izrada različitih materijala</w:t>
            </w:r>
          </w:p>
          <w:p w14:paraId="1F49BD72" w14:textId="77777777" w:rsidR="00CB5598" w:rsidRPr="00995092" w:rsidRDefault="00CB5598" w:rsidP="00686C28">
            <w:r w:rsidRPr="00995092">
              <w:rPr>
                <w:b/>
                <w:bCs/>
              </w:rPr>
              <w:t>- prezentacija rezultata rada</w:t>
            </w:r>
          </w:p>
          <w:p w14:paraId="6AF5861E" w14:textId="77777777" w:rsidR="00CB5598" w:rsidRPr="00995092" w:rsidRDefault="00CB5598" w:rsidP="00686C28">
            <w:r w:rsidRPr="00995092">
              <w:rPr>
                <w:b/>
                <w:bCs/>
              </w:rPr>
              <w:t xml:space="preserve"> </w:t>
            </w:r>
          </w:p>
        </w:tc>
        <w:tc>
          <w:tcPr>
            <w:tcW w:w="3539" w:type="dxa"/>
            <w:tcBorders>
              <w:top w:val="single" w:sz="8" w:space="0" w:color="auto"/>
              <w:left w:val="single" w:sz="4" w:space="0" w:color="auto"/>
              <w:bottom w:val="single" w:sz="8" w:space="0" w:color="auto"/>
              <w:right w:val="single" w:sz="8" w:space="0" w:color="auto"/>
            </w:tcBorders>
          </w:tcPr>
          <w:p w14:paraId="68272694" w14:textId="77777777" w:rsidR="00CB5598" w:rsidRPr="00995092" w:rsidRDefault="00CB5598" w:rsidP="00686C28">
            <w:r w:rsidRPr="00995092">
              <w:rPr>
                <w:b/>
                <w:bCs/>
                <w:sz w:val="22"/>
                <w:szCs w:val="22"/>
              </w:rPr>
              <w:t>SADRŽAJI</w:t>
            </w:r>
          </w:p>
          <w:p w14:paraId="40FFFB5E" w14:textId="77777777" w:rsidR="00CB5598" w:rsidRPr="00995092" w:rsidRDefault="00CB5598" w:rsidP="00686C28">
            <w:r w:rsidRPr="00995092">
              <w:t>- Međusobno upoznavanje učenika iz škola sudionica</w:t>
            </w:r>
          </w:p>
          <w:p w14:paraId="375B2BCD" w14:textId="77777777" w:rsidR="00CB5598" w:rsidRPr="00995092" w:rsidRDefault="00CB5598" w:rsidP="00686C28">
            <w:r w:rsidRPr="00995092">
              <w:t>-istraživački usmjerena nastava</w:t>
            </w:r>
          </w:p>
          <w:p w14:paraId="3FAC2B78" w14:textId="77777777" w:rsidR="00CB5598" w:rsidRPr="00995092" w:rsidRDefault="00CB5598" w:rsidP="00686C28">
            <w:r w:rsidRPr="00995092">
              <w:t>- korištenje IKT-a</w:t>
            </w:r>
          </w:p>
          <w:p w14:paraId="4B0C65D2" w14:textId="77777777" w:rsidR="00CB5598" w:rsidRPr="00995092" w:rsidRDefault="00CB5598" w:rsidP="00686C28">
            <w:r w:rsidRPr="00995092">
              <w:t>- Prezentacija tijeka aktivnosti</w:t>
            </w:r>
          </w:p>
        </w:tc>
        <w:tc>
          <w:tcPr>
            <w:tcW w:w="2984" w:type="dxa"/>
            <w:tcBorders>
              <w:top w:val="nil"/>
              <w:left w:val="single" w:sz="8" w:space="0" w:color="auto"/>
              <w:bottom w:val="single" w:sz="8" w:space="0" w:color="auto"/>
              <w:right w:val="single" w:sz="8" w:space="0" w:color="auto"/>
            </w:tcBorders>
          </w:tcPr>
          <w:p w14:paraId="35AB1137" w14:textId="77777777" w:rsidR="00CB5598" w:rsidRPr="00995092" w:rsidRDefault="00CB5598" w:rsidP="00686C28">
            <w:r w:rsidRPr="00995092">
              <w:rPr>
                <w:sz w:val="20"/>
                <w:szCs w:val="20"/>
              </w:rPr>
              <w:t xml:space="preserve">- </w:t>
            </w:r>
            <w:r w:rsidRPr="00995092">
              <w:rPr>
                <w:b/>
                <w:bCs/>
                <w:sz w:val="20"/>
                <w:szCs w:val="20"/>
                <w:u w:val="single"/>
              </w:rPr>
              <w:t>korelacija</w:t>
            </w:r>
            <w:r w:rsidRPr="00995092">
              <w:rPr>
                <w:b/>
                <w:bCs/>
                <w:sz w:val="20"/>
                <w:szCs w:val="20"/>
              </w:rPr>
              <w:t xml:space="preserve"> s nastavnim </w:t>
            </w:r>
          </w:p>
          <w:p w14:paraId="7EC04258" w14:textId="77777777" w:rsidR="00CB5598" w:rsidRPr="00995092" w:rsidRDefault="00CB5598" w:rsidP="00686C28">
            <w:r w:rsidRPr="00995092">
              <w:rPr>
                <w:b/>
                <w:bCs/>
                <w:sz w:val="20"/>
                <w:szCs w:val="20"/>
              </w:rPr>
              <w:t xml:space="preserve">  predmetima:</w:t>
            </w:r>
          </w:p>
          <w:p w14:paraId="30BE223B" w14:textId="77777777" w:rsidR="00CB5598" w:rsidRPr="00995092" w:rsidRDefault="00CB5598" w:rsidP="00C724FD">
            <w:pPr>
              <w:pStyle w:val="Odlomakpopisa"/>
              <w:numPr>
                <w:ilvl w:val="0"/>
                <w:numId w:val="35"/>
              </w:numPr>
              <w:rPr>
                <w:sz w:val="20"/>
                <w:szCs w:val="20"/>
              </w:rPr>
            </w:pPr>
            <w:r w:rsidRPr="58623095">
              <w:rPr>
                <w:sz w:val="20"/>
                <w:szCs w:val="20"/>
              </w:rPr>
              <w:t>Geografija</w:t>
            </w:r>
          </w:p>
          <w:p w14:paraId="0933F971" w14:textId="77777777" w:rsidR="00CB5598" w:rsidRPr="00995092" w:rsidRDefault="00CB5598" w:rsidP="00C724FD">
            <w:pPr>
              <w:pStyle w:val="Odlomakpopisa"/>
              <w:numPr>
                <w:ilvl w:val="0"/>
                <w:numId w:val="35"/>
              </w:numPr>
              <w:rPr>
                <w:sz w:val="20"/>
                <w:szCs w:val="20"/>
              </w:rPr>
            </w:pPr>
            <w:r w:rsidRPr="58623095">
              <w:rPr>
                <w:sz w:val="20"/>
                <w:szCs w:val="20"/>
              </w:rPr>
              <w:t>Engleski jezik</w:t>
            </w:r>
          </w:p>
          <w:p w14:paraId="29F52CE2" w14:textId="77777777" w:rsidR="00CB5598" w:rsidRPr="00995092" w:rsidRDefault="00CB5598" w:rsidP="00C724FD">
            <w:pPr>
              <w:pStyle w:val="Odlomakpopisa"/>
              <w:numPr>
                <w:ilvl w:val="0"/>
                <w:numId w:val="35"/>
              </w:numPr>
              <w:rPr>
                <w:sz w:val="20"/>
                <w:szCs w:val="20"/>
              </w:rPr>
            </w:pPr>
            <w:r w:rsidRPr="58623095">
              <w:rPr>
                <w:sz w:val="20"/>
                <w:szCs w:val="20"/>
              </w:rPr>
              <w:t>Tjelesna i zdravstvena kultura</w:t>
            </w:r>
          </w:p>
          <w:p w14:paraId="3DC7A2DB" w14:textId="77777777" w:rsidR="00CB5598" w:rsidRPr="00995092" w:rsidRDefault="00CB5598" w:rsidP="00C724FD">
            <w:pPr>
              <w:pStyle w:val="Odlomakpopisa"/>
              <w:numPr>
                <w:ilvl w:val="0"/>
                <w:numId w:val="35"/>
              </w:numPr>
              <w:rPr>
                <w:sz w:val="20"/>
                <w:szCs w:val="20"/>
              </w:rPr>
            </w:pPr>
            <w:r w:rsidRPr="58623095">
              <w:rPr>
                <w:sz w:val="20"/>
                <w:szCs w:val="20"/>
              </w:rPr>
              <w:t>Sat razrednika</w:t>
            </w:r>
          </w:p>
          <w:p w14:paraId="2EBF93B6" w14:textId="77777777" w:rsidR="00CB5598" w:rsidRPr="00995092" w:rsidRDefault="00CB5598" w:rsidP="00C724FD">
            <w:pPr>
              <w:pStyle w:val="Odlomakpopisa"/>
              <w:numPr>
                <w:ilvl w:val="0"/>
                <w:numId w:val="35"/>
              </w:numPr>
              <w:rPr>
                <w:sz w:val="20"/>
                <w:szCs w:val="20"/>
              </w:rPr>
            </w:pPr>
            <w:r w:rsidRPr="58623095">
              <w:rPr>
                <w:sz w:val="20"/>
                <w:szCs w:val="20"/>
              </w:rPr>
              <w:t>Bilogija</w:t>
            </w:r>
          </w:p>
          <w:p w14:paraId="06927307" w14:textId="77777777" w:rsidR="00CB5598" w:rsidRPr="00995092" w:rsidRDefault="00CB5598" w:rsidP="00C724FD">
            <w:pPr>
              <w:pStyle w:val="Odlomakpopisa"/>
              <w:numPr>
                <w:ilvl w:val="0"/>
                <w:numId w:val="35"/>
              </w:numPr>
              <w:rPr>
                <w:sz w:val="20"/>
                <w:szCs w:val="20"/>
              </w:rPr>
            </w:pPr>
            <w:r w:rsidRPr="58623095">
              <w:rPr>
                <w:sz w:val="20"/>
                <w:szCs w:val="20"/>
              </w:rPr>
              <w:t>Povijest</w:t>
            </w:r>
          </w:p>
        </w:tc>
      </w:tr>
      <w:tr w:rsidR="00CB5598" w:rsidRPr="00995092" w14:paraId="53829D16" w14:textId="77777777" w:rsidTr="00D92C39">
        <w:trPr>
          <w:trHeight w:val="600"/>
        </w:trPr>
        <w:tc>
          <w:tcPr>
            <w:tcW w:w="3959" w:type="dxa"/>
            <w:vMerge/>
            <w:tcBorders>
              <w:top w:val="single" w:sz="4" w:space="0" w:color="auto"/>
              <w:left w:val="single" w:sz="4" w:space="0" w:color="auto"/>
              <w:bottom w:val="single" w:sz="4" w:space="0" w:color="auto"/>
            </w:tcBorders>
            <w:vAlign w:val="center"/>
          </w:tcPr>
          <w:p w14:paraId="11245D53" w14:textId="77777777" w:rsidR="00CB5598" w:rsidRPr="00995092" w:rsidRDefault="00CB5598" w:rsidP="00686C28"/>
        </w:tc>
        <w:tc>
          <w:tcPr>
            <w:tcW w:w="3539" w:type="dxa"/>
            <w:tcBorders>
              <w:top w:val="single" w:sz="8" w:space="0" w:color="auto"/>
              <w:left w:val="single" w:sz="4" w:space="0" w:color="auto"/>
              <w:bottom w:val="single" w:sz="8" w:space="0" w:color="auto"/>
              <w:right w:val="single" w:sz="8" w:space="0" w:color="auto"/>
            </w:tcBorders>
          </w:tcPr>
          <w:p w14:paraId="3B1CF073" w14:textId="77777777" w:rsidR="00CB5598" w:rsidRPr="00995092" w:rsidRDefault="00CB5598" w:rsidP="00686C28">
            <w:r w:rsidRPr="00995092">
              <w:rPr>
                <w:b/>
                <w:bCs/>
                <w:sz w:val="22"/>
                <w:szCs w:val="22"/>
              </w:rPr>
              <w:t>SOCIOLOŠKI OBLICI RADA</w:t>
            </w:r>
          </w:p>
        </w:tc>
        <w:tc>
          <w:tcPr>
            <w:tcW w:w="2984" w:type="dxa"/>
            <w:tcBorders>
              <w:top w:val="single" w:sz="8" w:space="0" w:color="auto"/>
              <w:left w:val="single" w:sz="8" w:space="0" w:color="auto"/>
              <w:bottom w:val="single" w:sz="8" w:space="0" w:color="auto"/>
              <w:right w:val="single" w:sz="8" w:space="0" w:color="auto"/>
            </w:tcBorders>
          </w:tcPr>
          <w:p w14:paraId="60414790" w14:textId="77777777" w:rsidR="00CB5598" w:rsidRPr="00995092" w:rsidRDefault="00CB5598" w:rsidP="00686C28">
            <w:r w:rsidRPr="00995092">
              <w:rPr>
                <w:sz w:val="20"/>
                <w:szCs w:val="20"/>
              </w:rPr>
              <w:t>-rad u skupini</w:t>
            </w:r>
          </w:p>
          <w:p w14:paraId="43634CB5" w14:textId="77777777" w:rsidR="00CB5598" w:rsidRPr="00995092" w:rsidRDefault="00CB5598" w:rsidP="00686C28">
            <w:r w:rsidRPr="00995092">
              <w:rPr>
                <w:sz w:val="20"/>
                <w:szCs w:val="20"/>
              </w:rPr>
              <w:t>-rad u paru</w:t>
            </w:r>
          </w:p>
        </w:tc>
      </w:tr>
      <w:tr w:rsidR="00CB5598" w:rsidRPr="00995092" w14:paraId="59323389" w14:textId="77777777" w:rsidTr="00D92C39">
        <w:trPr>
          <w:trHeight w:val="1020"/>
        </w:trPr>
        <w:tc>
          <w:tcPr>
            <w:tcW w:w="3959" w:type="dxa"/>
            <w:vMerge w:val="restart"/>
            <w:tcBorders>
              <w:top w:val="single" w:sz="4" w:space="0" w:color="auto"/>
              <w:left w:val="single" w:sz="4" w:space="0" w:color="auto"/>
              <w:bottom w:val="single" w:sz="4" w:space="0" w:color="auto"/>
              <w:right w:val="single" w:sz="4" w:space="0" w:color="auto"/>
            </w:tcBorders>
          </w:tcPr>
          <w:p w14:paraId="54D12CF5" w14:textId="77777777" w:rsidR="00CB5598" w:rsidRPr="00995092" w:rsidRDefault="00CB5598" w:rsidP="00686C28">
            <w:r w:rsidRPr="00995092">
              <w:rPr>
                <w:b/>
                <w:bCs/>
              </w:rPr>
              <w:t xml:space="preserve"> </w:t>
            </w:r>
          </w:p>
        </w:tc>
        <w:tc>
          <w:tcPr>
            <w:tcW w:w="3539" w:type="dxa"/>
            <w:tcBorders>
              <w:top w:val="single" w:sz="8" w:space="0" w:color="auto"/>
              <w:left w:val="single" w:sz="4" w:space="0" w:color="auto"/>
              <w:bottom w:val="single" w:sz="8" w:space="0" w:color="auto"/>
              <w:right w:val="single" w:sz="8" w:space="0" w:color="auto"/>
            </w:tcBorders>
          </w:tcPr>
          <w:p w14:paraId="77B69648" w14:textId="77777777" w:rsidR="00CB5598" w:rsidRPr="00995092" w:rsidRDefault="00CB5598" w:rsidP="00686C28">
            <w:r w:rsidRPr="00995092">
              <w:rPr>
                <w:b/>
                <w:bCs/>
                <w:sz w:val="22"/>
                <w:szCs w:val="22"/>
              </w:rPr>
              <w:t>METODE</w:t>
            </w:r>
          </w:p>
        </w:tc>
        <w:tc>
          <w:tcPr>
            <w:tcW w:w="2984" w:type="dxa"/>
            <w:tcBorders>
              <w:top w:val="single" w:sz="8" w:space="0" w:color="auto"/>
              <w:left w:val="single" w:sz="8" w:space="0" w:color="auto"/>
              <w:bottom w:val="single" w:sz="8" w:space="0" w:color="auto"/>
              <w:right w:val="single" w:sz="8" w:space="0" w:color="auto"/>
            </w:tcBorders>
            <w:vAlign w:val="center"/>
          </w:tcPr>
          <w:p w14:paraId="32B03BD9" w14:textId="77777777" w:rsidR="00CB5598" w:rsidRPr="00995092" w:rsidRDefault="00CB5598" w:rsidP="00686C28">
            <w:r w:rsidRPr="00995092">
              <w:rPr>
                <w:sz w:val="20"/>
                <w:szCs w:val="20"/>
              </w:rPr>
              <w:t>-razgovor</w:t>
            </w:r>
          </w:p>
          <w:p w14:paraId="2DF4B8B1" w14:textId="77777777" w:rsidR="00CB5598" w:rsidRPr="00995092" w:rsidRDefault="00CB5598" w:rsidP="00686C28">
            <w:r w:rsidRPr="00995092">
              <w:rPr>
                <w:sz w:val="20"/>
                <w:szCs w:val="20"/>
              </w:rPr>
              <w:t>-demonstracija</w:t>
            </w:r>
          </w:p>
          <w:p w14:paraId="205E355F" w14:textId="77777777" w:rsidR="00CB5598" w:rsidRPr="00995092" w:rsidRDefault="00CB5598" w:rsidP="00686C28">
            <w:r w:rsidRPr="00995092">
              <w:rPr>
                <w:sz w:val="20"/>
                <w:szCs w:val="20"/>
              </w:rPr>
              <w:t>-rad na tekstu</w:t>
            </w:r>
          </w:p>
        </w:tc>
      </w:tr>
      <w:tr w:rsidR="00CB5598" w:rsidRPr="00995092" w14:paraId="150BF627" w14:textId="77777777" w:rsidTr="00D92C39">
        <w:trPr>
          <w:trHeight w:val="300"/>
        </w:trPr>
        <w:tc>
          <w:tcPr>
            <w:tcW w:w="3959" w:type="dxa"/>
            <w:vMerge/>
            <w:tcBorders>
              <w:top w:val="single" w:sz="8" w:space="0" w:color="auto"/>
              <w:left w:val="single" w:sz="4" w:space="0" w:color="auto"/>
              <w:bottom w:val="single" w:sz="4" w:space="0" w:color="auto"/>
              <w:right w:val="single" w:sz="4" w:space="0" w:color="auto"/>
            </w:tcBorders>
            <w:vAlign w:val="center"/>
          </w:tcPr>
          <w:p w14:paraId="75EFE72F" w14:textId="77777777" w:rsidR="00CB5598" w:rsidRPr="00995092" w:rsidRDefault="00CB5598" w:rsidP="00686C28"/>
        </w:tc>
        <w:tc>
          <w:tcPr>
            <w:tcW w:w="3539" w:type="dxa"/>
            <w:tcBorders>
              <w:top w:val="single" w:sz="8" w:space="0" w:color="auto"/>
              <w:left w:val="single" w:sz="4" w:space="0" w:color="auto"/>
              <w:bottom w:val="single" w:sz="8" w:space="0" w:color="auto"/>
              <w:right w:val="single" w:sz="8" w:space="0" w:color="auto"/>
            </w:tcBorders>
          </w:tcPr>
          <w:p w14:paraId="0F84DCCE" w14:textId="77777777" w:rsidR="00CB5598" w:rsidRPr="00995092" w:rsidRDefault="00CB5598" w:rsidP="00686C28">
            <w:r w:rsidRPr="00995092">
              <w:rPr>
                <w:b/>
                <w:bCs/>
                <w:sz w:val="22"/>
                <w:szCs w:val="22"/>
              </w:rPr>
              <w:t>SURADNICI</w:t>
            </w:r>
          </w:p>
        </w:tc>
        <w:tc>
          <w:tcPr>
            <w:tcW w:w="2984" w:type="dxa"/>
            <w:tcBorders>
              <w:top w:val="single" w:sz="8" w:space="0" w:color="auto"/>
              <w:left w:val="single" w:sz="8" w:space="0" w:color="auto"/>
              <w:bottom w:val="single" w:sz="8" w:space="0" w:color="auto"/>
              <w:right w:val="single" w:sz="8" w:space="0" w:color="auto"/>
            </w:tcBorders>
            <w:vAlign w:val="center"/>
          </w:tcPr>
          <w:p w14:paraId="77177F82" w14:textId="77777777" w:rsidR="00CB5598" w:rsidRPr="00995092" w:rsidRDefault="00CB5598" w:rsidP="00686C28">
            <w:r w:rsidRPr="00995092">
              <w:rPr>
                <w:sz w:val="20"/>
                <w:szCs w:val="20"/>
              </w:rPr>
              <w:t xml:space="preserve">Učitelji iz drugih zemalja </w:t>
            </w:r>
          </w:p>
          <w:p w14:paraId="5B8392AA" w14:textId="77777777" w:rsidR="00CB5598" w:rsidRPr="00995092" w:rsidRDefault="00CB5598" w:rsidP="00686C28">
            <w:r w:rsidRPr="00995092">
              <w:rPr>
                <w:sz w:val="20"/>
                <w:szCs w:val="20"/>
              </w:rPr>
              <w:t>Predmetni učitelji</w:t>
            </w:r>
          </w:p>
          <w:p w14:paraId="619E6816" w14:textId="77777777" w:rsidR="00CB5598" w:rsidRPr="00995092" w:rsidRDefault="00CB5598" w:rsidP="00686C28">
            <w:r w:rsidRPr="00995092">
              <w:rPr>
                <w:sz w:val="20"/>
                <w:szCs w:val="20"/>
              </w:rPr>
              <w:t>Stručni suradnici</w:t>
            </w:r>
          </w:p>
        </w:tc>
      </w:tr>
      <w:tr w:rsidR="00CB5598" w:rsidRPr="00995092" w14:paraId="01DD0F46" w14:textId="77777777" w:rsidTr="00D92C39">
        <w:trPr>
          <w:trHeight w:val="660"/>
        </w:trPr>
        <w:tc>
          <w:tcPr>
            <w:tcW w:w="3959" w:type="dxa"/>
            <w:tcBorders>
              <w:top w:val="single" w:sz="4" w:space="0" w:color="auto"/>
              <w:left w:val="single" w:sz="8" w:space="0" w:color="auto"/>
              <w:bottom w:val="single" w:sz="8" w:space="0" w:color="auto"/>
              <w:right w:val="single" w:sz="8" w:space="0" w:color="auto"/>
            </w:tcBorders>
          </w:tcPr>
          <w:p w14:paraId="06EEE7B3" w14:textId="77777777" w:rsidR="00CB5598" w:rsidRPr="00995092" w:rsidRDefault="00CB5598" w:rsidP="00686C28">
            <w:r w:rsidRPr="00995092">
              <w:rPr>
                <w:b/>
                <w:bCs/>
              </w:rPr>
              <w:t>VREMENIK AKTIVNOSTI / PROGRAMA /PROJEKTA</w:t>
            </w:r>
          </w:p>
        </w:tc>
        <w:tc>
          <w:tcPr>
            <w:tcW w:w="6523" w:type="dxa"/>
            <w:gridSpan w:val="2"/>
            <w:tcBorders>
              <w:top w:val="single" w:sz="8" w:space="0" w:color="auto"/>
              <w:left w:val="single" w:sz="8" w:space="0" w:color="auto"/>
              <w:bottom w:val="single" w:sz="8" w:space="0" w:color="auto"/>
              <w:right w:val="single" w:sz="8" w:space="0" w:color="auto"/>
            </w:tcBorders>
            <w:vAlign w:val="center"/>
          </w:tcPr>
          <w:p w14:paraId="163B73FB" w14:textId="77777777" w:rsidR="00CB5598" w:rsidRPr="00995092" w:rsidRDefault="00CB5598" w:rsidP="00686C28">
            <w:r w:rsidRPr="00995092">
              <w:rPr>
                <w:sz w:val="22"/>
                <w:szCs w:val="22"/>
              </w:rPr>
              <w:t>Rujan – lipanj šk.god. 2021./2022.</w:t>
            </w:r>
          </w:p>
        </w:tc>
      </w:tr>
      <w:tr w:rsidR="00CB5598" w:rsidRPr="00995092" w14:paraId="14E2BA32" w14:textId="77777777" w:rsidTr="58623095">
        <w:trPr>
          <w:trHeight w:val="720"/>
        </w:trPr>
        <w:tc>
          <w:tcPr>
            <w:tcW w:w="3959" w:type="dxa"/>
            <w:tcBorders>
              <w:top w:val="single" w:sz="8" w:space="0" w:color="auto"/>
              <w:left w:val="single" w:sz="8" w:space="0" w:color="auto"/>
              <w:bottom w:val="single" w:sz="8" w:space="0" w:color="auto"/>
              <w:right w:val="single" w:sz="8" w:space="0" w:color="auto"/>
            </w:tcBorders>
          </w:tcPr>
          <w:p w14:paraId="189F8E8E" w14:textId="77777777" w:rsidR="00CB5598" w:rsidRPr="00995092" w:rsidRDefault="00CB5598" w:rsidP="00686C28">
            <w:r w:rsidRPr="00995092">
              <w:rPr>
                <w:b/>
                <w:bCs/>
              </w:rPr>
              <w:t>TROŠKOVI ( TERENSKA NASTAVA, IZLETI)</w:t>
            </w:r>
          </w:p>
        </w:tc>
        <w:tc>
          <w:tcPr>
            <w:tcW w:w="6523" w:type="dxa"/>
            <w:gridSpan w:val="2"/>
            <w:tcBorders>
              <w:top w:val="single" w:sz="8" w:space="0" w:color="auto"/>
              <w:left w:val="single" w:sz="8" w:space="0" w:color="auto"/>
              <w:bottom w:val="single" w:sz="8" w:space="0" w:color="auto"/>
              <w:right w:val="single" w:sz="8" w:space="0" w:color="auto"/>
            </w:tcBorders>
            <w:vAlign w:val="center"/>
          </w:tcPr>
          <w:p w14:paraId="3C2C91D0" w14:textId="77777777" w:rsidR="00CB5598" w:rsidRPr="00995092" w:rsidRDefault="00CB5598" w:rsidP="00686C28">
            <w:r w:rsidRPr="00995092">
              <w:rPr>
                <w:sz w:val="22"/>
                <w:szCs w:val="22"/>
              </w:rPr>
              <w:t>Fotokopirni papir, papir u boji, hamer papir, uredski pribor (oko 250 kn)</w:t>
            </w:r>
          </w:p>
        </w:tc>
      </w:tr>
      <w:tr w:rsidR="00CB5598" w:rsidRPr="00995092" w14:paraId="373452E0" w14:textId="77777777" w:rsidTr="58623095">
        <w:trPr>
          <w:trHeight w:val="1140"/>
        </w:trPr>
        <w:tc>
          <w:tcPr>
            <w:tcW w:w="3959" w:type="dxa"/>
            <w:tcBorders>
              <w:top w:val="single" w:sz="8" w:space="0" w:color="auto"/>
              <w:left w:val="single" w:sz="8" w:space="0" w:color="auto"/>
              <w:bottom w:val="single" w:sz="8" w:space="0" w:color="auto"/>
              <w:right w:val="single" w:sz="8" w:space="0" w:color="auto"/>
            </w:tcBorders>
          </w:tcPr>
          <w:p w14:paraId="590DDDA4" w14:textId="77777777" w:rsidR="00CB5598" w:rsidRPr="00995092" w:rsidRDefault="00CB5598" w:rsidP="00686C28">
            <w:r w:rsidRPr="00995092">
              <w:rPr>
                <w:b/>
                <w:bCs/>
              </w:rPr>
              <w:t>VREDNOVANJE I NAČIN KORIŠTENJA REZULTATA VREDNOVANJA</w:t>
            </w:r>
          </w:p>
          <w:p w14:paraId="03FCAF61" w14:textId="77777777" w:rsidR="00CB5598" w:rsidRPr="00995092" w:rsidRDefault="00CB5598" w:rsidP="00686C28">
            <w:r w:rsidRPr="00995092">
              <w:rPr>
                <w:b/>
                <w:bCs/>
              </w:rPr>
              <w:t xml:space="preserve"> </w:t>
            </w:r>
          </w:p>
          <w:p w14:paraId="0FE0C4B4" w14:textId="77777777" w:rsidR="00CB5598" w:rsidRPr="00995092" w:rsidRDefault="00CB5598" w:rsidP="00686C28">
            <w:r w:rsidRPr="00995092">
              <w:t>-opisno zapažanje o realizaciji programa i osvrt na uspješnost izvedenog programa</w:t>
            </w:r>
          </w:p>
        </w:tc>
        <w:tc>
          <w:tcPr>
            <w:tcW w:w="6523" w:type="dxa"/>
            <w:gridSpan w:val="2"/>
            <w:tcBorders>
              <w:top w:val="single" w:sz="8" w:space="0" w:color="auto"/>
              <w:left w:val="single" w:sz="8" w:space="0" w:color="auto"/>
              <w:bottom w:val="single" w:sz="8" w:space="0" w:color="auto"/>
              <w:right w:val="single" w:sz="8" w:space="0" w:color="auto"/>
            </w:tcBorders>
          </w:tcPr>
          <w:p w14:paraId="3CE6E42A" w14:textId="77777777" w:rsidR="00CB5598" w:rsidRPr="00995092" w:rsidRDefault="00CB5598" w:rsidP="00686C28">
            <w:r w:rsidRPr="00995092">
              <w:rPr>
                <w:sz w:val="18"/>
                <w:szCs w:val="18"/>
              </w:rPr>
              <w:t>Razina postignuća :</w:t>
            </w:r>
          </w:p>
          <w:p w14:paraId="00CBF0A2" w14:textId="77777777" w:rsidR="00CB5598" w:rsidRPr="00995092" w:rsidRDefault="00CB5598" w:rsidP="00C724FD">
            <w:pPr>
              <w:pStyle w:val="Odlomakpopisa"/>
              <w:numPr>
                <w:ilvl w:val="0"/>
                <w:numId w:val="34"/>
              </w:numPr>
              <w:rPr>
                <w:sz w:val="18"/>
                <w:szCs w:val="18"/>
              </w:rPr>
            </w:pPr>
            <w:r w:rsidRPr="58623095">
              <w:rPr>
                <w:sz w:val="18"/>
                <w:szCs w:val="18"/>
              </w:rPr>
              <w:t>izvrsno</w:t>
            </w:r>
          </w:p>
          <w:p w14:paraId="2ADB345F" w14:textId="77777777" w:rsidR="00CB5598" w:rsidRPr="00995092" w:rsidRDefault="00CB5598" w:rsidP="00C724FD">
            <w:pPr>
              <w:pStyle w:val="Odlomakpopisa"/>
              <w:numPr>
                <w:ilvl w:val="0"/>
                <w:numId w:val="34"/>
              </w:numPr>
              <w:rPr>
                <w:sz w:val="18"/>
                <w:szCs w:val="18"/>
              </w:rPr>
            </w:pPr>
            <w:r w:rsidRPr="58623095">
              <w:rPr>
                <w:sz w:val="18"/>
                <w:szCs w:val="18"/>
              </w:rPr>
              <w:t>vrlo uspješno</w:t>
            </w:r>
          </w:p>
          <w:p w14:paraId="3674D8DC" w14:textId="77777777" w:rsidR="00CB5598" w:rsidRPr="00995092" w:rsidRDefault="00CB5598" w:rsidP="00C724FD">
            <w:pPr>
              <w:pStyle w:val="Odlomakpopisa"/>
              <w:numPr>
                <w:ilvl w:val="0"/>
                <w:numId w:val="34"/>
              </w:numPr>
              <w:rPr>
                <w:sz w:val="18"/>
                <w:szCs w:val="18"/>
              </w:rPr>
            </w:pPr>
            <w:r w:rsidRPr="58623095">
              <w:rPr>
                <w:sz w:val="18"/>
                <w:szCs w:val="18"/>
              </w:rPr>
              <w:t>uspješno</w:t>
            </w:r>
          </w:p>
          <w:p w14:paraId="3BB045AE" w14:textId="77777777" w:rsidR="00CB5598" w:rsidRPr="00995092" w:rsidRDefault="00CB5598" w:rsidP="00C724FD">
            <w:pPr>
              <w:pStyle w:val="Odlomakpopisa"/>
              <w:numPr>
                <w:ilvl w:val="0"/>
                <w:numId w:val="34"/>
              </w:numPr>
              <w:rPr>
                <w:sz w:val="18"/>
                <w:szCs w:val="18"/>
              </w:rPr>
            </w:pPr>
            <w:r w:rsidRPr="58623095">
              <w:rPr>
                <w:sz w:val="18"/>
                <w:szCs w:val="18"/>
              </w:rPr>
              <w:t>zadovoljavajuće</w:t>
            </w:r>
          </w:p>
          <w:p w14:paraId="746DE698" w14:textId="77777777" w:rsidR="00CB5598" w:rsidRPr="00995092" w:rsidRDefault="00CB5598" w:rsidP="00C724FD">
            <w:pPr>
              <w:pStyle w:val="Odlomakpopisa"/>
              <w:numPr>
                <w:ilvl w:val="0"/>
                <w:numId w:val="34"/>
              </w:numPr>
              <w:rPr>
                <w:sz w:val="18"/>
                <w:szCs w:val="18"/>
              </w:rPr>
            </w:pPr>
            <w:r w:rsidRPr="58623095">
              <w:rPr>
                <w:sz w:val="18"/>
                <w:szCs w:val="18"/>
              </w:rPr>
              <w:t>nezadovoljavajuće</w:t>
            </w:r>
          </w:p>
        </w:tc>
      </w:tr>
    </w:tbl>
    <w:p w14:paraId="2FA6E69E" w14:textId="30EA007C" w:rsidR="00CB5598" w:rsidRDefault="00CB5598" w:rsidP="00A2670B">
      <w:pPr>
        <w:rPr>
          <w:color w:val="FF0000"/>
        </w:rPr>
      </w:pPr>
    </w:p>
    <w:tbl>
      <w:tblPr>
        <w:tblW w:w="10480" w:type="dxa"/>
        <w:tblLayout w:type="fixed"/>
        <w:tblLook w:val="04A0" w:firstRow="1" w:lastRow="0" w:firstColumn="1" w:lastColumn="0" w:noHBand="0" w:noVBand="1"/>
      </w:tblPr>
      <w:tblGrid>
        <w:gridCol w:w="3959"/>
        <w:gridCol w:w="2221"/>
        <w:gridCol w:w="4300"/>
      </w:tblGrid>
      <w:tr w:rsidR="6FFB42EB" w:rsidRPr="00CB5598" w14:paraId="1A2BA585" w14:textId="77777777" w:rsidTr="00CB5598">
        <w:trPr>
          <w:trHeight w:val="76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492F4BD1" w14:textId="1554425C" w:rsidR="6FFB42EB" w:rsidRPr="00CB5598" w:rsidRDefault="6FFB42EB">
            <w:r w:rsidRPr="00CB5598">
              <w:rPr>
                <w:b/>
                <w:bCs/>
                <w:color w:val="000000" w:themeColor="text1"/>
              </w:rPr>
              <w:t>NAZIV AKTIVNOSTI/ PROGRAMA/PROJEKTA</w:t>
            </w:r>
            <w:r w:rsidRPr="00CB5598">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75EC62B" w14:textId="627F5E9A" w:rsidR="6FFB42EB" w:rsidRPr="00CB5598" w:rsidRDefault="6FFB42EB" w:rsidP="6FFB42EB">
            <w:pPr>
              <w:jc w:val="center"/>
            </w:pPr>
            <w:r w:rsidRPr="00CB5598">
              <w:rPr>
                <w:b/>
                <w:bCs/>
                <w:color w:val="000000" w:themeColor="text1"/>
              </w:rPr>
              <w:t>PROJEKT „UČIMO PLIVATI“</w:t>
            </w:r>
            <w:r w:rsidRPr="00CB5598">
              <w:rPr>
                <w:color w:val="000000" w:themeColor="text1"/>
              </w:rPr>
              <w:t xml:space="preserve"> </w:t>
            </w:r>
          </w:p>
        </w:tc>
      </w:tr>
      <w:tr w:rsidR="6FFB42EB" w:rsidRPr="00CB5598" w14:paraId="2D48E141" w14:textId="77777777" w:rsidTr="00CB5598">
        <w:trPr>
          <w:trHeight w:val="61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333EE0A" w14:textId="172B5577" w:rsidR="6FFB42EB" w:rsidRPr="00CB5598" w:rsidRDefault="6FFB42EB">
            <w:r w:rsidRPr="00CB5598">
              <w:rPr>
                <w:b/>
                <w:bCs/>
                <w:color w:val="000000" w:themeColor="text1"/>
              </w:rPr>
              <w:t>NAMJENA AKTIVNOSTI/ PROGRAMA / PROJEKTA</w:t>
            </w:r>
            <w:r w:rsidRPr="00CB5598">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E23D22" w14:textId="7DCED2DD" w:rsidR="6FFB42EB" w:rsidRPr="00CB5598" w:rsidRDefault="6FFB42EB">
            <w:r w:rsidRPr="00CB5598">
              <w:rPr>
                <w:rFonts w:eastAsia="Segoe UI"/>
              </w:rPr>
              <w:t>-učenici 3. razred osnovne škole</w:t>
            </w:r>
          </w:p>
        </w:tc>
      </w:tr>
      <w:tr w:rsidR="6FFB42EB" w:rsidRPr="00CB5598" w14:paraId="3C738F16" w14:textId="77777777" w:rsidTr="00CB5598">
        <w:trPr>
          <w:trHeight w:val="144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A3B731A" w14:textId="6C8ADAAF" w:rsidR="6FFB42EB" w:rsidRPr="00CB5598" w:rsidRDefault="6FFB42EB">
            <w:r w:rsidRPr="00CB5598">
              <w:rPr>
                <w:b/>
                <w:bCs/>
                <w:color w:val="000000" w:themeColor="text1"/>
              </w:rPr>
              <w:t>CILJEVI PLANA I PROGRAMA</w:t>
            </w:r>
            <w:r w:rsidRPr="00CB5598">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4D86EB" w14:textId="109772B6" w:rsidR="6FFB42EB" w:rsidRPr="00CB5598" w:rsidRDefault="6FFB42EB">
            <w:r w:rsidRPr="00CB5598">
              <w:rPr>
                <w:color w:val="000000" w:themeColor="text1"/>
              </w:rPr>
              <w:t>-provesti obuku plivanja</w:t>
            </w:r>
          </w:p>
          <w:p w14:paraId="50BC69E8" w14:textId="44D0C8C9" w:rsidR="6FFB42EB" w:rsidRPr="00CB5598" w:rsidRDefault="6FFB42EB">
            <w:r w:rsidRPr="00CB5598">
              <w:rPr>
                <w:color w:val="000000" w:themeColor="text1"/>
              </w:rPr>
              <w:t xml:space="preserve">-poticati učenike na povećanje tjelesne aktivnosti  </w:t>
            </w:r>
          </w:p>
          <w:p w14:paraId="1259C1E0" w14:textId="0CB47AC9" w:rsidR="6FFB42EB" w:rsidRPr="00CB5598" w:rsidRDefault="6FFB42EB">
            <w:r w:rsidRPr="00CB5598">
              <w:rPr>
                <w:color w:val="000000" w:themeColor="text1"/>
              </w:rPr>
              <w:t xml:space="preserve">-unaprijediti znanje učenika o poboljšanju kvalitete života putem tjelesne aktivnosti   </w:t>
            </w:r>
          </w:p>
        </w:tc>
      </w:tr>
      <w:tr w:rsidR="6FFB42EB" w:rsidRPr="00CB5598" w14:paraId="01276521" w14:textId="77777777" w:rsidTr="00CB5598">
        <w:trPr>
          <w:trHeight w:val="306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89047DF" w14:textId="28CE58B1" w:rsidR="6FFB42EB" w:rsidRPr="00CB5598" w:rsidRDefault="6FFB42EB">
            <w:r w:rsidRPr="00CB5598">
              <w:rPr>
                <w:b/>
                <w:bCs/>
                <w:color w:val="000000" w:themeColor="text1"/>
              </w:rPr>
              <w:t>ISHODI PLANA I PROGRAMA</w:t>
            </w:r>
            <w:r w:rsidRPr="00CB5598">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354A32" w14:textId="3893F070" w:rsidR="6FFB42EB" w:rsidRPr="00CB5598" w:rsidRDefault="6FFB42EB">
            <w:r w:rsidRPr="00CB5598">
              <w:rPr>
                <w:color w:val="000000" w:themeColor="text1"/>
              </w:rPr>
              <w:t xml:space="preserve">Kroz predavanja i terensku nastavu stimulirati skladan tjelesni razvoj te prenositi znanja o važnosti tjelesne aktivnosti u svakodnevnom životu  </w:t>
            </w:r>
          </w:p>
        </w:tc>
      </w:tr>
      <w:tr w:rsidR="6FFB42EB" w:rsidRPr="00CB5598" w14:paraId="62610CBE" w14:textId="77777777" w:rsidTr="00CB5598">
        <w:trPr>
          <w:trHeight w:val="705"/>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F6C53D" w14:textId="76A2CAE6" w:rsidR="6FFB42EB" w:rsidRPr="00CB5598" w:rsidRDefault="6FFB42EB">
            <w:r w:rsidRPr="00CB5598">
              <w:rPr>
                <w:b/>
                <w:bCs/>
                <w:color w:val="000000" w:themeColor="text1"/>
              </w:rPr>
              <w:t>NOSITELJ AKTIVNOSTI</w:t>
            </w:r>
            <w:r w:rsidRPr="00CB5598">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92215E" w14:textId="12B2BDAE" w:rsidR="6FFB42EB" w:rsidRPr="00CB5598" w:rsidRDefault="6FFB42EB">
            <w:r w:rsidRPr="00CB5598">
              <w:rPr>
                <w:color w:val="000000" w:themeColor="text1"/>
              </w:rPr>
              <w:t xml:space="preserve">Grad Slavonski Brod </w:t>
            </w:r>
          </w:p>
        </w:tc>
      </w:tr>
      <w:tr w:rsidR="6FFB42EB" w:rsidRPr="00CB5598" w14:paraId="6586CB0D" w14:textId="77777777" w:rsidTr="00CB5598">
        <w:trPr>
          <w:trHeight w:val="675"/>
        </w:trPr>
        <w:tc>
          <w:tcPr>
            <w:tcW w:w="3959" w:type="dxa"/>
            <w:tcBorders>
              <w:top w:val="single" w:sz="8" w:space="0" w:color="000000" w:themeColor="text1"/>
              <w:left w:val="single" w:sz="8" w:space="0" w:color="000000" w:themeColor="text1"/>
              <w:bottom w:val="single" w:sz="4" w:space="0" w:color="auto"/>
              <w:right w:val="nil"/>
            </w:tcBorders>
            <w:shd w:val="clear" w:color="auto" w:fill="FFFFFF" w:themeFill="background1"/>
            <w:vAlign w:val="center"/>
          </w:tcPr>
          <w:p w14:paraId="55E47A82" w14:textId="47F78B70" w:rsidR="6FFB42EB" w:rsidRPr="00CB5598" w:rsidRDefault="6FFB42EB">
            <w:r w:rsidRPr="00CB5598">
              <w:rPr>
                <w:b/>
                <w:bCs/>
                <w:color w:val="000000" w:themeColor="text1"/>
              </w:rPr>
              <w:t>KORISNICI AKTIVNOSTI</w:t>
            </w:r>
            <w:r w:rsidRPr="00CB5598">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8AACFD" w14:textId="4E17E893" w:rsidR="6FFB42EB" w:rsidRPr="00CB5598" w:rsidRDefault="6FFB42EB">
            <w:r w:rsidRPr="00CB5598">
              <w:rPr>
                <w:color w:val="000000" w:themeColor="text1"/>
              </w:rPr>
              <w:t xml:space="preserve">Učenici 3.a,b razreda </w:t>
            </w:r>
          </w:p>
        </w:tc>
      </w:tr>
      <w:tr w:rsidR="6FFB42EB" w:rsidRPr="00CB5598" w14:paraId="33B1C069" w14:textId="77777777" w:rsidTr="00CB5598">
        <w:trPr>
          <w:trHeight w:val="1395"/>
        </w:trPr>
        <w:tc>
          <w:tcPr>
            <w:tcW w:w="39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7A855F" w14:textId="55C38518" w:rsidR="6FFB42EB" w:rsidRPr="00CB5598" w:rsidRDefault="6FFB42EB">
            <w:r w:rsidRPr="00CB5598">
              <w:rPr>
                <w:b/>
                <w:bCs/>
                <w:color w:val="000000" w:themeColor="text1"/>
              </w:rPr>
              <w:t>NAČIN REALIZACIJE AKTIVNOSTI / PROGRAMA</w:t>
            </w:r>
            <w:r w:rsidRPr="00CB5598">
              <w:rPr>
                <w:color w:val="000000" w:themeColor="text1"/>
              </w:rPr>
              <w:t xml:space="preserve"> </w:t>
            </w:r>
          </w:p>
          <w:p w14:paraId="78FE143D" w14:textId="4EF41F7A" w:rsidR="6FFB42EB" w:rsidRPr="00CB5598" w:rsidRDefault="6FFB42EB">
            <w:r w:rsidRPr="00CB5598">
              <w:rPr>
                <w:color w:val="000000" w:themeColor="text1"/>
              </w:rPr>
              <w:t xml:space="preserve"> </w:t>
            </w:r>
          </w:p>
        </w:tc>
        <w:tc>
          <w:tcPr>
            <w:tcW w:w="2221" w:type="dxa"/>
            <w:tcBorders>
              <w:top w:val="single" w:sz="8" w:space="0" w:color="000000" w:themeColor="text1"/>
              <w:left w:val="single" w:sz="4" w:space="0" w:color="auto"/>
              <w:bottom w:val="single" w:sz="8" w:space="0" w:color="000000" w:themeColor="text1"/>
              <w:right w:val="single" w:sz="8" w:space="0" w:color="000000" w:themeColor="text1"/>
            </w:tcBorders>
          </w:tcPr>
          <w:p w14:paraId="5787FC65" w14:textId="47E36E53" w:rsidR="6FFB42EB" w:rsidRPr="00CB5598" w:rsidRDefault="6FFB42EB">
            <w:r w:rsidRPr="00CB5598">
              <w:rPr>
                <w:b/>
                <w:bCs/>
                <w:color w:val="000000" w:themeColor="text1"/>
              </w:rPr>
              <w:t>SADRŽAJI</w:t>
            </w:r>
            <w:r w:rsidRPr="00CB5598">
              <w:rPr>
                <w:color w:val="000000" w:themeColor="text1"/>
              </w:rPr>
              <w:t xml:space="preserve"> </w:t>
            </w:r>
          </w:p>
          <w:p w14:paraId="39561F43" w14:textId="71CB98DE" w:rsidR="6FFB42EB" w:rsidRPr="00CB5598" w:rsidRDefault="6FFB42EB">
            <w:r w:rsidRPr="00CB5598">
              <w:rPr>
                <w:color w:val="000000" w:themeColor="text1"/>
              </w:rPr>
              <w:t xml:space="preserve"> </w:t>
            </w:r>
          </w:p>
          <w:p w14:paraId="67A9638B" w14:textId="7693D289" w:rsidR="6FFB42EB" w:rsidRPr="00CB5598" w:rsidRDefault="6FFB42EB">
            <w:r w:rsidRPr="00CB5598">
              <w:rPr>
                <w:color w:val="000000" w:themeColor="text1"/>
              </w:rPr>
              <w:t xml:space="preserve"> </w:t>
            </w:r>
          </w:p>
        </w:tc>
        <w:tc>
          <w:tcPr>
            <w:tcW w:w="4300" w:type="dxa"/>
            <w:tcBorders>
              <w:top w:val="nil"/>
              <w:left w:val="single" w:sz="8" w:space="0" w:color="000000" w:themeColor="text1"/>
              <w:bottom w:val="single" w:sz="8" w:space="0" w:color="000000" w:themeColor="text1"/>
              <w:right w:val="single" w:sz="8" w:space="0" w:color="000000" w:themeColor="text1"/>
            </w:tcBorders>
          </w:tcPr>
          <w:p w14:paraId="70E31BB9" w14:textId="7C933CA8" w:rsidR="6FFB42EB" w:rsidRPr="00CB5598" w:rsidRDefault="6FFB42EB">
            <w:r w:rsidRPr="00CB5598">
              <w:rPr>
                <w:color w:val="000000" w:themeColor="text1"/>
              </w:rPr>
              <w:t xml:space="preserve">- predavanja </w:t>
            </w:r>
          </w:p>
          <w:p w14:paraId="46746C2B" w14:textId="37B756ED" w:rsidR="6FFB42EB" w:rsidRPr="00CB5598" w:rsidRDefault="6FFB42EB">
            <w:r w:rsidRPr="00CB5598">
              <w:rPr>
                <w:color w:val="000000" w:themeColor="text1"/>
              </w:rPr>
              <w:t xml:space="preserve">- brošure </w:t>
            </w:r>
          </w:p>
          <w:p w14:paraId="6B7141C5" w14:textId="125FC37F" w:rsidR="6FFB42EB" w:rsidRPr="00CB5598" w:rsidRDefault="6FFB42EB">
            <w:r w:rsidRPr="00CB5598">
              <w:rPr>
                <w:color w:val="000000" w:themeColor="text1"/>
              </w:rPr>
              <w:t xml:space="preserve">- treninzi </w:t>
            </w:r>
          </w:p>
          <w:p w14:paraId="73C4B31C" w14:textId="60A5E810" w:rsidR="6FFB42EB" w:rsidRPr="00CB5598" w:rsidRDefault="6FFB42EB">
            <w:r w:rsidRPr="00CB5598">
              <w:rPr>
                <w:color w:val="000000" w:themeColor="text1"/>
              </w:rPr>
              <w:t xml:space="preserve">- natjecanja </w:t>
            </w:r>
          </w:p>
        </w:tc>
      </w:tr>
      <w:tr w:rsidR="6FFB42EB" w:rsidRPr="00CB5598" w14:paraId="2F6853F3" w14:textId="77777777" w:rsidTr="00CB5598">
        <w:trPr>
          <w:trHeight w:val="435"/>
        </w:trPr>
        <w:tc>
          <w:tcPr>
            <w:tcW w:w="3959" w:type="dxa"/>
            <w:vMerge/>
            <w:tcBorders>
              <w:top w:val="single" w:sz="8" w:space="0" w:color="000000" w:themeColor="text1"/>
              <w:left w:val="single" w:sz="4" w:space="0" w:color="auto"/>
              <w:bottom w:val="single" w:sz="4" w:space="0" w:color="auto"/>
              <w:right w:val="single" w:sz="4" w:space="0" w:color="auto"/>
            </w:tcBorders>
            <w:vAlign w:val="center"/>
          </w:tcPr>
          <w:p w14:paraId="7552D62D" w14:textId="77777777" w:rsidR="00B82CE5" w:rsidRPr="00CB5598" w:rsidRDefault="00B82CE5"/>
        </w:tc>
        <w:tc>
          <w:tcPr>
            <w:tcW w:w="2221" w:type="dxa"/>
            <w:tcBorders>
              <w:top w:val="single" w:sz="8" w:space="0" w:color="000000" w:themeColor="text1"/>
              <w:left w:val="single" w:sz="4" w:space="0" w:color="auto"/>
              <w:bottom w:val="single" w:sz="8" w:space="0" w:color="000000" w:themeColor="text1"/>
              <w:right w:val="nil"/>
            </w:tcBorders>
          </w:tcPr>
          <w:p w14:paraId="1240E60F" w14:textId="541B659B" w:rsidR="6FFB42EB" w:rsidRPr="00CB5598" w:rsidRDefault="6FFB42EB">
            <w:r w:rsidRPr="00CB5598">
              <w:rPr>
                <w:b/>
                <w:bCs/>
                <w:color w:val="000000" w:themeColor="text1"/>
              </w:rPr>
              <w:t>SOCIOLOŠKI OBLICI RADA</w:t>
            </w:r>
            <w:r w:rsidRPr="00CB5598">
              <w:rPr>
                <w:color w:val="000000" w:themeColor="text1"/>
              </w:rPr>
              <w:t xml:space="preserve"> </w:t>
            </w:r>
          </w:p>
        </w:tc>
        <w:tc>
          <w:tcPr>
            <w:tcW w:w="43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AE04F" w14:textId="7AC281E6" w:rsidR="6FFB42EB" w:rsidRPr="00CB5598" w:rsidRDefault="6FFB42EB">
            <w:r w:rsidRPr="00CB5598">
              <w:rPr>
                <w:color w:val="000000" w:themeColor="text1"/>
              </w:rPr>
              <w:t xml:space="preserve">frontalni, individualni, rad u skupini, </w:t>
            </w:r>
          </w:p>
          <w:p w14:paraId="2EB4C66C" w14:textId="6E564405" w:rsidR="6FFB42EB" w:rsidRPr="00CB5598" w:rsidRDefault="6FFB42EB">
            <w:r w:rsidRPr="00CB5598">
              <w:rPr>
                <w:color w:val="000000" w:themeColor="text1"/>
              </w:rPr>
              <w:t xml:space="preserve">rad u paru </w:t>
            </w:r>
          </w:p>
          <w:p w14:paraId="47495BF6" w14:textId="33878A5A" w:rsidR="6FFB42EB" w:rsidRPr="00CB5598" w:rsidRDefault="6FFB42EB">
            <w:r w:rsidRPr="00CB5598">
              <w:rPr>
                <w:color w:val="000000" w:themeColor="text1"/>
              </w:rPr>
              <w:t xml:space="preserve"> </w:t>
            </w:r>
          </w:p>
        </w:tc>
      </w:tr>
      <w:tr w:rsidR="6FFB42EB" w:rsidRPr="00CB5598" w14:paraId="2524BF74" w14:textId="77777777" w:rsidTr="00CB5598">
        <w:trPr>
          <w:trHeight w:val="540"/>
        </w:trPr>
        <w:tc>
          <w:tcPr>
            <w:tcW w:w="3959" w:type="dxa"/>
            <w:vMerge w:val="restart"/>
            <w:tcBorders>
              <w:top w:val="single" w:sz="4" w:space="0" w:color="auto"/>
              <w:left w:val="single" w:sz="8" w:space="0" w:color="000000" w:themeColor="text1"/>
              <w:bottom w:val="single" w:sz="8" w:space="0" w:color="000000" w:themeColor="text1"/>
              <w:right w:val="nil"/>
            </w:tcBorders>
            <w:shd w:val="clear" w:color="auto" w:fill="FFFFFF" w:themeFill="background1"/>
          </w:tcPr>
          <w:p w14:paraId="503F488E" w14:textId="6BEC4020" w:rsidR="6FFB42EB" w:rsidRPr="00CB5598" w:rsidRDefault="6FFB42EB">
            <w:r w:rsidRPr="00CB5598">
              <w:rPr>
                <w:color w:val="000000" w:themeColor="text1"/>
              </w:rPr>
              <w:t xml:space="preserve"> </w:t>
            </w:r>
          </w:p>
        </w:tc>
        <w:tc>
          <w:tcPr>
            <w:tcW w:w="2221" w:type="dxa"/>
            <w:tcBorders>
              <w:top w:val="single" w:sz="8" w:space="0" w:color="000000" w:themeColor="text1"/>
              <w:left w:val="single" w:sz="8" w:space="0" w:color="000000" w:themeColor="text1"/>
              <w:bottom w:val="single" w:sz="8" w:space="0" w:color="000000" w:themeColor="text1"/>
              <w:right w:val="nil"/>
            </w:tcBorders>
          </w:tcPr>
          <w:p w14:paraId="37EA5DEA" w14:textId="1F1A3FEA" w:rsidR="6FFB42EB" w:rsidRPr="00CB5598" w:rsidRDefault="6FFB42EB">
            <w:r w:rsidRPr="00CB5598">
              <w:rPr>
                <w:b/>
                <w:bCs/>
                <w:color w:val="000000" w:themeColor="text1"/>
              </w:rPr>
              <w:t>METODE</w:t>
            </w:r>
            <w:r w:rsidRPr="00CB5598">
              <w:rPr>
                <w:color w:val="000000" w:themeColor="text1"/>
              </w:rPr>
              <w:t xml:space="preserve"> </w:t>
            </w:r>
          </w:p>
        </w:tc>
        <w:tc>
          <w:tcPr>
            <w:tcW w:w="4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8A484C" w14:textId="2417633B" w:rsidR="6FFB42EB" w:rsidRPr="00CB5598" w:rsidRDefault="6FFB42EB">
            <w:r w:rsidRPr="00CB5598">
              <w:rPr>
                <w:color w:val="000000" w:themeColor="text1"/>
              </w:rPr>
              <w:t xml:space="preserve">predavanje, radionica, terenska nastava </w:t>
            </w:r>
          </w:p>
        </w:tc>
      </w:tr>
      <w:tr w:rsidR="6FFB42EB" w:rsidRPr="00CB5598" w14:paraId="626D44D0" w14:textId="77777777" w:rsidTr="00CB5598">
        <w:trPr>
          <w:trHeight w:val="300"/>
        </w:trPr>
        <w:tc>
          <w:tcPr>
            <w:tcW w:w="3959" w:type="dxa"/>
            <w:vMerge/>
            <w:tcBorders>
              <w:left w:val="single" w:sz="0" w:space="0" w:color="000000" w:themeColor="text1"/>
              <w:bottom w:val="single" w:sz="0" w:space="0" w:color="000000" w:themeColor="text1"/>
            </w:tcBorders>
            <w:vAlign w:val="center"/>
          </w:tcPr>
          <w:p w14:paraId="22B65C14" w14:textId="77777777" w:rsidR="00B82CE5" w:rsidRPr="00CB5598" w:rsidRDefault="00B82CE5"/>
        </w:tc>
        <w:tc>
          <w:tcPr>
            <w:tcW w:w="2221" w:type="dxa"/>
            <w:tcBorders>
              <w:top w:val="single" w:sz="8" w:space="0" w:color="000000" w:themeColor="text1"/>
              <w:left w:val="single" w:sz="8" w:space="0" w:color="000000" w:themeColor="text1"/>
              <w:bottom w:val="single" w:sz="8" w:space="0" w:color="000000" w:themeColor="text1"/>
              <w:right w:val="nil"/>
            </w:tcBorders>
          </w:tcPr>
          <w:p w14:paraId="5948E875" w14:textId="7B519C3F" w:rsidR="6FFB42EB" w:rsidRPr="00CB5598" w:rsidRDefault="6FFB42EB">
            <w:r w:rsidRPr="00CB5598">
              <w:rPr>
                <w:b/>
                <w:bCs/>
                <w:color w:val="000000" w:themeColor="text1"/>
              </w:rPr>
              <w:t>SURADNICI</w:t>
            </w:r>
            <w:r w:rsidRPr="00CB5598">
              <w:rPr>
                <w:color w:val="000000" w:themeColor="text1"/>
              </w:rPr>
              <w:t xml:space="preserve"> </w:t>
            </w:r>
          </w:p>
        </w:tc>
        <w:tc>
          <w:tcPr>
            <w:tcW w:w="4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6F7D25" w14:textId="7AB73B5E" w:rsidR="6FFB42EB" w:rsidRPr="00CB5598" w:rsidRDefault="6FFB42EB">
            <w:r w:rsidRPr="00CB5598">
              <w:rPr>
                <w:color w:val="000000" w:themeColor="text1"/>
              </w:rPr>
              <w:t xml:space="preserve">Gradske osnovne škole </w:t>
            </w:r>
          </w:p>
        </w:tc>
      </w:tr>
      <w:tr w:rsidR="6FFB42EB" w:rsidRPr="00CB5598" w14:paraId="0401D887" w14:textId="77777777" w:rsidTr="00CB5598">
        <w:trPr>
          <w:trHeight w:val="300"/>
        </w:trPr>
        <w:tc>
          <w:tcPr>
            <w:tcW w:w="3959" w:type="dxa"/>
            <w:tcBorders>
              <w:top w:val="nil"/>
              <w:left w:val="single" w:sz="8" w:space="0" w:color="000000" w:themeColor="text1"/>
              <w:bottom w:val="single" w:sz="8" w:space="0" w:color="000000" w:themeColor="text1"/>
              <w:right w:val="nil"/>
            </w:tcBorders>
            <w:shd w:val="clear" w:color="auto" w:fill="FFFFFF" w:themeFill="background1"/>
          </w:tcPr>
          <w:p w14:paraId="7600744E" w14:textId="7A9520F9" w:rsidR="6FFB42EB" w:rsidRPr="00CB5598" w:rsidRDefault="6FFB42EB">
            <w:r w:rsidRPr="00CB5598">
              <w:rPr>
                <w:b/>
                <w:bCs/>
                <w:color w:val="000000" w:themeColor="text1"/>
              </w:rPr>
              <w:t>VREMENIK AKTIVNOSTI / PROGRAMA / PROJEKTA</w:t>
            </w:r>
            <w:r w:rsidRPr="00CB5598">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CEFF5B" w14:textId="4D483565" w:rsidR="6FFB42EB" w:rsidRPr="00CB5598" w:rsidRDefault="6FFB42EB">
            <w:r w:rsidRPr="00CB5598">
              <w:rPr>
                <w:color w:val="000000" w:themeColor="text1"/>
              </w:rPr>
              <w:t xml:space="preserve">Šk. godina 2021./2022.  </w:t>
            </w:r>
          </w:p>
        </w:tc>
      </w:tr>
      <w:tr w:rsidR="6FFB42EB" w:rsidRPr="00CB5598" w14:paraId="1DE661F7" w14:textId="77777777" w:rsidTr="00CB5598">
        <w:trPr>
          <w:trHeight w:val="30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6FC8CA8" w14:textId="354CC1FE" w:rsidR="6FFB42EB" w:rsidRPr="00CB5598" w:rsidRDefault="6FFB42EB">
            <w:r w:rsidRPr="00CB5598">
              <w:rPr>
                <w:b/>
                <w:bCs/>
                <w:color w:val="000000" w:themeColor="text1"/>
              </w:rPr>
              <w:t>TROŠKOVI ( TERENSKA NASTAVA, IZLETI)</w:t>
            </w:r>
            <w:r w:rsidRPr="00CB5598">
              <w:rPr>
                <w:color w:val="000000" w:themeColor="text1"/>
              </w:rPr>
              <w:t xml:space="preserve">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CBBD5B" w14:textId="101AD3C0" w:rsidR="6FFB42EB" w:rsidRPr="00CB5598" w:rsidRDefault="6FFB42EB">
            <w:r w:rsidRPr="00CB5598">
              <w:rPr>
                <w:color w:val="000000" w:themeColor="text1"/>
              </w:rPr>
              <w:t xml:space="preserve">- </w:t>
            </w:r>
          </w:p>
        </w:tc>
      </w:tr>
      <w:tr w:rsidR="6FFB42EB" w:rsidRPr="00CB5598" w14:paraId="673AF6FD" w14:textId="77777777" w:rsidTr="00CB5598">
        <w:trPr>
          <w:trHeight w:val="300"/>
        </w:trPr>
        <w:tc>
          <w:tcPr>
            <w:tcW w:w="39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616FBCB" w14:textId="33414E36" w:rsidR="6FFB42EB" w:rsidRPr="00CB5598" w:rsidRDefault="6FFB42EB">
            <w:r w:rsidRPr="00CB5598">
              <w:rPr>
                <w:b/>
                <w:bCs/>
                <w:color w:val="000000" w:themeColor="text1"/>
              </w:rPr>
              <w:t>VREDNOVANJE I NAČIN KORIŠTENJA REZULTATA VREDNOVANJA</w:t>
            </w:r>
            <w:r w:rsidRPr="00CB5598">
              <w:rPr>
                <w:color w:val="000000" w:themeColor="text1"/>
              </w:rPr>
              <w:t xml:space="preserve"> </w:t>
            </w:r>
          </w:p>
          <w:p w14:paraId="41B0DBB2" w14:textId="68E0EF11" w:rsidR="6FFB42EB" w:rsidRPr="00CB5598" w:rsidRDefault="6FFB42EB">
            <w:r w:rsidRPr="00CB5598">
              <w:rPr>
                <w:color w:val="000000" w:themeColor="text1"/>
              </w:rPr>
              <w:t xml:space="preserve"> </w:t>
            </w:r>
          </w:p>
          <w:p w14:paraId="4D9F40EA" w14:textId="16389AFC" w:rsidR="6FFB42EB" w:rsidRPr="00CB5598" w:rsidRDefault="6FFB42EB">
            <w:r w:rsidRPr="00CB5598">
              <w:rPr>
                <w:color w:val="000000" w:themeColor="text1"/>
              </w:rPr>
              <w:t xml:space="preserve">-opisno zapažanje o realizaciji programa i osvrt na uspješnost izvedenog programa </w:t>
            </w:r>
          </w:p>
        </w:tc>
        <w:tc>
          <w:tcPr>
            <w:tcW w:w="65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EC814" w14:textId="0CB08DE8" w:rsidR="6FFB42EB" w:rsidRPr="00CB5598" w:rsidRDefault="6FFB42EB">
            <w:r w:rsidRPr="00CB5598">
              <w:rPr>
                <w:color w:val="000000" w:themeColor="text1"/>
              </w:rPr>
              <w:t>Evaluacija projekta</w:t>
            </w:r>
          </w:p>
        </w:tc>
      </w:tr>
    </w:tbl>
    <w:p w14:paraId="682AA4AC" w14:textId="4DCF272F" w:rsidR="6FFB42EB" w:rsidRPr="00CB5598" w:rsidRDefault="6FFB42EB" w:rsidP="6FFB42EB">
      <w:pPr>
        <w:rPr>
          <w:color w:val="FF0000"/>
        </w:rPr>
      </w:pPr>
    </w:p>
    <w:p w14:paraId="3665EE7B" w14:textId="34628685" w:rsidR="6FFB42EB" w:rsidRPr="00CB5598" w:rsidRDefault="6FFB42EB" w:rsidP="6FFB42EB">
      <w:pPr>
        <w:rPr>
          <w:color w:val="FF0000"/>
        </w:rPr>
      </w:pPr>
    </w:p>
    <w:tbl>
      <w:tblPr>
        <w:tblW w:w="10490" w:type="dxa"/>
        <w:tblInd w:w="-5" w:type="dxa"/>
        <w:tblLayout w:type="fixed"/>
        <w:tblLook w:val="0000" w:firstRow="0" w:lastRow="0" w:firstColumn="0" w:lastColumn="0" w:noHBand="0" w:noVBand="0"/>
      </w:tblPr>
      <w:tblGrid>
        <w:gridCol w:w="3969"/>
        <w:gridCol w:w="2855"/>
        <w:gridCol w:w="2274"/>
        <w:gridCol w:w="1392"/>
      </w:tblGrid>
      <w:tr w:rsidR="00DD34D4" w:rsidRPr="00CB5598" w14:paraId="316E3A87" w14:textId="77777777" w:rsidTr="58623095">
        <w:trPr>
          <w:trHeight w:val="736"/>
        </w:trPr>
        <w:tc>
          <w:tcPr>
            <w:tcW w:w="3969"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6DB0C8F4" w14:textId="77777777" w:rsidR="00DD34D4" w:rsidRPr="00CB5598" w:rsidRDefault="00DD34D4" w:rsidP="00DD34D4">
            <w:pPr>
              <w:spacing w:line="276" w:lineRule="auto"/>
              <w:rPr>
                <w:color w:val="000000" w:themeColor="text1"/>
              </w:rPr>
            </w:pPr>
            <w:r w:rsidRPr="00CB5598">
              <w:rPr>
                <w:b/>
                <w:bCs/>
                <w:color w:val="000000" w:themeColor="text1"/>
                <w:lang w:eastAsia="en-US"/>
              </w:rPr>
              <w:t>NAZIV AKTIVNOSTI/ PROGRAMA/PROJEKTA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1A2E47" w14:textId="77777777" w:rsidR="00DD34D4" w:rsidRPr="00CB5598" w:rsidRDefault="00DD34D4" w:rsidP="00DD34D4">
            <w:pPr>
              <w:spacing w:line="276" w:lineRule="auto"/>
              <w:jc w:val="center"/>
              <w:rPr>
                <w:b/>
                <w:bCs/>
                <w:color w:val="000000" w:themeColor="text1"/>
                <w:lang w:eastAsia="en-US"/>
              </w:rPr>
            </w:pPr>
            <w:r w:rsidRPr="00CB5598">
              <w:rPr>
                <w:b/>
                <w:bCs/>
                <w:color w:val="000000" w:themeColor="text1"/>
                <w:lang w:eastAsia="en-US"/>
              </w:rPr>
              <w:t>„LUNCH BOX - Školska prehrana za učenike u riziku od siromaštva u osnovnim školama u Slavonskom Brodu“</w:t>
            </w:r>
          </w:p>
        </w:tc>
      </w:tr>
      <w:tr w:rsidR="00DD34D4" w:rsidRPr="00CB5598" w14:paraId="3B6F2F44" w14:textId="77777777" w:rsidTr="58623095">
        <w:trPr>
          <w:trHeight w:val="1212"/>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6CC8139F" w14:textId="77777777" w:rsidR="00DD34D4" w:rsidRPr="00CB5598" w:rsidRDefault="00DD34D4" w:rsidP="00DD34D4">
            <w:pPr>
              <w:spacing w:line="276" w:lineRule="auto"/>
              <w:rPr>
                <w:color w:val="000000" w:themeColor="text1"/>
              </w:rPr>
            </w:pPr>
            <w:r w:rsidRPr="00CB5598">
              <w:rPr>
                <w:b/>
                <w:bCs/>
                <w:color w:val="000000" w:themeColor="text1"/>
                <w:lang w:eastAsia="en-US"/>
              </w:rPr>
              <w:t>CILJEVI PLANA I PROGRAMA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A5BF02" w14:textId="77777777" w:rsidR="00DD34D4" w:rsidRPr="00CB5598" w:rsidRDefault="44157FCF" w:rsidP="00C724FD">
            <w:pPr>
              <w:numPr>
                <w:ilvl w:val="0"/>
                <w:numId w:val="192"/>
              </w:numPr>
              <w:autoSpaceDE w:val="0"/>
              <w:spacing w:line="288" w:lineRule="auto"/>
              <w:rPr>
                <w:color w:val="000000" w:themeColor="text1"/>
                <w:lang w:val="en-GB"/>
              </w:rPr>
            </w:pPr>
            <w:r w:rsidRPr="58623095">
              <w:rPr>
                <w:color w:val="000000" w:themeColor="text1"/>
                <w:lang w:val="pl-PL" w:eastAsia="hr-HR"/>
              </w:rPr>
              <w:t>ublažavanje najgorih oblika dječjeg siromaštva</w:t>
            </w:r>
          </w:p>
          <w:p w14:paraId="3B9DA07F" w14:textId="77777777" w:rsidR="00DD34D4" w:rsidRPr="00CB5598" w:rsidRDefault="44157FCF" w:rsidP="00C724FD">
            <w:pPr>
              <w:numPr>
                <w:ilvl w:val="0"/>
                <w:numId w:val="192"/>
              </w:numPr>
              <w:autoSpaceDE w:val="0"/>
              <w:spacing w:line="288" w:lineRule="auto"/>
              <w:rPr>
                <w:color w:val="000000" w:themeColor="text1"/>
                <w:lang w:val="en-GB"/>
              </w:rPr>
            </w:pPr>
            <w:r w:rsidRPr="58623095">
              <w:rPr>
                <w:color w:val="000000" w:themeColor="text1"/>
                <w:lang w:val="pl-PL" w:eastAsia="hr-HR"/>
              </w:rPr>
              <w:t>pružanje nefinancijske pomoći djeci u siromaštvu ili u riziku od siromaštva</w:t>
            </w:r>
          </w:p>
          <w:p w14:paraId="2922E9C7" w14:textId="77777777" w:rsidR="00DD34D4" w:rsidRPr="00CB5598" w:rsidRDefault="44157FCF" w:rsidP="00C724FD">
            <w:pPr>
              <w:numPr>
                <w:ilvl w:val="0"/>
                <w:numId w:val="192"/>
              </w:numPr>
              <w:autoSpaceDE w:val="0"/>
              <w:spacing w:line="288" w:lineRule="auto"/>
              <w:rPr>
                <w:color w:val="000000" w:themeColor="text1"/>
                <w:lang w:val="en-GB"/>
              </w:rPr>
            </w:pPr>
            <w:r w:rsidRPr="58623095">
              <w:rPr>
                <w:color w:val="000000" w:themeColor="text1"/>
                <w:lang w:val="pl-PL" w:eastAsia="hr-HR"/>
              </w:rPr>
              <w:t>BESPLATNA UŽINA odabranim učenicima</w:t>
            </w:r>
          </w:p>
        </w:tc>
      </w:tr>
      <w:tr w:rsidR="00DD34D4" w:rsidRPr="00CB5598" w14:paraId="1B04C59E" w14:textId="77777777" w:rsidTr="58623095">
        <w:trPr>
          <w:trHeight w:val="259"/>
        </w:trPr>
        <w:tc>
          <w:tcPr>
            <w:tcW w:w="3969"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375117B" w14:textId="77777777" w:rsidR="00DD34D4" w:rsidRPr="00CB5598" w:rsidRDefault="00DD34D4" w:rsidP="00DD34D4">
            <w:pPr>
              <w:spacing w:line="276" w:lineRule="auto"/>
              <w:rPr>
                <w:color w:val="000000" w:themeColor="text1"/>
              </w:rPr>
            </w:pPr>
            <w:r w:rsidRPr="00CB5598">
              <w:rPr>
                <w:b/>
                <w:bCs/>
                <w:color w:val="000000" w:themeColor="text1"/>
                <w:lang w:eastAsia="en-US"/>
              </w:rPr>
              <w:t>NOSITELJ AKTIVNOSTI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2C63FE" w14:textId="77777777" w:rsidR="00DD34D4" w:rsidRPr="00CB5598" w:rsidRDefault="00DD34D4" w:rsidP="00DD34D4">
            <w:pPr>
              <w:spacing w:line="276" w:lineRule="auto"/>
              <w:rPr>
                <w:color w:val="000000" w:themeColor="text1"/>
              </w:rPr>
            </w:pPr>
            <w:r w:rsidRPr="00CB5598">
              <w:rPr>
                <w:color w:val="000000" w:themeColor="text1"/>
                <w:lang w:eastAsia="en-US"/>
              </w:rPr>
              <w:t>Grad Slavonski Brod</w:t>
            </w:r>
          </w:p>
        </w:tc>
      </w:tr>
      <w:tr w:rsidR="00DD34D4" w:rsidRPr="00CB5598" w14:paraId="59A44EC0" w14:textId="77777777" w:rsidTr="58623095">
        <w:trPr>
          <w:trHeight w:val="351"/>
        </w:trPr>
        <w:tc>
          <w:tcPr>
            <w:tcW w:w="3969"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11DF6AC" w14:textId="77777777" w:rsidR="00DD34D4" w:rsidRPr="00CB5598" w:rsidRDefault="00DD34D4" w:rsidP="00DD34D4">
            <w:pPr>
              <w:spacing w:line="276" w:lineRule="auto"/>
              <w:rPr>
                <w:color w:val="000000" w:themeColor="text1"/>
              </w:rPr>
            </w:pPr>
            <w:r w:rsidRPr="00CB5598">
              <w:rPr>
                <w:b/>
                <w:bCs/>
                <w:color w:val="000000" w:themeColor="text1"/>
                <w:lang w:eastAsia="en-US"/>
              </w:rPr>
              <w:t>KORISNICI AKTIVNOSTI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8CE7C6" w14:textId="291C5B1F" w:rsidR="00DD34D4" w:rsidRPr="00CB5598" w:rsidRDefault="000A4E1F" w:rsidP="00DD34D4">
            <w:pPr>
              <w:spacing w:line="276" w:lineRule="auto"/>
              <w:rPr>
                <w:color w:val="000000" w:themeColor="text1"/>
              </w:rPr>
            </w:pPr>
            <w:r w:rsidRPr="58623095">
              <w:rPr>
                <w:color w:val="000000" w:themeColor="text1"/>
                <w:lang w:eastAsia="en-US"/>
              </w:rPr>
              <w:t xml:space="preserve">Učenici </w:t>
            </w:r>
            <w:r w:rsidRPr="58623095">
              <w:rPr>
                <w:color w:val="000000" w:themeColor="text1"/>
                <w:lang w:val="pl-PL" w:eastAsia="en-US"/>
              </w:rPr>
              <w:t xml:space="preserve">u riziku od siromaštva u osnovnim </w:t>
            </w:r>
            <w:r w:rsidRPr="58623095">
              <w:rPr>
                <w:color w:val="000000" w:themeColor="text1"/>
                <w:lang w:eastAsia="en-US"/>
              </w:rPr>
              <w:t>školama u Slavonskom Brodu , 3</w:t>
            </w:r>
            <w:r w:rsidR="0393E841" w:rsidRPr="58623095">
              <w:rPr>
                <w:color w:val="000000" w:themeColor="text1"/>
                <w:lang w:eastAsia="en-US"/>
              </w:rPr>
              <w:t>4</w:t>
            </w:r>
            <w:r w:rsidRPr="58623095">
              <w:rPr>
                <w:color w:val="000000" w:themeColor="text1"/>
                <w:lang w:eastAsia="en-US"/>
              </w:rPr>
              <w:t xml:space="preserve"> učenika</w:t>
            </w:r>
          </w:p>
        </w:tc>
      </w:tr>
      <w:tr w:rsidR="00DD34D4" w:rsidRPr="00CB5598" w14:paraId="540E555C" w14:textId="77777777" w:rsidTr="58623095">
        <w:trPr>
          <w:trHeight w:val="2551"/>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0F6E01F5" w14:textId="77777777" w:rsidR="00DD34D4" w:rsidRPr="00CB5598" w:rsidRDefault="00DD34D4" w:rsidP="00DD34D4">
            <w:pPr>
              <w:spacing w:line="276" w:lineRule="auto"/>
              <w:rPr>
                <w:color w:val="000000" w:themeColor="text1"/>
              </w:rPr>
            </w:pPr>
            <w:r w:rsidRPr="00CB5598">
              <w:rPr>
                <w:b/>
                <w:bCs/>
                <w:color w:val="000000" w:themeColor="text1"/>
                <w:lang w:eastAsia="en-US"/>
              </w:rPr>
              <w:t>NAČIN REALIZACIJE AKTIVNOSTI/ PROGRAMA</w:t>
            </w:r>
          </w:p>
          <w:p w14:paraId="0A4DBE31" w14:textId="77777777" w:rsidR="00DD34D4" w:rsidRPr="00CB5598" w:rsidRDefault="00DD34D4" w:rsidP="00DD34D4">
            <w:pPr>
              <w:spacing w:line="276" w:lineRule="auto"/>
              <w:rPr>
                <w:b/>
                <w:bCs/>
                <w:color w:val="000000" w:themeColor="text1"/>
                <w:lang w:eastAsia="en-US"/>
              </w:rPr>
            </w:pPr>
          </w:p>
        </w:tc>
        <w:tc>
          <w:tcPr>
            <w:tcW w:w="5129"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63861B64" w14:textId="77777777" w:rsidR="00DD34D4" w:rsidRPr="00CB5598" w:rsidRDefault="00DD34D4" w:rsidP="00DD34D4">
            <w:pPr>
              <w:spacing w:line="276" w:lineRule="auto"/>
              <w:rPr>
                <w:color w:val="000000" w:themeColor="text1"/>
              </w:rPr>
            </w:pPr>
            <w:r w:rsidRPr="00CB5598">
              <w:rPr>
                <w:color w:val="000000" w:themeColor="text1"/>
                <w:lang w:eastAsia="en-US"/>
              </w:rPr>
              <w:t xml:space="preserve">- </w:t>
            </w:r>
            <w:r w:rsidRPr="00CB5598">
              <w:rPr>
                <w:color w:val="000000" w:themeColor="text1"/>
                <w:lang w:val="pl-PL" w:eastAsia="en-US"/>
              </w:rPr>
              <w:t xml:space="preserve">podjela hrane djeci u riziku od siromaštva u osnovnim </w:t>
            </w:r>
            <w:r w:rsidRPr="00CB5598">
              <w:rPr>
                <w:color w:val="000000" w:themeColor="text1"/>
                <w:lang w:eastAsia="en-US"/>
              </w:rPr>
              <w:t>školama u Slavonskom Brodu</w:t>
            </w:r>
          </w:p>
          <w:p w14:paraId="2AD5B102" w14:textId="77777777" w:rsidR="00DD34D4" w:rsidRPr="00CB5598" w:rsidRDefault="00DD34D4" w:rsidP="00DD34D4">
            <w:pPr>
              <w:spacing w:line="276" w:lineRule="auto"/>
              <w:rPr>
                <w:color w:val="000000" w:themeColor="text1"/>
                <w:lang w:eastAsia="en-US"/>
              </w:rPr>
            </w:pP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F45FDC" w14:textId="77777777" w:rsidR="00DD34D4" w:rsidRPr="00CB5598" w:rsidRDefault="00DD34D4" w:rsidP="00DD34D4">
            <w:pPr>
              <w:spacing w:line="276" w:lineRule="auto"/>
              <w:rPr>
                <w:color w:val="000000" w:themeColor="text1"/>
              </w:rPr>
            </w:pPr>
            <w:r w:rsidRPr="00CB5598">
              <w:rPr>
                <w:color w:val="000000" w:themeColor="text1"/>
                <w:lang w:eastAsia="en-US"/>
              </w:rPr>
              <w:t>- tijekom školske godine</w:t>
            </w:r>
          </w:p>
        </w:tc>
      </w:tr>
      <w:tr w:rsidR="00DD34D4" w:rsidRPr="00CB5598" w14:paraId="7B08B1D9" w14:textId="77777777" w:rsidTr="58623095">
        <w:trPr>
          <w:trHeight w:val="728"/>
        </w:trPr>
        <w:tc>
          <w:tcPr>
            <w:tcW w:w="3969"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4ED8D7A" w14:textId="77777777" w:rsidR="00DD34D4" w:rsidRPr="00CB5598" w:rsidRDefault="00DD34D4" w:rsidP="00DD34D4">
            <w:pPr>
              <w:snapToGrid w:val="0"/>
              <w:spacing w:line="276" w:lineRule="auto"/>
              <w:rPr>
                <w:rFonts w:eastAsia="Calibri"/>
                <w:b/>
                <w:bCs/>
                <w:color w:val="000000" w:themeColor="text1"/>
                <w:lang w:eastAsia="en-US"/>
              </w:rPr>
            </w:pPr>
          </w:p>
        </w:tc>
        <w:tc>
          <w:tcPr>
            <w:tcW w:w="2855" w:type="dxa"/>
            <w:tcBorders>
              <w:top w:val="single" w:sz="4" w:space="0" w:color="000000" w:themeColor="text1"/>
              <w:left w:val="single" w:sz="4" w:space="0" w:color="000000" w:themeColor="text1"/>
              <w:bottom w:val="single" w:sz="4" w:space="0" w:color="000000" w:themeColor="text1"/>
            </w:tcBorders>
            <w:shd w:val="clear" w:color="auto" w:fill="auto"/>
          </w:tcPr>
          <w:p w14:paraId="6859601A" w14:textId="77777777" w:rsidR="00DD34D4" w:rsidRPr="00CB5598" w:rsidRDefault="00DD34D4" w:rsidP="00DD34D4">
            <w:pPr>
              <w:spacing w:line="276" w:lineRule="auto"/>
              <w:rPr>
                <w:color w:val="000000" w:themeColor="text1"/>
              </w:rPr>
            </w:pPr>
            <w:r w:rsidRPr="00CB5598">
              <w:rPr>
                <w:b/>
                <w:bCs/>
                <w:color w:val="000000" w:themeColor="text1"/>
                <w:lang w:eastAsia="en-US"/>
              </w:rPr>
              <w:t>SURADNICI</w:t>
            </w:r>
          </w:p>
        </w:tc>
        <w:tc>
          <w:tcPr>
            <w:tcW w:w="36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C8BD08" w14:textId="77777777" w:rsidR="00DD34D4" w:rsidRPr="00CB5598" w:rsidRDefault="00DD34D4" w:rsidP="00DD34D4">
            <w:pPr>
              <w:spacing w:line="276" w:lineRule="auto"/>
              <w:rPr>
                <w:color w:val="000000" w:themeColor="text1"/>
              </w:rPr>
            </w:pPr>
            <w:r w:rsidRPr="00CB5598">
              <w:rPr>
                <w:color w:val="000000" w:themeColor="text1"/>
                <w:lang w:eastAsia="en-US"/>
              </w:rPr>
              <w:t>OŠ Antun Mihanović, OŠ Bogoslav Šulek, OŠ Dragutin Tadijanović, OŠ Đuro Pilar, OŠ Hugo Badalić, OŠ Ivana Brlić Mažuranić, OŠ Blaž Tadijanović, OŠ Vladimir Nazor i OŠ Ivan Goran Kovačić</w:t>
            </w:r>
          </w:p>
        </w:tc>
      </w:tr>
      <w:tr w:rsidR="00DD34D4" w:rsidRPr="00CB5598" w14:paraId="20487588" w14:textId="77777777" w:rsidTr="58623095">
        <w:trPr>
          <w:trHeight w:val="535"/>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179BB8C9" w14:textId="77777777" w:rsidR="00DD34D4" w:rsidRPr="00CB5598" w:rsidRDefault="00DD34D4" w:rsidP="00DD34D4">
            <w:pPr>
              <w:spacing w:line="276" w:lineRule="auto"/>
              <w:rPr>
                <w:color w:val="000000" w:themeColor="text1"/>
              </w:rPr>
            </w:pPr>
            <w:r w:rsidRPr="00CB5598">
              <w:rPr>
                <w:b/>
                <w:bCs/>
                <w:color w:val="000000" w:themeColor="text1"/>
                <w:lang w:eastAsia="en-US"/>
              </w:rPr>
              <w:t>VREMENIK AKTIVNOSTI/ PROGRAMA/PROJEKTA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0CC0AC" w14:textId="77777777" w:rsidR="00DD34D4" w:rsidRPr="00CB5598" w:rsidRDefault="00DD34D4" w:rsidP="00DD34D4">
            <w:pPr>
              <w:spacing w:line="276" w:lineRule="auto"/>
              <w:rPr>
                <w:color w:val="000000" w:themeColor="text1"/>
              </w:rPr>
            </w:pPr>
            <w:r w:rsidRPr="00CB5598">
              <w:rPr>
                <w:color w:val="000000" w:themeColor="text1"/>
                <w:lang w:eastAsia="en-US"/>
              </w:rPr>
              <w:t>Tijekom školske godine 2021./2022.</w:t>
            </w:r>
          </w:p>
        </w:tc>
      </w:tr>
      <w:tr w:rsidR="00DD34D4" w:rsidRPr="00CB5598" w14:paraId="709D9E9A" w14:textId="77777777" w:rsidTr="58623095">
        <w:trPr>
          <w:trHeight w:val="414"/>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16D19D3A" w14:textId="77777777" w:rsidR="00DD34D4" w:rsidRPr="00CB5598" w:rsidRDefault="00DD34D4" w:rsidP="00DD34D4">
            <w:pPr>
              <w:spacing w:line="276" w:lineRule="auto"/>
              <w:rPr>
                <w:color w:val="000000" w:themeColor="text1"/>
              </w:rPr>
            </w:pPr>
            <w:r w:rsidRPr="00CB5598">
              <w:rPr>
                <w:b/>
                <w:bCs/>
                <w:color w:val="000000" w:themeColor="text1"/>
                <w:lang w:eastAsia="en-US"/>
              </w:rPr>
              <w:t>TROŠKOVI</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89841B" w14:textId="77777777" w:rsidR="00DD34D4" w:rsidRPr="00CB5598" w:rsidRDefault="00DD34D4" w:rsidP="00DD34D4">
            <w:pPr>
              <w:spacing w:line="276" w:lineRule="auto"/>
              <w:ind w:right="-108"/>
              <w:rPr>
                <w:color w:val="000000" w:themeColor="text1"/>
              </w:rPr>
            </w:pPr>
            <w:r w:rsidRPr="00CB5598">
              <w:rPr>
                <w:rFonts w:eastAsia="Bookman Old Style"/>
                <w:color w:val="000000" w:themeColor="text1"/>
                <w:lang w:eastAsia="en-US"/>
              </w:rPr>
              <w:t xml:space="preserve">                                          </w:t>
            </w:r>
            <w:r w:rsidRPr="00CB5598">
              <w:rPr>
                <w:color w:val="000000" w:themeColor="text1"/>
                <w:lang w:eastAsia="en-US"/>
              </w:rPr>
              <w:t>-</w:t>
            </w:r>
          </w:p>
        </w:tc>
      </w:tr>
      <w:tr w:rsidR="00DD34D4" w:rsidRPr="00CB5598" w14:paraId="293B607D" w14:textId="77777777" w:rsidTr="58623095">
        <w:trPr>
          <w:trHeight w:val="1370"/>
        </w:trPr>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69DA6CE3" w14:textId="77777777" w:rsidR="00DD34D4" w:rsidRPr="00CB5598" w:rsidRDefault="00DD34D4" w:rsidP="00DD34D4">
            <w:pPr>
              <w:spacing w:line="276" w:lineRule="auto"/>
              <w:rPr>
                <w:color w:val="000000" w:themeColor="text1"/>
              </w:rPr>
            </w:pPr>
            <w:r w:rsidRPr="00CB5598">
              <w:rPr>
                <w:b/>
                <w:bCs/>
                <w:color w:val="000000" w:themeColor="text1"/>
                <w:lang w:eastAsia="en-US"/>
              </w:rPr>
              <w:t>VREDNOVANJE I NAČIN KORIŠTENJA REZULTATA VREDNOVANJA</w:t>
            </w:r>
          </w:p>
        </w:tc>
        <w:tc>
          <w:tcPr>
            <w:tcW w:w="65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902371" w14:textId="77777777" w:rsidR="00DD34D4" w:rsidRPr="00CB5598" w:rsidRDefault="00DD34D4" w:rsidP="00DD34D4">
            <w:pPr>
              <w:spacing w:line="276" w:lineRule="auto"/>
              <w:rPr>
                <w:color w:val="000000" w:themeColor="text1"/>
              </w:rPr>
            </w:pPr>
            <w:r w:rsidRPr="00CB5598">
              <w:rPr>
                <w:color w:val="000000" w:themeColor="text1"/>
                <w:lang w:eastAsia="en-US"/>
              </w:rPr>
              <w:t>Razina postignuća :</w:t>
            </w:r>
          </w:p>
          <w:p w14:paraId="63ACA43A" w14:textId="77777777" w:rsidR="00DD34D4" w:rsidRPr="00CB5598" w:rsidRDefault="44157FCF" w:rsidP="00C724FD">
            <w:pPr>
              <w:numPr>
                <w:ilvl w:val="0"/>
                <w:numId w:val="191"/>
              </w:numPr>
              <w:tabs>
                <w:tab w:val="left" w:pos="720"/>
              </w:tabs>
              <w:spacing w:line="276" w:lineRule="auto"/>
              <w:ind w:left="720"/>
              <w:rPr>
                <w:color w:val="000000" w:themeColor="text1"/>
              </w:rPr>
            </w:pPr>
            <w:r w:rsidRPr="58623095">
              <w:rPr>
                <w:color w:val="000000" w:themeColor="text1"/>
                <w:lang w:eastAsia="en-US"/>
              </w:rPr>
              <w:t>izvrsno</w:t>
            </w:r>
          </w:p>
          <w:p w14:paraId="712540C6" w14:textId="77777777" w:rsidR="00DD34D4" w:rsidRPr="00CB5598" w:rsidRDefault="44157FCF" w:rsidP="00C724FD">
            <w:pPr>
              <w:numPr>
                <w:ilvl w:val="0"/>
                <w:numId w:val="191"/>
              </w:numPr>
              <w:tabs>
                <w:tab w:val="left" w:pos="720"/>
              </w:tabs>
              <w:spacing w:line="276" w:lineRule="auto"/>
              <w:ind w:left="720"/>
              <w:rPr>
                <w:color w:val="000000" w:themeColor="text1"/>
              </w:rPr>
            </w:pPr>
            <w:r w:rsidRPr="58623095">
              <w:rPr>
                <w:color w:val="000000" w:themeColor="text1"/>
                <w:lang w:eastAsia="en-US"/>
              </w:rPr>
              <w:t>vrlo uspješno</w:t>
            </w:r>
          </w:p>
          <w:p w14:paraId="3D32E7DD" w14:textId="77777777" w:rsidR="00DD34D4" w:rsidRPr="00CB5598" w:rsidRDefault="44157FCF" w:rsidP="00C724FD">
            <w:pPr>
              <w:numPr>
                <w:ilvl w:val="0"/>
                <w:numId w:val="191"/>
              </w:numPr>
              <w:tabs>
                <w:tab w:val="left" w:pos="720"/>
              </w:tabs>
              <w:spacing w:line="276" w:lineRule="auto"/>
              <w:ind w:left="720"/>
              <w:rPr>
                <w:color w:val="000000" w:themeColor="text1"/>
              </w:rPr>
            </w:pPr>
            <w:r w:rsidRPr="58623095">
              <w:rPr>
                <w:color w:val="000000" w:themeColor="text1"/>
                <w:lang w:eastAsia="en-US"/>
              </w:rPr>
              <w:t>uspješno</w:t>
            </w:r>
          </w:p>
          <w:p w14:paraId="64F5CD8B" w14:textId="77777777" w:rsidR="00DD34D4" w:rsidRPr="00CB5598" w:rsidRDefault="44157FCF" w:rsidP="00C724FD">
            <w:pPr>
              <w:numPr>
                <w:ilvl w:val="0"/>
                <w:numId w:val="191"/>
              </w:numPr>
              <w:tabs>
                <w:tab w:val="left" w:pos="720"/>
              </w:tabs>
              <w:spacing w:line="276" w:lineRule="auto"/>
              <w:ind w:left="720"/>
              <w:rPr>
                <w:color w:val="000000" w:themeColor="text1"/>
              </w:rPr>
            </w:pPr>
            <w:r w:rsidRPr="58623095">
              <w:rPr>
                <w:color w:val="000000" w:themeColor="text1"/>
                <w:lang w:eastAsia="en-US"/>
              </w:rPr>
              <w:t>zadovoljavajuće</w:t>
            </w:r>
          </w:p>
          <w:p w14:paraId="44DB398B" w14:textId="77777777" w:rsidR="00DD34D4" w:rsidRPr="00CB5598" w:rsidRDefault="44157FCF" w:rsidP="00C724FD">
            <w:pPr>
              <w:numPr>
                <w:ilvl w:val="0"/>
                <w:numId w:val="191"/>
              </w:numPr>
              <w:tabs>
                <w:tab w:val="left" w:pos="720"/>
              </w:tabs>
              <w:spacing w:line="276" w:lineRule="auto"/>
              <w:ind w:left="720"/>
              <w:rPr>
                <w:color w:val="000000" w:themeColor="text1"/>
              </w:rPr>
            </w:pPr>
            <w:r w:rsidRPr="58623095">
              <w:rPr>
                <w:color w:val="000000" w:themeColor="text1"/>
                <w:lang w:eastAsia="en-US"/>
              </w:rPr>
              <w:t>nezadovoljavajuće</w:t>
            </w:r>
          </w:p>
        </w:tc>
      </w:tr>
    </w:tbl>
    <w:p w14:paraId="1A709FD7" w14:textId="77777777" w:rsidR="00DD34D4" w:rsidRPr="00995092" w:rsidRDefault="00DD34D4" w:rsidP="00A2670B">
      <w:pPr>
        <w:rPr>
          <w:color w:val="FF0000"/>
        </w:rPr>
      </w:pPr>
    </w:p>
    <w:p w14:paraId="56885818" w14:textId="77777777" w:rsidR="00A2670B" w:rsidRPr="00995092" w:rsidRDefault="00A2670B" w:rsidP="00A2670B">
      <w:pPr>
        <w:rPr>
          <w:color w:val="FF0000"/>
        </w:rPr>
      </w:pPr>
    </w:p>
    <w:p w14:paraId="3E940316" w14:textId="5CAD9C8F" w:rsidR="00A2670B" w:rsidRPr="00995092" w:rsidRDefault="73C1357E" w:rsidP="73C1357E">
      <w:pPr>
        <w:rPr>
          <w:color w:val="000000" w:themeColor="text1"/>
        </w:rPr>
        <w:sectPr w:rsidR="00A2670B" w:rsidRPr="00995092" w:rsidSect="00F14231">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0" w:footer="663" w:gutter="0"/>
          <w:cols w:space="720"/>
          <w:docGrid w:linePitch="360"/>
        </w:sectPr>
      </w:pPr>
      <w:r w:rsidRPr="00995092">
        <w:rPr>
          <w:color w:val="000000" w:themeColor="text1"/>
        </w:rPr>
        <w:t>I ove školske godine u sklopu EU projekta ŠKOLSKE SHEME 287 učenika (1.-8.razred) dobivat će jednom tjedno besplatno voće te besplatno 2-2,5 dcl mlijeka jednom tjedno.</w:t>
      </w:r>
    </w:p>
    <w:p w14:paraId="61CBF5DC" w14:textId="14329361" w:rsidR="00A2670B" w:rsidRPr="00995092" w:rsidRDefault="004F6B82" w:rsidP="73C1357E">
      <w:pPr>
        <w:rPr>
          <w:color w:val="000000" w:themeColor="text1"/>
        </w:rPr>
      </w:pPr>
      <w:r>
        <w:rPr>
          <w:b/>
          <w:bCs/>
          <w:color w:val="000000" w:themeColor="text1"/>
          <w:sz w:val="32"/>
          <w:szCs w:val="32"/>
          <w:u w:val="single"/>
        </w:rPr>
        <w:t xml:space="preserve">8. </w:t>
      </w:r>
      <w:r w:rsidR="73C1357E" w:rsidRPr="00995092">
        <w:rPr>
          <w:b/>
          <w:bCs/>
          <w:color w:val="000000" w:themeColor="text1"/>
          <w:sz w:val="32"/>
          <w:szCs w:val="32"/>
          <w:u w:val="single"/>
        </w:rPr>
        <w:t>MEĐUPREDMETNA PODRUČJA</w:t>
      </w:r>
    </w:p>
    <w:p w14:paraId="1AE8D023" w14:textId="77777777" w:rsidR="00A2670B" w:rsidRPr="00995092" w:rsidRDefault="00A2670B" w:rsidP="73C1357E">
      <w:pPr>
        <w:rPr>
          <w:b/>
          <w:bCs/>
          <w:color w:val="000000" w:themeColor="text1"/>
          <w:sz w:val="22"/>
          <w:szCs w:val="22"/>
          <w:u w:val="single"/>
        </w:rPr>
      </w:pPr>
    </w:p>
    <w:p w14:paraId="5E8E4F6A" w14:textId="77777777" w:rsidR="00A2670B" w:rsidRPr="00995092" w:rsidRDefault="00A2670B" w:rsidP="73C1357E">
      <w:pPr>
        <w:rPr>
          <w:b/>
          <w:bCs/>
          <w:color w:val="000000" w:themeColor="text1"/>
          <w:sz w:val="22"/>
          <w:szCs w:val="22"/>
          <w:u w:val="single"/>
        </w:rPr>
      </w:pPr>
    </w:p>
    <w:p w14:paraId="35E49430" w14:textId="77777777" w:rsidR="00A2670B" w:rsidRPr="00995092" w:rsidRDefault="73C1357E" w:rsidP="73C1357E">
      <w:pPr>
        <w:jc w:val="both"/>
        <w:rPr>
          <w:color w:val="000000" w:themeColor="text1"/>
        </w:rPr>
      </w:pPr>
      <w:r w:rsidRPr="00995092">
        <w:rPr>
          <w:b/>
          <w:bCs/>
          <w:color w:val="000000" w:themeColor="text1"/>
          <w:u w:val="single"/>
          <w:lang w:val="pl-PL"/>
        </w:rPr>
        <w:t>TEME</w:t>
      </w:r>
      <w:r w:rsidRPr="00995092">
        <w:rPr>
          <w:color w:val="000000" w:themeColor="text1"/>
          <w:u w:val="single"/>
        </w:rPr>
        <w:t>:</w:t>
      </w:r>
      <w:r w:rsidRPr="00995092">
        <w:rPr>
          <w:color w:val="000000" w:themeColor="text1"/>
        </w:rPr>
        <w:t xml:space="preserve"> </w:t>
      </w:r>
      <w:r w:rsidRPr="00995092">
        <w:rPr>
          <w:color w:val="000000" w:themeColor="text1"/>
          <w:lang w:val="pl-PL"/>
        </w:rPr>
        <w:t>Poduzetništvo, Učiti kako učiti, Građanski odgoj i obrazovanje, Održivi razvoj, Osobni i socijalni razvoj, Poduzetništvo i Zdravlje</w:t>
      </w:r>
      <w:r w:rsidRPr="00995092">
        <w:rPr>
          <w:color w:val="000000" w:themeColor="text1"/>
        </w:rPr>
        <w:t xml:space="preserve"> </w:t>
      </w:r>
      <w:r w:rsidRPr="00995092">
        <w:rPr>
          <w:b/>
          <w:bCs/>
          <w:color w:val="000000" w:themeColor="text1"/>
          <w:lang w:val="pl-PL"/>
        </w:rPr>
        <w:t>ostvaruju</w:t>
      </w:r>
      <w:r w:rsidRPr="00995092">
        <w:rPr>
          <w:b/>
          <w:bCs/>
          <w:color w:val="000000" w:themeColor="text1"/>
        </w:rPr>
        <w:t xml:space="preserve"> </w:t>
      </w:r>
      <w:r w:rsidRPr="00995092">
        <w:rPr>
          <w:b/>
          <w:bCs/>
          <w:color w:val="000000" w:themeColor="text1"/>
          <w:lang w:val="pl-PL"/>
        </w:rPr>
        <w:t>se</w:t>
      </w:r>
      <w:r w:rsidRPr="00995092">
        <w:rPr>
          <w:b/>
          <w:bCs/>
          <w:color w:val="000000" w:themeColor="text1"/>
        </w:rPr>
        <w:t xml:space="preserve"> </w:t>
      </w:r>
      <w:r w:rsidRPr="00995092">
        <w:rPr>
          <w:b/>
          <w:bCs/>
          <w:color w:val="000000" w:themeColor="text1"/>
          <w:lang w:val="pl-PL"/>
        </w:rPr>
        <w:t>kroz</w:t>
      </w:r>
      <w:r w:rsidRPr="00995092">
        <w:rPr>
          <w:b/>
          <w:bCs/>
          <w:color w:val="000000" w:themeColor="text1"/>
        </w:rPr>
        <w:t xml:space="preserve">: </w:t>
      </w:r>
    </w:p>
    <w:p w14:paraId="0FAF78FA" w14:textId="77777777" w:rsidR="00A2670B" w:rsidRPr="00995092" w:rsidRDefault="00A2670B" w:rsidP="73C1357E">
      <w:pPr>
        <w:ind w:left="375"/>
        <w:jc w:val="both"/>
        <w:rPr>
          <w:b/>
          <w:bCs/>
          <w:color w:val="000000" w:themeColor="text1"/>
        </w:rPr>
      </w:pPr>
    </w:p>
    <w:p w14:paraId="094AD295" w14:textId="77777777" w:rsidR="00A2670B" w:rsidRPr="00995092" w:rsidRDefault="73C1357E" w:rsidP="00C724FD">
      <w:pPr>
        <w:numPr>
          <w:ilvl w:val="0"/>
          <w:numId w:val="179"/>
        </w:numPr>
        <w:spacing w:before="120"/>
        <w:ind w:left="731" w:hanging="357"/>
        <w:jc w:val="both"/>
        <w:rPr>
          <w:color w:val="000000" w:themeColor="text1"/>
        </w:rPr>
      </w:pPr>
      <w:r w:rsidRPr="00995092">
        <w:rPr>
          <w:color w:val="000000" w:themeColor="text1"/>
        </w:rPr>
        <w:t>SAT RAZREDNIKA – prilog Kurikulumu</w:t>
      </w:r>
    </w:p>
    <w:p w14:paraId="7CA6491A" w14:textId="6A06DDC7" w:rsidR="00A2670B" w:rsidRPr="00995092" w:rsidRDefault="73C1357E" w:rsidP="00C724FD">
      <w:pPr>
        <w:numPr>
          <w:ilvl w:val="0"/>
          <w:numId w:val="179"/>
        </w:numPr>
        <w:spacing w:before="120"/>
        <w:ind w:left="731" w:hanging="357"/>
        <w:jc w:val="both"/>
        <w:rPr>
          <w:color w:val="000000" w:themeColor="text1"/>
        </w:rPr>
      </w:pPr>
      <w:r w:rsidRPr="00995092">
        <w:rPr>
          <w:color w:val="000000" w:themeColor="text1"/>
        </w:rPr>
        <w:t xml:space="preserve">Kroz redovitu nastavu, izbornu nastavu ,dodatnu nastavu te izvannastavne aktivnosti  </w:t>
      </w:r>
    </w:p>
    <w:p w14:paraId="633479EC" w14:textId="77777777" w:rsidR="00A2670B" w:rsidRPr="00995092" w:rsidRDefault="73C1357E" w:rsidP="00C724FD">
      <w:pPr>
        <w:numPr>
          <w:ilvl w:val="0"/>
          <w:numId w:val="179"/>
        </w:numPr>
        <w:spacing w:before="120"/>
        <w:ind w:left="731" w:hanging="357"/>
        <w:jc w:val="both"/>
        <w:rPr>
          <w:color w:val="000000" w:themeColor="text1"/>
        </w:rPr>
      </w:pPr>
      <w:r w:rsidRPr="00995092">
        <w:rPr>
          <w:color w:val="000000" w:themeColor="text1"/>
        </w:rPr>
        <w:t xml:space="preserve">SURADNJU S RODITELJIMA I LOKALNOM ZAJEDNICOM </w:t>
      </w:r>
    </w:p>
    <w:p w14:paraId="05962373" w14:textId="77777777" w:rsidR="00A2670B" w:rsidRPr="00995092" w:rsidRDefault="00A2670B" w:rsidP="00A2670B">
      <w:pPr>
        <w:ind w:left="375"/>
        <w:jc w:val="both"/>
        <w:rPr>
          <w:color w:val="FF0000"/>
        </w:rPr>
      </w:pPr>
    </w:p>
    <w:p w14:paraId="238E6FED" w14:textId="77777777" w:rsidR="00A2670B" w:rsidRPr="00995092" w:rsidRDefault="00A2670B" w:rsidP="00A2670B">
      <w:pPr>
        <w:tabs>
          <w:tab w:val="left" w:pos="708"/>
          <w:tab w:val="center" w:pos="4536"/>
          <w:tab w:val="right" w:pos="9072"/>
        </w:tabs>
        <w:rPr>
          <w:bCs/>
          <w:color w:val="FF0000"/>
        </w:rPr>
      </w:pPr>
    </w:p>
    <w:p w14:paraId="65E047D0" w14:textId="77777777" w:rsidR="00A2670B" w:rsidRPr="00995092" w:rsidRDefault="028C13A0" w:rsidP="6FFB42EB">
      <w:pPr>
        <w:tabs>
          <w:tab w:val="left" w:pos="708"/>
          <w:tab w:val="center" w:pos="4536"/>
          <w:tab w:val="right" w:pos="9072"/>
        </w:tabs>
        <w:rPr>
          <w:color w:val="000000" w:themeColor="text1"/>
        </w:rPr>
      </w:pPr>
      <w:r w:rsidRPr="6FFB42EB">
        <w:rPr>
          <w:color w:val="000000" w:themeColor="text1"/>
        </w:rPr>
        <w:t>Kroz sve oblike rada u školi (redovna nastava, INA…) obilježit ćemo:</w:t>
      </w:r>
    </w:p>
    <w:p w14:paraId="3A2ECCE4" w14:textId="65FBA8E5" w:rsidR="00A2670B" w:rsidRPr="00995092" w:rsidRDefault="028C13A0" w:rsidP="6FFB42EB">
      <w:pPr>
        <w:tabs>
          <w:tab w:val="left" w:pos="708"/>
          <w:tab w:val="center" w:pos="4536"/>
          <w:tab w:val="right" w:pos="9072"/>
        </w:tabs>
        <w:spacing w:before="240"/>
        <w:rPr>
          <w:color w:val="000000" w:themeColor="text1"/>
        </w:rPr>
      </w:pPr>
      <w:r w:rsidRPr="6FFB42EB">
        <w:rPr>
          <w:color w:val="000000" w:themeColor="text1"/>
        </w:rPr>
        <w:t>- Dječji tjedan –prvi tjedan listopada 202</w:t>
      </w:r>
      <w:r w:rsidR="75055940" w:rsidRPr="6FFB42EB">
        <w:rPr>
          <w:color w:val="000000" w:themeColor="text1"/>
        </w:rPr>
        <w:t>1</w:t>
      </w:r>
      <w:r w:rsidRPr="6FFB42EB">
        <w:rPr>
          <w:color w:val="000000" w:themeColor="text1"/>
        </w:rPr>
        <w:t xml:space="preserve">. .g, </w:t>
      </w:r>
    </w:p>
    <w:p w14:paraId="76F1BD9F" w14:textId="0E604CA2" w:rsidR="00A2670B" w:rsidRPr="00995092" w:rsidRDefault="028C13A0" w:rsidP="6FFB42EB">
      <w:pPr>
        <w:tabs>
          <w:tab w:val="left" w:pos="708"/>
          <w:tab w:val="center" w:pos="4536"/>
          <w:tab w:val="right" w:pos="9072"/>
        </w:tabs>
        <w:spacing w:before="240"/>
        <w:rPr>
          <w:color w:val="000000" w:themeColor="text1"/>
        </w:rPr>
      </w:pPr>
      <w:r w:rsidRPr="6FFB42EB">
        <w:rPr>
          <w:color w:val="000000" w:themeColor="text1"/>
        </w:rPr>
        <w:t>- Dani kruha od 01.-20.10.202</w:t>
      </w:r>
      <w:r w:rsidR="74E77674" w:rsidRPr="6FFB42EB">
        <w:rPr>
          <w:color w:val="000000" w:themeColor="text1"/>
        </w:rPr>
        <w:t>1</w:t>
      </w:r>
      <w:r w:rsidRPr="6FFB42EB">
        <w:rPr>
          <w:color w:val="000000" w:themeColor="text1"/>
        </w:rPr>
        <w:t xml:space="preserve">.g. </w:t>
      </w:r>
    </w:p>
    <w:p w14:paraId="7AF0D94C" w14:textId="1BB8D7C4" w:rsidR="00A2670B" w:rsidRPr="00995092" w:rsidRDefault="028C13A0" w:rsidP="6FFB42EB">
      <w:pPr>
        <w:tabs>
          <w:tab w:val="left" w:pos="708"/>
          <w:tab w:val="center" w:pos="4536"/>
          <w:tab w:val="right" w:pos="9072"/>
        </w:tabs>
        <w:spacing w:before="240"/>
        <w:rPr>
          <w:color w:val="000000" w:themeColor="text1"/>
        </w:rPr>
      </w:pPr>
      <w:r w:rsidRPr="6FFB42EB">
        <w:rPr>
          <w:color w:val="000000" w:themeColor="text1"/>
        </w:rPr>
        <w:t>- Mjesec knjige od 15.10-15.11.202</w:t>
      </w:r>
      <w:r w:rsidR="50CD5B9A" w:rsidRPr="6FFB42EB">
        <w:rPr>
          <w:color w:val="000000" w:themeColor="text1"/>
        </w:rPr>
        <w:t>1</w:t>
      </w:r>
      <w:r w:rsidRPr="6FFB42EB">
        <w:rPr>
          <w:color w:val="000000" w:themeColor="text1"/>
        </w:rPr>
        <w:t>.g</w:t>
      </w:r>
    </w:p>
    <w:p w14:paraId="0FA7A628" w14:textId="4534710D" w:rsidR="00A2670B" w:rsidRPr="00995092" w:rsidRDefault="028C13A0" w:rsidP="4585FBB7">
      <w:pPr>
        <w:tabs>
          <w:tab w:val="left" w:pos="708"/>
          <w:tab w:val="center" w:pos="4536"/>
          <w:tab w:val="right" w:pos="9072"/>
        </w:tabs>
        <w:spacing w:before="240"/>
        <w:rPr>
          <w:color w:val="000000" w:themeColor="text1"/>
        </w:rPr>
      </w:pPr>
      <w:r w:rsidRPr="6FFB42EB">
        <w:rPr>
          <w:color w:val="000000" w:themeColor="text1"/>
        </w:rPr>
        <w:t>- Mjesec borbe protiv nasilja 15.10-15.11.202</w:t>
      </w:r>
      <w:r w:rsidR="1C6A62EA" w:rsidRPr="6FFB42EB">
        <w:rPr>
          <w:color w:val="000000" w:themeColor="text1"/>
        </w:rPr>
        <w:t>1</w:t>
      </w:r>
      <w:r w:rsidRPr="6FFB42EB">
        <w:rPr>
          <w:color w:val="000000" w:themeColor="text1"/>
        </w:rPr>
        <w:t xml:space="preserve">. </w:t>
      </w:r>
    </w:p>
    <w:p w14:paraId="35042DA0" w14:textId="742BA636" w:rsidR="00A2670B" w:rsidRPr="00995092" w:rsidRDefault="028C13A0" w:rsidP="4585FBB7">
      <w:pPr>
        <w:tabs>
          <w:tab w:val="left" w:pos="708"/>
          <w:tab w:val="center" w:pos="4536"/>
          <w:tab w:val="right" w:pos="9072"/>
        </w:tabs>
        <w:spacing w:before="240"/>
        <w:rPr>
          <w:color w:val="000000" w:themeColor="text1"/>
        </w:rPr>
      </w:pPr>
      <w:r w:rsidRPr="6FFB42EB">
        <w:rPr>
          <w:color w:val="000000" w:themeColor="text1"/>
        </w:rPr>
        <w:t>- Mjesec borbe protiv ovisnosti od 15.11.-15.12.202</w:t>
      </w:r>
      <w:r w:rsidR="05D13F0F" w:rsidRPr="6FFB42EB">
        <w:rPr>
          <w:color w:val="000000" w:themeColor="text1"/>
        </w:rPr>
        <w:t>1</w:t>
      </w:r>
      <w:r w:rsidRPr="6FFB42EB">
        <w:rPr>
          <w:color w:val="000000" w:themeColor="text1"/>
        </w:rPr>
        <w:t>.g.</w:t>
      </w:r>
      <w:r w:rsidR="2D8072BA" w:rsidRPr="6FFB42EB">
        <w:rPr>
          <w:color w:val="000000" w:themeColor="text1"/>
        </w:rPr>
        <w:t xml:space="preserve"> </w:t>
      </w:r>
      <w:r w:rsidRPr="6FFB42EB">
        <w:rPr>
          <w:color w:val="000000" w:themeColor="text1"/>
        </w:rPr>
        <w:t>-</w:t>
      </w:r>
      <w:r w:rsidR="2D8072BA" w:rsidRPr="6FFB42EB">
        <w:rPr>
          <w:color w:val="000000" w:themeColor="text1"/>
        </w:rPr>
        <w:t xml:space="preserve"> </w:t>
      </w:r>
      <w:r w:rsidRPr="6FFB42EB">
        <w:rPr>
          <w:color w:val="000000" w:themeColor="text1"/>
        </w:rPr>
        <w:t>ZDRAVSTVENI ODGOJ.</w:t>
      </w:r>
    </w:p>
    <w:p w14:paraId="683D5BDF" w14:textId="77777777" w:rsidR="00A2670B" w:rsidRPr="00995092" w:rsidRDefault="028C13A0" w:rsidP="6FFB42EB">
      <w:pPr>
        <w:tabs>
          <w:tab w:val="left" w:pos="708"/>
          <w:tab w:val="center" w:pos="4536"/>
          <w:tab w:val="right" w:pos="9072"/>
        </w:tabs>
        <w:spacing w:before="240"/>
        <w:rPr>
          <w:color w:val="000000" w:themeColor="text1"/>
        </w:rPr>
      </w:pPr>
      <w:r w:rsidRPr="6FFB42EB">
        <w:rPr>
          <w:color w:val="000000" w:themeColor="text1"/>
        </w:rPr>
        <w:t>- Prometnu kulturu promicat ćemo kroz redovnu nastavu i sat razrednika</w:t>
      </w:r>
      <w:r w:rsidRPr="6FFB42EB">
        <w:rPr>
          <w:b/>
          <w:bCs/>
          <w:color w:val="000000" w:themeColor="text1"/>
        </w:rPr>
        <w:t xml:space="preserve">        </w:t>
      </w:r>
    </w:p>
    <w:p w14:paraId="1954813E" w14:textId="77777777" w:rsidR="00A2670B" w:rsidRPr="00995092" w:rsidRDefault="028C13A0" w:rsidP="6FFB42EB">
      <w:pPr>
        <w:spacing w:before="240"/>
        <w:rPr>
          <w:color w:val="000000" w:themeColor="text1"/>
        </w:rPr>
      </w:pPr>
      <w:r w:rsidRPr="6FFB42EB">
        <w:rPr>
          <w:color w:val="000000" w:themeColor="text1"/>
        </w:rPr>
        <w:t>- Ekološki projekti</w:t>
      </w:r>
    </w:p>
    <w:p w14:paraId="777DC68E" w14:textId="77777777" w:rsidR="00A2670B" w:rsidRPr="00995092" w:rsidRDefault="00A2670B" w:rsidP="00A2670B">
      <w:pPr>
        <w:spacing w:before="240"/>
        <w:rPr>
          <w:b/>
          <w:color w:val="FF0000"/>
          <w:u w:val="single"/>
        </w:rPr>
      </w:pPr>
    </w:p>
    <w:p w14:paraId="5D3E7EC3" w14:textId="71EA5A83" w:rsidR="00A2670B" w:rsidRPr="00995092" w:rsidRDefault="73C1357E" w:rsidP="73C1357E">
      <w:pPr>
        <w:spacing w:before="240"/>
        <w:rPr>
          <w:color w:val="000000" w:themeColor="text1"/>
        </w:rPr>
      </w:pPr>
      <w:r w:rsidRPr="00995092">
        <w:rPr>
          <w:b/>
          <w:bCs/>
          <w:color w:val="000000" w:themeColor="text1"/>
          <w:u w:val="single"/>
        </w:rPr>
        <w:t>- ZDRAVSTVENI ODGOJ</w:t>
      </w:r>
      <w:r w:rsidRPr="00995092">
        <w:rPr>
          <w:color w:val="000000" w:themeColor="text1"/>
        </w:rPr>
        <w:t xml:space="preserve">  je integriran u redovitu nastavu.: Prirode, PiD-a, Biologije, TZK i sata razrednika, prema naputcima AZOO i MZO.</w:t>
      </w:r>
    </w:p>
    <w:p w14:paraId="361351A7" w14:textId="77777777" w:rsidR="00A2670B" w:rsidRPr="00995092" w:rsidRDefault="00A2670B" w:rsidP="00A2670B">
      <w:pPr>
        <w:spacing w:before="240"/>
        <w:rPr>
          <w:color w:val="FF0000"/>
        </w:rPr>
      </w:pPr>
    </w:p>
    <w:p w14:paraId="4DE17011" w14:textId="42F70572" w:rsidR="00A2670B" w:rsidRPr="00995092" w:rsidRDefault="00A2670B" w:rsidP="0911DE0C">
      <w:pPr>
        <w:spacing w:before="240"/>
        <w:rPr>
          <w:color w:val="000000" w:themeColor="text1"/>
        </w:rPr>
      </w:pPr>
      <w:r w:rsidRPr="0911DE0C">
        <w:rPr>
          <w:color w:val="000000" w:themeColor="text1"/>
        </w:rPr>
        <w:t xml:space="preserve">- </w:t>
      </w:r>
      <w:r w:rsidRPr="0911DE0C">
        <w:rPr>
          <w:b/>
          <w:bCs/>
          <w:color w:val="000000" w:themeColor="text1"/>
          <w:u w:val="single"/>
        </w:rPr>
        <w:t>DAN DAROVITIH  UČENIKA</w:t>
      </w:r>
      <w:r w:rsidRPr="0911DE0C">
        <w:rPr>
          <w:color w:val="000000" w:themeColor="text1"/>
        </w:rPr>
        <w:t xml:space="preserve"> -21. ožujka 202</w:t>
      </w:r>
      <w:r w:rsidR="00CB5598" w:rsidRPr="0911DE0C">
        <w:rPr>
          <w:color w:val="000000" w:themeColor="text1"/>
        </w:rPr>
        <w:t>1</w:t>
      </w:r>
      <w:r w:rsidRPr="0911DE0C">
        <w:rPr>
          <w:color w:val="000000" w:themeColor="text1"/>
        </w:rPr>
        <w:t xml:space="preserve">. godine-obilježit ćemo: </w:t>
      </w:r>
      <w:r>
        <w:br/>
      </w:r>
      <w:r w:rsidRPr="0911DE0C">
        <w:rPr>
          <w:color w:val="000000" w:themeColor="text1"/>
        </w:rPr>
        <w:t xml:space="preserve">    plakatima, </w:t>
      </w:r>
      <w:r>
        <w:br/>
      </w:r>
      <w:r w:rsidRPr="0911DE0C">
        <w:rPr>
          <w:color w:val="000000" w:themeColor="text1"/>
        </w:rPr>
        <w:t xml:space="preserve">    natjecanjima….</w:t>
      </w:r>
    </w:p>
    <w:p w14:paraId="77C9211F" w14:textId="77777777" w:rsidR="00A2670B" w:rsidRPr="00995092" w:rsidRDefault="73C1357E" w:rsidP="73C1357E">
      <w:pPr>
        <w:spacing w:before="240"/>
        <w:rPr>
          <w:color w:val="000000" w:themeColor="text1"/>
        </w:rPr>
      </w:pPr>
      <w:r w:rsidRPr="00995092">
        <w:rPr>
          <w:color w:val="000000" w:themeColor="text1"/>
        </w:rPr>
        <w:t>OVE ŠKOLSKE GODINE RADIMO PREMA UPUTAMA HZJZ I MZO .</w:t>
      </w:r>
    </w:p>
    <w:p w14:paraId="6D85170E" w14:textId="338BB91E" w:rsidR="00A2670B" w:rsidRPr="00995092" w:rsidRDefault="73C1357E" w:rsidP="73C1357E">
      <w:pPr>
        <w:spacing w:before="240"/>
        <w:rPr>
          <w:color w:val="000000" w:themeColor="text1"/>
        </w:rPr>
      </w:pPr>
      <w:r w:rsidRPr="00995092">
        <w:rPr>
          <w:color w:val="000000" w:themeColor="text1"/>
        </w:rPr>
        <w:t xml:space="preserve">Nastava se održava po modelu A, većinom u školi, a po potrebi na daljinu (online). </w:t>
      </w:r>
    </w:p>
    <w:p w14:paraId="6732D559" w14:textId="77777777" w:rsidR="00F14231" w:rsidRDefault="00F14231" w:rsidP="73C1357E">
      <w:pPr>
        <w:rPr>
          <w:color w:val="000000" w:themeColor="text1"/>
        </w:rPr>
      </w:pPr>
    </w:p>
    <w:p w14:paraId="5264F9B0" w14:textId="77777777" w:rsidR="00F14231" w:rsidRDefault="00F14231" w:rsidP="73C1357E">
      <w:pPr>
        <w:rPr>
          <w:color w:val="000000" w:themeColor="text1"/>
        </w:rPr>
      </w:pPr>
    </w:p>
    <w:p w14:paraId="4E8F9EE1" w14:textId="77777777" w:rsidR="00F14231" w:rsidRDefault="00F14231" w:rsidP="73C1357E">
      <w:pPr>
        <w:rPr>
          <w:color w:val="000000" w:themeColor="text1"/>
        </w:rPr>
      </w:pPr>
    </w:p>
    <w:p w14:paraId="7D6435C7" w14:textId="77777777" w:rsidR="00F14231" w:rsidRDefault="00F14231" w:rsidP="73C1357E">
      <w:pPr>
        <w:rPr>
          <w:color w:val="000000" w:themeColor="text1"/>
        </w:rPr>
      </w:pPr>
    </w:p>
    <w:p w14:paraId="4F60B89B" w14:textId="77777777" w:rsidR="00F14231" w:rsidRDefault="00F14231" w:rsidP="73C1357E">
      <w:pPr>
        <w:rPr>
          <w:color w:val="000000" w:themeColor="text1"/>
        </w:rPr>
      </w:pPr>
    </w:p>
    <w:p w14:paraId="56A04BF2" w14:textId="77777777" w:rsidR="00F14231" w:rsidRDefault="00F14231" w:rsidP="73C1357E">
      <w:pPr>
        <w:rPr>
          <w:color w:val="000000" w:themeColor="text1"/>
        </w:rPr>
      </w:pPr>
    </w:p>
    <w:p w14:paraId="1AF2D6F6" w14:textId="77777777" w:rsidR="00F14231" w:rsidRDefault="00F14231" w:rsidP="73C1357E">
      <w:pPr>
        <w:rPr>
          <w:color w:val="000000" w:themeColor="text1"/>
        </w:rPr>
      </w:pPr>
    </w:p>
    <w:p w14:paraId="76A5F30E" w14:textId="77777777" w:rsidR="00F14231" w:rsidRDefault="00F14231" w:rsidP="73C1357E">
      <w:pPr>
        <w:rPr>
          <w:color w:val="000000" w:themeColor="text1"/>
        </w:rPr>
      </w:pPr>
    </w:p>
    <w:p w14:paraId="247325DC" w14:textId="77777777" w:rsidR="00F14231" w:rsidRDefault="00F14231" w:rsidP="73C1357E">
      <w:pPr>
        <w:rPr>
          <w:color w:val="000000" w:themeColor="text1"/>
        </w:rPr>
      </w:pPr>
    </w:p>
    <w:p w14:paraId="0060891D" w14:textId="77777777" w:rsidR="00F14231" w:rsidRDefault="00F14231" w:rsidP="73C1357E">
      <w:pPr>
        <w:rPr>
          <w:color w:val="000000" w:themeColor="text1"/>
        </w:rPr>
      </w:pPr>
    </w:p>
    <w:p w14:paraId="423617E6" w14:textId="77777777" w:rsidR="00F14231" w:rsidRDefault="00F14231" w:rsidP="73C1357E">
      <w:pPr>
        <w:rPr>
          <w:color w:val="000000" w:themeColor="text1"/>
        </w:rPr>
      </w:pPr>
    </w:p>
    <w:p w14:paraId="1512806F" w14:textId="77777777" w:rsidR="00F14231" w:rsidRDefault="00F14231" w:rsidP="73C1357E">
      <w:pPr>
        <w:rPr>
          <w:color w:val="000000" w:themeColor="text1"/>
        </w:rPr>
      </w:pPr>
    </w:p>
    <w:p w14:paraId="079C9B6D" w14:textId="04697665" w:rsidR="00F14231" w:rsidRDefault="00F14231" w:rsidP="73C1357E">
      <w:pPr>
        <w:rPr>
          <w:color w:val="000000" w:themeColor="text1"/>
        </w:rPr>
      </w:pPr>
    </w:p>
    <w:p w14:paraId="5CEFC639" w14:textId="108C84EA" w:rsidR="00C6643C" w:rsidRDefault="00C6643C" w:rsidP="73C1357E">
      <w:pPr>
        <w:rPr>
          <w:color w:val="000000" w:themeColor="text1"/>
        </w:rPr>
      </w:pPr>
      <w:r>
        <w:rPr>
          <w:noProof/>
          <w:lang w:eastAsia="hr-HR"/>
        </w:rPr>
        <w:drawing>
          <wp:inline distT="0" distB="0" distL="0" distR="0" wp14:anchorId="79D3C31F" wp14:editId="601F4654">
            <wp:extent cx="6645910" cy="9398635"/>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9398635"/>
                    </a:xfrm>
                    <a:prstGeom prst="rect">
                      <a:avLst/>
                    </a:prstGeom>
                  </pic:spPr>
                </pic:pic>
              </a:graphicData>
            </a:graphic>
          </wp:inline>
        </w:drawing>
      </w:r>
    </w:p>
    <w:sectPr w:rsidR="00C6643C" w:rsidSect="00F14231">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0" w:footer="663"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E6949" w14:textId="77777777" w:rsidR="00880958" w:rsidRDefault="00880958">
      <w:r>
        <w:separator/>
      </w:r>
    </w:p>
  </w:endnote>
  <w:endnote w:type="continuationSeparator" w:id="0">
    <w:p w14:paraId="5552EE71" w14:textId="77777777" w:rsidR="00880958" w:rsidRDefault="00880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quot;Arial&quot;,sans-serif">
    <w:altName w:val="Cambria"/>
    <w:panose1 w:val="00000000000000000000"/>
    <w:charset w:val="00"/>
    <w:family w:val="roman"/>
    <w:notTrueType/>
    <w:pitch w:val="default"/>
  </w:font>
  <w:font w:name="Liberation Sans Narrow">
    <w:altName w:val="Arial"/>
    <w:panose1 w:val="00000000000000000000"/>
    <w:charset w:val="00"/>
    <w:family w:val="roman"/>
    <w:notTrueType/>
    <w:pitch w:val="default"/>
  </w:font>
  <w:font w:name="&quot;Times New Roman&quot;,serif">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quot;Book Antiqua&quot;,serif">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ymbolMT">
    <w:panose1 w:val="00000000000000000000"/>
    <w:charset w:val="00"/>
    <w:family w:val="roman"/>
    <w:notTrueType/>
    <w:pitch w:val="default"/>
  </w:font>
  <w:font w:name="LiberationSansNarrow">
    <w:panose1 w:val="00000000000000000000"/>
    <w:charset w:val="00"/>
    <w:family w:val="roman"/>
    <w:notTrueType/>
    <w:pitch w:val="default"/>
  </w:font>
  <w:font w:name="LiberationSansNarrow-Bold">
    <w:panose1 w:val="00000000000000000000"/>
    <w:charset w:val="00"/>
    <w:family w:val="roman"/>
    <w:notTrueType/>
    <w:pitch w:val="default"/>
  </w:font>
  <w:font w:name="Bookman Old Style">
    <w:panose1 w:val="02050604050505020204"/>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Ebrima">
    <w:panose1 w:val="02000000000000000000"/>
    <w:charset w:val="EE"/>
    <w:family w:val="auto"/>
    <w:pitch w:val="variable"/>
    <w:sig w:usb0="A000005F" w:usb1="02000041" w:usb2="000008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578379"/>
      <w:docPartObj>
        <w:docPartGallery w:val="Page Numbers (Bottom of Page)"/>
        <w:docPartUnique/>
      </w:docPartObj>
    </w:sdtPr>
    <w:sdtEndPr/>
    <w:sdtContent>
      <w:p w14:paraId="53B4B304" w14:textId="48DAB08F" w:rsidR="00D92C39" w:rsidRDefault="00D92C39">
        <w:pPr>
          <w:pStyle w:val="Podnoje"/>
          <w:jc w:val="right"/>
        </w:pPr>
        <w:r>
          <w:fldChar w:fldCharType="begin"/>
        </w:r>
        <w:r>
          <w:instrText>PAGE   \* MERGEFORMAT</w:instrText>
        </w:r>
        <w:r>
          <w:fldChar w:fldCharType="separate"/>
        </w:r>
        <w:r w:rsidR="004D416D">
          <w:rPr>
            <w:noProof/>
          </w:rPr>
          <w:t>2</w:t>
        </w:r>
        <w:r>
          <w:fldChar w:fldCharType="end"/>
        </w:r>
      </w:p>
    </w:sdtContent>
  </w:sdt>
  <w:p w14:paraId="4C322811" w14:textId="77777777" w:rsidR="00D92C39" w:rsidRDefault="00D92C39">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161E5" w14:textId="77777777" w:rsidR="00D92C39" w:rsidRDefault="00D92C3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196694"/>
      <w:docPartObj>
        <w:docPartGallery w:val="Page Numbers (Bottom of Page)"/>
        <w:docPartUnique/>
      </w:docPartObj>
    </w:sdtPr>
    <w:sdtEndPr/>
    <w:sdtContent>
      <w:p w14:paraId="4AD64FB3" w14:textId="6A2F04A5" w:rsidR="00D92C39" w:rsidRDefault="00D92C39">
        <w:pPr>
          <w:pStyle w:val="Podnoje"/>
          <w:jc w:val="right"/>
        </w:pPr>
        <w:r>
          <w:fldChar w:fldCharType="begin"/>
        </w:r>
        <w:r>
          <w:instrText>PAGE   \* MERGEFORMAT</w:instrText>
        </w:r>
        <w:r>
          <w:fldChar w:fldCharType="separate"/>
        </w:r>
        <w:r w:rsidR="00C6643C">
          <w:rPr>
            <w:noProof/>
          </w:rPr>
          <w:t>191</w:t>
        </w:r>
        <w:r>
          <w:fldChar w:fldCharType="end"/>
        </w:r>
      </w:p>
    </w:sdtContent>
  </w:sdt>
  <w:p w14:paraId="768FAEA2" w14:textId="77777777" w:rsidR="00D92C39" w:rsidRDefault="00D92C39">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55479" w14:textId="77777777" w:rsidR="00D92C39" w:rsidRDefault="00D92C3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ED2F9" w14:textId="77777777" w:rsidR="00D92C39" w:rsidRDefault="00D92C3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605224"/>
      <w:docPartObj>
        <w:docPartGallery w:val="Page Numbers (Bottom of Page)"/>
        <w:docPartUnique/>
      </w:docPartObj>
    </w:sdtPr>
    <w:sdtEndPr/>
    <w:sdtContent>
      <w:p w14:paraId="3D7CF275" w14:textId="24E9D338" w:rsidR="00D92C39" w:rsidRDefault="00D92C39">
        <w:pPr>
          <w:pStyle w:val="Podnoje"/>
          <w:jc w:val="right"/>
        </w:pPr>
        <w:r>
          <w:fldChar w:fldCharType="begin"/>
        </w:r>
        <w:r>
          <w:instrText>PAGE   \* MERGEFORMAT</w:instrText>
        </w:r>
        <w:r>
          <w:fldChar w:fldCharType="separate"/>
        </w:r>
        <w:r w:rsidR="00C6643C">
          <w:rPr>
            <w:noProof/>
          </w:rPr>
          <w:t>193</w:t>
        </w:r>
        <w:r>
          <w:fldChar w:fldCharType="end"/>
        </w:r>
      </w:p>
    </w:sdtContent>
  </w:sdt>
  <w:p w14:paraId="46B030AD" w14:textId="77777777" w:rsidR="00D92C39" w:rsidRDefault="00D92C39">
    <w:pPr>
      <w:pStyle w:val="Podnoje"/>
      <w:ind w:right="360"/>
      <w:rPr>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8517345"/>
      <w:docPartObj>
        <w:docPartGallery w:val="Page Numbers (Bottom of Page)"/>
        <w:docPartUnique/>
      </w:docPartObj>
    </w:sdtPr>
    <w:sdtEndPr/>
    <w:sdtContent>
      <w:p w14:paraId="11836AE8" w14:textId="24B8FAEF" w:rsidR="00D92C39" w:rsidRDefault="00D92C39">
        <w:pPr>
          <w:pStyle w:val="Podnoje"/>
          <w:jc w:val="right"/>
        </w:pPr>
        <w:r>
          <w:fldChar w:fldCharType="begin"/>
        </w:r>
        <w:r>
          <w:instrText>PAGE   \* MERGEFORMAT</w:instrText>
        </w:r>
        <w:r>
          <w:fldChar w:fldCharType="separate"/>
        </w:r>
        <w:r w:rsidR="00C6643C">
          <w:rPr>
            <w:noProof/>
          </w:rPr>
          <w:t>192</w:t>
        </w:r>
        <w:r>
          <w:fldChar w:fldCharType="end"/>
        </w:r>
      </w:p>
    </w:sdtContent>
  </w:sdt>
  <w:p w14:paraId="3EC643DD" w14:textId="10E73907" w:rsidR="00D92C39" w:rsidRDefault="00D92C39">
    <w:pPr>
      <w:pStyle w:val="Podnoje"/>
      <w:ind w:right="360"/>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EEBE9" w14:textId="77777777" w:rsidR="00880958" w:rsidRDefault="00880958">
      <w:r>
        <w:separator/>
      </w:r>
    </w:p>
  </w:footnote>
  <w:footnote w:type="continuationSeparator" w:id="0">
    <w:p w14:paraId="0BE3F322" w14:textId="77777777" w:rsidR="00880958" w:rsidRDefault="008809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EF4B7" w14:textId="77777777" w:rsidR="00D92C39" w:rsidRDefault="00D92C3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E740" w14:textId="77777777" w:rsidR="00D92C39" w:rsidRDefault="00D92C39">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90077" w14:textId="77777777" w:rsidR="00D92C39" w:rsidRDefault="00D92C39"/>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4E4E" w14:textId="77777777" w:rsidR="00D92C39" w:rsidRDefault="00D92C39"/>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5A601" w14:textId="77777777" w:rsidR="00D92C39" w:rsidRDefault="00D92C39">
    <w:pPr>
      <w:pStyle w:val="Zaglavlj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7389" w14:textId="77777777" w:rsidR="00D92C39" w:rsidRDefault="00D92C39">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slov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slov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Naslov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2"/>
    <w:lvl w:ilvl="0">
      <w:numFmt w:val="bullet"/>
      <w:lvlText w:val="-"/>
      <w:lvlJc w:val="left"/>
      <w:pPr>
        <w:tabs>
          <w:tab w:val="num" w:pos="187"/>
        </w:tabs>
        <w:ind w:left="187" w:hanging="187"/>
      </w:pPr>
      <w:rPr>
        <w:rFonts w:ascii="Times New Roman" w:hAnsi="Times New Roman" w:cs="Times New Roman" w:hint="default"/>
        <w:spacing w:val="-1"/>
      </w:rPr>
    </w:lvl>
  </w:abstractNum>
  <w:abstractNum w:abstractNumId="3"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hint="default"/>
        <w:color w:val="FF0000"/>
        <w:sz w:val="28"/>
        <w:szCs w:val="28"/>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color w:val="FF0000"/>
      </w:rPr>
    </w:lvl>
  </w:abstractNum>
  <w:abstractNum w:abstractNumId="5" w15:restartNumberingAfterBreak="0">
    <w:nsid w:val="00000006"/>
    <w:multiLevelType w:val="singleLevel"/>
    <w:tmpl w:val="8A963794"/>
    <w:name w:val="WW8Num6"/>
    <w:lvl w:ilvl="0">
      <w:numFmt w:val="bullet"/>
      <w:lvlText w:val="-"/>
      <w:lvlJc w:val="left"/>
      <w:pPr>
        <w:tabs>
          <w:tab w:val="num" w:pos="0"/>
        </w:tabs>
        <w:ind w:left="360" w:hanging="360"/>
      </w:pPr>
      <w:rPr>
        <w:rFonts w:ascii="Arial" w:hAnsi="Arial" w:cs="Arial" w:hint="default"/>
        <w:color w:val="auto"/>
        <w:sz w:val="22"/>
        <w:szCs w:val="22"/>
      </w:rPr>
    </w:lvl>
  </w:abstractNum>
  <w:abstractNum w:abstractNumId="6" w15:restartNumberingAfterBreak="0">
    <w:nsid w:val="00000007"/>
    <w:multiLevelType w:val="singleLevel"/>
    <w:tmpl w:val="55A27E54"/>
    <w:name w:val="WW8Num7"/>
    <w:lvl w:ilvl="0">
      <w:numFmt w:val="bullet"/>
      <w:lvlText w:val="-"/>
      <w:lvlJc w:val="left"/>
      <w:pPr>
        <w:tabs>
          <w:tab w:val="num" w:pos="187"/>
        </w:tabs>
        <w:ind w:left="187" w:hanging="187"/>
      </w:pPr>
      <w:rPr>
        <w:rFonts w:ascii="Times New Roman" w:hAnsi="Times New Roman" w:cs="Times New Roman" w:hint="default"/>
        <w:color w:val="auto"/>
        <w:sz w:val="18"/>
        <w:szCs w:val="18"/>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502" w:hanging="360"/>
      </w:pPr>
      <w:rPr>
        <w:rFonts w:ascii="Symbol" w:hAnsi="Symbol" w:cs="Symbol" w:hint="default"/>
        <w:color w:val="FF0000"/>
        <w:sz w:val="22"/>
        <w:szCs w:val="22"/>
      </w:rPr>
    </w:lvl>
  </w:abstractNum>
  <w:abstractNum w:abstractNumId="9" w15:restartNumberingAfterBreak="0">
    <w:nsid w:val="0000000A"/>
    <w:multiLevelType w:val="singleLevel"/>
    <w:tmpl w:val="60540F84"/>
    <w:name w:val="WW8Num10"/>
    <w:lvl w:ilvl="0">
      <w:start w:val="1"/>
      <w:numFmt w:val="bullet"/>
      <w:lvlText w:val=""/>
      <w:lvlJc w:val="left"/>
      <w:pPr>
        <w:tabs>
          <w:tab w:val="num" w:pos="0"/>
        </w:tabs>
        <w:ind w:left="360" w:hanging="360"/>
      </w:pPr>
      <w:rPr>
        <w:rFonts w:ascii="Wingdings" w:hAnsi="Wingdings" w:cs="Wingdings" w:hint="default"/>
        <w:color w:val="auto"/>
        <w:sz w:val="20"/>
        <w:szCs w:val="20"/>
        <w:lang w:eastAsia="en-US"/>
      </w:rPr>
    </w:lvl>
  </w:abstractNum>
  <w:abstractNum w:abstractNumId="10" w15:restartNumberingAfterBreak="0">
    <w:nsid w:val="0000000B"/>
    <w:multiLevelType w:val="singleLevel"/>
    <w:tmpl w:val="0000000B"/>
    <w:name w:val="WW8Num11"/>
    <w:lvl w:ilvl="0">
      <w:start w:val="2"/>
      <w:numFmt w:val="bullet"/>
      <w:lvlText w:val="-"/>
      <w:lvlJc w:val="left"/>
      <w:pPr>
        <w:tabs>
          <w:tab w:val="num" w:pos="130"/>
        </w:tabs>
        <w:ind w:left="130" w:hanging="130"/>
      </w:pPr>
      <w:rPr>
        <w:rFonts w:ascii="Times New Roman" w:hAnsi="Times New Roman" w:cs="Times New Roman" w:hint="default"/>
        <w:color w:val="FF0000"/>
        <w:sz w:val="16"/>
        <w:szCs w:val="16"/>
      </w:rPr>
    </w:lvl>
  </w:abstractNum>
  <w:abstractNum w:abstractNumId="11" w15:restartNumberingAfterBreak="0">
    <w:nsid w:val="0000000C"/>
    <w:multiLevelType w:val="singleLevel"/>
    <w:tmpl w:val="02F24B34"/>
    <w:name w:val="WW8Num12"/>
    <w:lvl w:ilvl="0">
      <w:start w:val="2"/>
      <w:numFmt w:val="bullet"/>
      <w:lvlText w:val="-"/>
      <w:lvlJc w:val="left"/>
      <w:pPr>
        <w:tabs>
          <w:tab w:val="num" w:pos="187"/>
        </w:tabs>
        <w:ind w:left="187" w:hanging="187"/>
      </w:pPr>
      <w:rPr>
        <w:rFonts w:ascii="Times New Roman" w:hAnsi="Times New Roman" w:cs="Times New Roman" w:hint="default"/>
        <w:color w:val="auto"/>
        <w:sz w:val="20"/>
        <w:szCs w:val="20"/>
        <w:lang w:eastAsia="en-US"/>
      </w:rPr>
    </w:lvl>
  </w:abstractNum>
  <w:abstractNum w:abstractNumId="12" w15:restartNumberingAfterBreak="0">
    <w:nsid w:val="0000000D"/>
    <w:multiLevelType w:val="singleLevel"/>
    <w:tmpl w:val="BDC236F4"/>
    <w:name w:val="WW8Num13"/>
    <w:lvl w:ilvl="0">
      <w:numFmt w:val="bullet"/>
      <w:lvlText w:val="-"/>
      <w:lvlJc w:val="left"/>
      <w:pPr>
        <w:tabs>
          <w:tab w:val="num" w:pos="0"/>
        </w:tabs>
        <w:ind w:left="360" w:hanging="360"/>
      </w:pPr>
      <w:rPr>
        <w:rFonts w:ascii="Book Antiqua" w:hAnsi="Book Antiqua" w:cs="Times New Roman" w:hint="default"/>
        <w:color w:val="auto"/>
      </w:rPr>
    </w:lvl>
  </w:abstractNum>
  <w:abstractNum w:abstractNumId="13" w15:restartNumberingAfterBreak="0">
    <w:nsid w:val="0000000E"/>
    <w:multiLevelType w:val="singleLevel"/>
    <w:tmpl w:val="0000000E"/>
    <w:name w:val="WW8Num14"/>
    <w:lvl w:ilvl="0">
      <w:start w:val="1"/>
      <w:numFmt w:val="bullet"/>
      <w:lvlText w:val=""/>
      <w:lvlJc w:val="left"/>
      <w:pPr>
        <w:tabs>
          <w:tab w:val="num" w:pos="227"/>
        </w:tabs>
        <w:ind w:left="227" w:hanging="227"/>
      </w:pPr>
      <w:rPr>
        <w:rFonts w:ascii="Symbol" w:hAnsi="Symbol" w:cs="Symbol" w:hint="default"/>
        <w:color w:val="auto"/>
      </w:rPr>
    </w:lvl>
  </w:abstractNum>
  <w:abstractNum w:abstractNumId="14" w15:restartNumberingAfterBreak="0">
    <w:nsid w:val="0000000F"/>
    <w:multiLevelType w:val="singleLevel"/>
    <w:tmpl w:val="4DB80DF6"/>
    <w:name w:val="WW8Num15"/>
    <w:lvl w:ilvl="0">
      <w:numFmt w:val="bullet"/>
      <w:lvlText w:val="-"/>
      <w:lvlJc w:val="left"/>
      <w:pPr>
        <w:tabs>
          <w:tab w:val="num" w:pos="187"/>
        </w:tabs>
        <w:ind w:left="187" w:hanging="187"/>
      </w:pPr>
      <w:rPr>
        <w:rFonts w:ascii="Arial" w:hAnsi="Arial" w:cs="Arial" w:hint="default"/>
        <w:color w:val="auto"/>
        <w:sz w:val="14"/>
        <w:szCs w:val="14"/>
      </w:rPr>
    </w:lvl>
  </w:abstractNum>
  <w:abstractNum w:abstractNumId="15"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cs="Symbol" w:hint="default"/>
        <w:color w:val="FF0000"/>
        <w:sz w:val="28"/>
        <w:szCs w:val="28"/>
        <w:lang w:val="pl-PL"/>
      </w:rPr>
    </w:lvl>
  </w:abstractNum>
  <w:abstractNum w:abstractNumId="16" w15:restartNumberingAfterBreak="0">
    <w:nsid w:val="00000011"/>
    <w:multiLevelType w:val="singleLevel"/>
    <w:tmpl w:val="93DE2294"/>
    <w:name w:val="WW8Num17"/>
    <w:lvl w:ilvl="0">
      <w:numFmt w:val="bullet"/>
      <w:lvlText w:val="-"/>
      <w:lvlJc w:val="left"/>
      <w:pPr>
        <w:tabs>
          <w:tab w:val="num" w:pos="187"/>
        </w:tabs>
        <w:ind w:left="187" w:hanging="187"/>
      </w:pPr>
      <w:rPr>
        <w:rFonts w:ascii="Arial" w:hAnsi="Arial" w:cs="Arial" w:hint="default"/>
        <w:color w:val="auto"/>
        <w:sz w:val="14"/>
        <w:szCs w:val="14"/>
        <w:lang w:val="it-IT"/>
      </w:rPr>
    </w:lvl>
  </w:abstractNum>
  <w:abstractNum w:abstractNumId="17" w15:restartNumberingAfterBreak="0">
    <w:nsid w:val="00000012"/>
    <w:multiLevelType w:val="singleLevel"/>
    <w:tmpl w:val="00000012"/>
    <w:name w:val="WW8Num18"/>
    <w:lvl w:ilvl="0">
      <w:start w:val="1"/>
      <w:numFmt w:val="bullet"/>
      <w:lvlText w:val=""/>
      <w:lvlJc w:val="left"/>
      <w:pPr>
        <w:tabs>
          <w:tab w:val="num" w:pos="227"/>
        </w:tabs>
        <w:ind w:left="227" w:hanging="227"/>
      </w:pPr>
      <w:rPr>
        <w:rFonts w:ascii="Symbol" w:hAnsi="Symbol" w:cs="Symbol" w:hint="default"/>
        <w:color w:val="auto"/>
        <w:sz w:val="22"/>
        <w:szCs w:val="22"/>
        <w:lang w:val="pl-PL"/>
      </w:rPr>
    </w:lvl>
  </w:abstractNum>
  <w:abstractNum w:abstractNumId="18" w15:restartNumberingAfterBreak="0">
    <w:nsid w:val="00000013"/>
    <w:multiLevelType w:val="multilevel"/>
    <w:tmpl w:val="81A29A08"/>
    <w:name w:val="WW8Num19"/>
    <w:lvl w:ilvl="0">
      <w:start w:val="7"/>
      <w:numFmt w:val="decimal"/>
      <w:lvlText w:val="%1."/>
      <w:lvlJc w:val="left"/>
      <w:pPr>
        <w:tabs>
          <w:tab w:val="num" w:pos="0"/>
        </w:tabs>
        <w:ind w:left="1080" w:hanging="360"/>
      </w:pPr>
      <w:rPr>
        <w:rFonts w:hint="default"/>
        <w:b/>
        <w:sz w:val="36"/>
      </w:rPr>
    </w:lvl>
    <w:lvl w:ilvl="1">
      <w:start w:val="1"/>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080" w:hanging="360"/>
      </w:pPr>
      <w:rPr>
        <w:rFonts w:hint="default"/>
      </w:rPr>
    </w:lvl>
    <w:lvl w:ilvl="3">
      <w:start w:val="1"/>
      <w:numFmt w:val="decimal"/>
      <w:lvlText w:val="%1.%2.%3.%4."/>
      <w:lvlJc w:val="left"/>
      <w:pPr>
        <w:tabs>
          <w:tab w:val="num" w:pos="0"/>
        </w:tabs>
        <w:ind w:left="1440" w:hanging="720"/>
      </w:pPr>
      <w:rPr>
        <w:rFonts w:hint="default"/>
      </w:rPr>
    </w:lvl>
    <w:lvl w:ilvl="4">
      <w:start w:val="1"/>
      <w:numFmt w:val="decimal"/>
      <w:lvlText w:val="%1.%2.%3.%4.%5."/>
      <w:lvlJc w:val="left"/>
      <w:pPr>
        <w:tabs>
          <w:tab w:val="num" w:pos="0"/>
        </w:tabs>
        <w:ind w:left="1440" w:hanging="720"/>
      </w:pPr>
      <w:rPr>
        <w:rFonts w:hint="default"/>
      </w:rPr>
    </w:lvl>
    <w:lvl w:ilvl="5">
      <w:start w:val="1"/>
      <w:numFmt w:val="decimal"/>
      <w:lvlText w:val="%1.%2.%3.%4.%5.%6."/>
      <w:lvlJc w:val="left"/>
      <w:pPr>
        <w:tabs>
          <w:tab w:val="num" w:pos="0"/>
        </w:tabs>
        <w:ind w:left="1440" w:hanging="720"/>
      </w:pPr>
      <w:rPr>
        <w:rFonts w:hint="default"/>
      </w:rPr>
    </w:lvl>
    <w:lvl w:ilvl="6">
      <w:start w:val="1"/>
      <w:numFmt w:val="decimal"/>
      <w:lvlText w:val="%1.%2.%3.%4.%5.%6.%7."/>
      <w:lvlJc w:val="left"/>
      <w:pPr>
        <w:tabs>
          <w:tab w:val="num" w:pos="0"/>
        </w:tabs>
        <w:ind w:left="1800" w:hanging="1080"/>
      </w:pPr>
      <w:rPr>
        <w:rFonts w:hint="default"/>
      </w:rPr>
    </w:lvl>
    <w:lvl w:ilvl="7">
      <w:start w:val="1"/>
      <w:numFmt w:val="decimal"/>
      <w:lvlText w:val="%1.%2.%3.%4.%5.%6.%7.%8."/>
      <w:lvlJc w:val="left"/>
      <w:pPr>
        <w:tabs>
          <w:tab w:val="num" w:pos="0"/>
        </w:tabs>
        <w:ind w:left="1800" w:hanging="1080"/>
      </w:pPr>
      <w:rPr>
        <w:rFonts w:hint="default"/>
      </w:rPr>
    </w:lvl>
    <w:lvl w:ilvl="8">
      <w:start w:val="1"/>
      <w:numFmt w:val="decimal"/>
      <w:lvlText w:val="%1.%2.%3.%4.%5.%6.%7.%8.%9."/>
      <w:lvlJc w:val="left"/>
      <w:pPr>
        <w:tabs>
          <w:tab w:val="num" w:pos="0"/>
        </w:tabs>
        <w:ind w:left="1800" w:hanging="1080"/>
      </w:pPr>
      <w:rPr>
        <w:rFonts w:hint="default"/>
      </w:rPr>
    </w:lvl>
  </w:abstractNum>
  <w:abstractNum w:abstractNumId="19" w15:restartNumberingAfterBreak="0">
    <w:nsid w:val="00000014"/>
    <w:multiLevelType w:val="singleLevel"/>
    <w:tmpl w:val="00000014"/>
    <w:name w:val="WW8Num20"/>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00000015"/>
    <w:multiLevelType w:val="singleLevel"/>
    <w:tmpl w:val="00000015"/>
    <w:name w:val="WW8Num21"/>
    <w:lvl w:ilvl="0">
      <w:numFmt w:val="bullet"/>
      <w:lvlText w:val="-"/>
      <w:lvlJc w:val="left"/>
      <w:pPr>
        <w:tabs>
          <w:tab w:val="num" w:pos="360"/>
        </w:tabs>
        <w:ind w:left="360" w:hanging="360"/>
      </w:pPr>
      <w:rPr>
        <w:rFonts w:ascii="Arial" w:hAnsi="Arial" w:cs="Arial" w:hint="default"/>
        <w:sz w:val="14"/>
        <w:szCs w:val="14"/>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770" w:hanging="360"/>
      </w:pPr>
      <w:rPr>
        <w:rFonts w:ascii="Symbol" w:hAnsi="Symbol" w:cs="Symbol" w:hint="default"/>
        <w:color w:val="FF0000"/>
        <w:sz w:val="28"/>
        <w:szCs w:val="28"/>
      </w:rPr>
    </w:lvl>
  </w:abstractNum>
  <w:abstractNum w:abstractNumId="22" w15:restartNumberingAfterBreak="0">
    <w:nsid w:val="00000017"/>
    <w:multiLevelType w:val="singleLevel"/>
    <w:tmpl w:val="00000017"/>
    <w:name w:val="WW8Num23"/>
    <w:lvl w:ilvl="0">
      <w:numFmt w:val="bullet"/>
      <w:lvlText w:val="-"/>
      <w:lvlJc w:val="left"/>
      <w:pPr>
        <w:tabs>
          <w:tab w:val="num" w:pos="360"/>
        </w:tabs>
        <w:ind w:left="360" w:hanging="360"/>
      </w:pPr>
      <w:rPr>
        <w:rFonts w:ascii="Arial" w:hAnsi="Arial" w:cs="Arial" w:hint="default"/>
        <w:sz w:val="14"/>
        <w:szCs w:val="14"/>
      </w:rPr>
    </w:lvl>
  </w:abstractNum>
  <w:abstractNum w:abstractNumId="23" w15:restartNumberingAfterBreak="0">
    <w:nsid w:val="00000018"/>
    <w:multiLevelType w:val="singleLevel"/>
    <w:tmpl w:val="00000018"/>
    <w:name w:val="WW8Num24"/>
    <w:lvl w:ilvl="0">
      <w:numFmt w:val="bullet"/>
      <w:lvlText w:val="-"/>
      <w:lvlJc w:val="left"/>
      <w:pPr>
        <w:tabs>
          <w:tab w:val="num" w:pos="187"/>
        </w:tabs>
        <w:ind w:left="187" w:hanging="187"/>
      </w:pPr>
      <w:rPr>
        <w:rFonts w:ascii="Arial" w:hAnsi="Arial" w:cs="Arial" w:hint="default"/>
        <w:color w:val="FF0000"/>
        <w:sz w:val="14"/>
        <w:szCs w:val="14"/>
      </w:rPr>
    </w:lvl>
  </w:abstractNum>
  <w:abstractNum w:abstractNumId="24" w15:restartNumberingAfterBreak="0">
    <w:nsid w:val="00000019"/>
    <w:multiLevelType w:val="singleLevel"/>
    <w:tmpl w:val="00000019"/>
    <w:name w:val="WW8Num25"/>
    <w:lvl w:ilvl="0">
      <w:start w:val="1"/>
      <w:numFmt w:val="bullet"/>
      <w:lvlText w:val=""/>
      <w:lvlJc w:val="left"/>
      <w:pPr>
        <w:tabs>
          <w:tab w:val="num" w:pos="227"/>
        </w:tabs>
        <w:ind w:left="227" w:hanging="227"/>
      </w:pPr>
      <w:rPr>
        <w:rFonts w:ascii="Symbol" w:hAnsi="Symbol" w:cs="Symbol" w:hint="default"/>
        <w:color w:val="auto"/>
        <w:sz w:val="26"/>
        <w:szCs w:val="26"/>
      </w:rPr>
    </w:lvl>
  </w:abstractNum>
  <w:abstractNum w:abstractNumId="25" w15:restartNumberingAfterBreak="0">
    <w:nsid w:val="0000001A"/>
    <w:multiLevelType w:val="singleLevel"/>
    <w:tmpl w:val="FA3EC182"/>
    <w:name w:val="WW8Num26"/>
    <w:lvl w:ilvl="0">
      <w:start w:val="5"/>
      <w:numFmt w:val="bullet"/>
      <w:lvlText w:val="-"/>
      <w:lvlJc w:val="left"/>
      <w:pPr>
        <w:tabs>
          <w:tab w:val="num" w:pos="187"/>
        </w:tabs>
        <w:ind w:left="187" w:hanging="187"/>
      </w:pPr>
      <w:rPr>
        <w:rFonts w:ascii="Times New Roman" w:hAnsi="Times New Roman" w:cs="Times New Roman" w:hint="default"/>
        <w:color w:val="auto"/>
        <w:sz w:val="24"/>
        <w:szCs w:val="20"/>
      </w:rPr>
    </w:lvl>
  </w:abstractNum>
  <w:abstractNum w:abstractNumId="26" w15:restartNumberingAfterBreak="0">
    <w:nsid w:val="0000001B"/>
    <w:multiLevelType w:val="singleLevel"/>
    <w:tmpl w:val="88EEAAC4"/>
    <w:name w:val="WW8Num28"/>
    <w:lvl w:ilvl="0">
      <w:start w:val="1"/>
      <w:numFmt w:val="bullet"/>
      <w:lvlText w:val=""/>
      <w:lvlJc w:val="left"/>
      <w:pPr>
        <w:tabs>
          <w:tab w:val="num" w:pos="284"/>
        </w:tabs>
        <w:ind w:left="284" w:hanging="104"/>
      </w:pPr>
      <w:rPr>
        <w:rFonts w:ascii="Symbol" w:hAnsi="Symbol" w:cs="Symbol" w:hint="default"/>
        <w:color w:val="auto"/>
        <w:sz w:val="16"/>
        <w:szCs w:val="16"/>
      </w:rPr>
    </w:lvl>
  </w:abstractNum>
  <w:abstractNum w:abstractNumId="27" w15:restartNumberingAfterBreak="0">
    <w:nsid w:val="0000001C"/>
    <w:multiLevelType w:val="singleLevel"/>
    <w:tmpl w:val="0000001C"/>
    <w:name w:val="WW8Num29"/>
    <w:lvl w:ilvl="0">
      <w:numFmt w:val="bullet"/>
      <w:lvlText w:val="-"/>
      <w:lvlJc w:val="left"/>
      <w:pPr>
        <w:tabs>
          <w:tab w:val="num" w:pos="360"/>
        </w:tabs>
        <w:ind w:left="360" w:hanging="360"/>
      </w:pPr>
      <w:rPr>
        <w:rFonts w:ascii="Arial" w:hAnsi="Arial" w:cs="Arial" w:hint="default"/>
        <w:color w:val="FF0000"/>
        <w:spacing w:val="-1"/>
        <w:sz w:val="14"/>
        <w:szCs w:val="14"/>
      </w:rPr>
    </w:lvl>
  </w:abstractNum>
  <w:abstractNum w:abstractNumId="28" w15:restartNumberingAfterBreak="0">
    <w:nsid w:val="0000001D"/>
    <w:multiLevelType w:val="singleLevel"/>
    <w:tmpl w:val="29285734"/>
    <w:name w:val="WW8Num30"/>
    <w:lvl w:ilvl="0">
      <w:start w:val="1"/>
      <w:numFmt w:val="decimal"/>
      <w:lvlText w:val="%1."/>
      <w:lvlJc w:val="left"/>
      <w:pPr>
        <w:tabs>
          <w:tab w:val="num" w:pos="501"/>
        </w:tabs>
        <w:ind w:left="501" w:hanging="360"/>
      </w:pPr>
      <w:rPr>
        <w:rFonts w:ascii="Arial Narrow" w:hAnsi="Arial Narrow" w:cs="Arial Narrow" w:hint="default"/>
        <w:color w:val="auto"/>
        <w:sz w:val="20"/>
        <w:szCs w:val="24"/>
      </w:rPr>
    </w:lvl>
  </w:abstractNum>
  <w:abstractNum w:abstractNumId="29" w15:restartNumberingAfterBreak="0">
    <w:nsid w:val="0000001E"/>
    <w:multiLevelType w:val="singleLevel"/>
    <w:tmpl w:val="C57E1496"/>
    <w:name w:val="WW8Num31"/>
    <w:lvl w:ilvl="0">
      <w:start w:val="1"/>
      <w:numFmt w:val="decimal"/>
      <w:lvlText w:val="%1."/>
      <w:lvlJc w:val="left"/>
      <w:pPr>
        <w:tabs>
          <w:tab w:val="num" w:pos="735"/>
        </w:tabs>
        <w:ind w:left="735" w:hanging="360"/>
      </w:pPr>
      <w:rPr>
        <w:rFonts w:ascii="Century Schoolbook" w:hAnsi="Century Schoolbook" w:cs="Century Schoolbook" w:hint="default"/>
        <w:color w:val="auto"/>
      </w:rPr>
    </w:lvl>
  </w:abstractNum>
  <w:abstractNum w:abstractNumId="30" w15:restartNumberingAfterBreak="0">
    <w:nsid w:val="0000001F"/>
    <w:multiLevelType w:val="singleLevel"/>
    <w:tmpl w:val="0000001F"/>
    <w:name w:val="WW8Num32"/>
    <w:lvl w:ilvl="0">
      <w:numFmt w:val="bullet"/>
      <w:lvlText w:val="-"/>
      <w:lvlJc w:val="left"/>
      <w:pPr>
        <w:tabs>
          <w:tab w:val="num" w:pos="113"/>
        </w:tabs>
        <w:ind w:left="113" w:hanging="113"/>
      </w:pPr>
      <w:rPr>
        <w:rFonts w:ascii="Times New Roman" w:hAnsi="Times New Roman" w:cs="Times New Roman" w:hint="default"/>
        <w:color w:val="FF0000"/>
      </w:rPr>
    </w:lvl>
  </w:abstractNum>
  <w:abstractNum w:abstractNumId="31" w15:restartNumberingAfterBreak="0">
    <w:nsid w:val="00000020"/>
    <w:multiLevelType w:val="singleLevel"/>
    <w:tmpl w:val="00000020"/>
    <w:name w:val="WW8Num33"/>
    <w:lvl w:ilvl="0">
      <w:start w:val="100"/>
      <w:numFmt w:val="bullet"/>
      <w:lvlText w:val="-"/>
      <w:lvlJc w:val="left"/>
      <w:pPr>
        <w:tabs>
          <w:tab w:val="num" w:pos="0"/>
        </w:tabs>
        <w:ind w:left="360" w:hanging="360"/>
      </w:pPr>
      <w:rPr>
        <w:rFonts w:ascii="Times New Roman" w:hAnsi="Times New Roman" w:cs="Times New Roman" w:hint="default"/>
      </w:rPr>
    </w:lvl>
  </w:abstractNum>
  <w:abstractNum w:abstractNumId="32" w15:restartNumberingAfterBreak="0">
    <w:nsid w:val="00000021"/>
    <w:multiLevelType w:val="singleLevel"/>
    <w:tmpl w:val="B6A67BE4"/>
    <w:name w:val="WW8Num34"/>
    <w:lvl w:ilvl="0">
      <w:numFmt w:val="bullet"/>
      <w:lvlText w:val="-"/>
      <w:lvlJc w:val="left"/>
      <w:pPr>
        <w:tabs>
          <w:tab w:val="num" w:pos="0"/>
        </w:tabs>
        <w:ind w:left="360" w:hanging="360"/>
      </w:pPr>
      <w:rPr>
        <w:rFonts w:ascii="Times New Roman" w:hAnsi="Times New Roman" w:cs="Times New Roman" w:hint="default"/>
        <w:color w:val="auto"/>
      </w:rPr>
    </w:lvl>
  </w:abstractNum>
  <w:abstractNum w:abstractNumId="33" w15:restartNumberingAfterBreak="0">
    <w:nsid w:val="00000022"/>
    <w:multiLevelType w:val="singleLevel"/>
    <w:tmpl w:val="00000022"/>
    <w:name w:val="WW8Num35"/>
    <w:lvl w:ilvl="0">
      <w:numFmt w:val="bullet"/>
      <w:lvlText w:val="-"/>
      <w:lvlJc w:val="left"/>
      <w:pPr>
        <w:tabs>
          <w:tab w:val="num" w:pos="0"/>
        </w:tabs>
        <w:ind w:left="720" w:hanging="360"/>
      </w:pPr>
      <w:rPr>
        <w:rFonts w:ascii="Times New Roman" w:hAnsi="Times New Roman" w:cs="Times New Roman" w:hint="default"/>
        <w:color w:val="FF0000"/>
      </w:rPr>
    </w:lvl>
  </w:abstractNum>
  <w:abstractNum w:abstractNumId="34" w15:restartNumberingAfterBreak="0">
    <w:nsid w:val="00000023"/>
    <w:multiLevelType w:val="singleLevel"/>
    <w:tmpl w:val="A3EE8F14"/>
    <w:name w:val="WW8Num36"/>
    <w:lvl w:ilvl="0">
      <w:start w:val="1"/>
      <w:numFmt w:val="bullet"/>
      <w:lvlText w:val=""/>
      <w:lvlJc w:val="left"/>
      <w:pPr>
        <w:tabs>
          <w:tab w:val="num" w:pos="187"/>
        </w:tabs>
        <w:ind w:left="187" w:hanging="187"/>
      </w:pPr>
      <w:rPr>
        <w:rFonts w:ascii="Symbol" w:hAnsi="Symbol" w:cs="Symbol" w:hint="default"/>
        <w:color w:val="auto"/>
        <w:spacing w:val="-1"/>
        <w:sz w:val="28"/>
        <w:szCs w:val="28"/>
      </w:rPr>
    </w:lvl>
  </w:abstractNum>
  <w:abstractNum w:abstractNumId="35" w15:restartNumberingAfterBreak="0">
    <w:nsid w:val="00000024"/>
    <w:multiLevelType w:val="singleLevel"/>
    <w:tmpl w:val="00000024"/>
    <w:name w:val="WW8Num38"/>
    <w:lvl w:ilvl="0">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00000025"/>
    <w:multiLevelType w:val="singleLevel"/>
    <w:tmpl w:val="AFB8942C"/>
    <w:name w:val="WW8Num39"/>
    <w:lvl w:ilvl="0">
      <w:start w:val="1"/>
      <w:numFmt w:val="bullet"/>
      <w:lvlText w:val=""/>
      <w:lvlJc w:val="left"/>
      <w:pPr>
        <w:tabs>
          <w:tab w:val="num" w:pos="360"/>
        </w:tabs>
        <w:ind w:left="360" w:hanging="360"/>
      </w:pPr>
      <w:rPr>
        <w:rFonts w:ascii="Symbol" w:hAnsi="Symbol" w:cs="Symbol" w:hint="default"/>
        <w:color w:val="auto"/>
        <w:sz w:val="18"/>
        <w:szCs w:val="18"/>
      </w:rPr>
    </w:lvl>
  </w:abstractNum>
  <w:abstractNum w:abstractNumId="37" w15:restartNumberingAfterBreak="0">
    <w:nsid w:val="00000026"/>
    <w:multiLevelType w:val="singleLevel"/>
    <w:tmpl w:val="00000026"/>
    <w:name w:val="WW8Num40"/>
    <w:lvl w:ilvl="0">
      <w:start w:val="1"/>
      <w:numFmt w:val="bullet"/>
      <w:lvlText w:val=""/>
      <w:lvlJc w:val="left"/>
      <w:pPr>
        <w:tabs>
          <w:tab w:val="num" w:pos="227"/>
        </w:tabs>
        <w:ind w:left="227" w:hanging="227"/>
      </w:pPr>
      <w:rPr>
        <w:rFonts w:ascii="Symbol" w:hAnsi="Symbol" w:cs="Symbol" w:hint="default"/>
        <w:color w:val="auto"/>
        <w:sz w:val="23"/>
        <w:szCs w:val="23"/>
        <w:lang w:val="pl-PL"/>
      </w:rPr>
    </w:lvl>
  </w:abstractNum>
  <w:abstractNum w:abstractNumId="38" w15:restartNumberingAfterBreak="0">
    <w:nsid w:val="00000027"/>
    <w:multiLevelType w:val="singleLevel"/>
    <w:tmpl w:val="00000027"/>
    <w:name w:val="WW8Num41"/>
    <w:lvl w:ilvl="0">
      <w:start w:val="1"/>
      <w:numFmt w:val="bullet"/>
      <w:lvlText w:val=""/>
      <w:lvlJc w:val="left"/>
      <w:pPr>
        <w:tabs>
          <w:tab w:val="num" w:pos="502"/>
        </w:tabs>
        <w:ind w:left="502" w:hanging="360"/>
      </w:pPr>
      <w:rPr>
        <w:rFonts w:ascii="Symbol" w:hAnsi="Symbol" w:cs="Symbol" w:hint="default"/>
      </w:rPr>
    </w:lvl>
  </w:abstractNum>
  <w:abstractNum w:abstractNumId="39" w15:restartNumberingAfterBreak="0">
    <w:nsid w:val="00000028"/>
    <w:multiLevelType w:val="singleLevel"/>
    <w:tmpl w:val="00000028"/>
    <w:name w:val="WW8Num42"/>
    <w:lvl w:ilvl="0">
      <w:start w:val="1"/>
      <w:numFmt w:val="bullet"/>
      <w:lvlText w:val=""/>
      <w:lvlJc w:val="left"/>
      <w:pPr>
        <w:tabs>
          <w:tab w:val="num" w:pos="227"/>
        </w:tabs>
        <w:ind w:left="227" w:hanging="227"/>
      </w:pPr>
      <w:rPr>
        <w:rFonts w:ascii="Symbol" w:hAnsi="Symbol" w:cs="Symbol" w:hint="default"/>
        <w:color w:val="auto"/>
        <w:sz w:val="18"/>
        <w:szCs w:val="18"/>
        <w:lang w:val="pl-PL"/>
      </w:rPr>
    </w:lvl>
  </w:abstractNum>
  <w:abstractNum w:abstractNumId="40" w15:restartNumberingAfterBreak="0">
    <w:nsid w:val="00000029"/>
    <w:multiLevelType w:val="singleLevel"/>
    <w:tmpl w:val="00000029"/>
    <w:name w:val="WW8Num43"/>
    <w:lvl w:ilvl="0">
      <w:start w:val="2"/>
      <w:numFmt w:val="bullet"/>
      <w:lvlText w:val="-"/>
      <w:lvlJc w:val="left"/>
      <w:pPr>
        <w:tabs>
          <w:tab w:val="num" w:pos="360"/>
        </w:tabs>
        <w:ind w:left="360" w:hanging="360"/>
      </w:pPr>
      <w:rPr>
        <w:rFonts w:ascii="Times New Roman" w:hAnsi="Times New Roman" w:cs="Times New Roman" w:hint="default"/>
        <w:color w:val="FF0000"/>
        <w:sz w:val="22"/>
        <w:szCs w:val="22"/>
      </w:rPr>
    </w:lvl>
  </w:abstractNum>
  <w:abstractNum w:abstractNumId="41" w15:restartNumberingAfterBreak="0">
    <w:nsid w:val="0000002A"/>
    <w:multiLevelType w:val="singleLevel"/>
    <w:tmpl w:val="4348714A"/>
    <w:name w:val="WW8Num44"/>
    <w:lvl w:ilvl="0">
      <w:numFmt w:val="bullet"/>
      <w:lvlText w:val="-"/>
      <w:lvlJc w:val="left"/>
      <w:pPr>
        <w:tabs>
          <w:tab w:val="num" w:pos="0"/>
        </w:tabs>
        <w:ind w:left="502" w:hanging="360"/>
      </w:pPr>
      <w:rPr>
        <w:rFonts w:ascii="Times New Roman" w:hAnsi="Times New Roman" w:cs="Times New Roman" w:hint="default"/>
        <w:color w:val="auto"/>
        <w:sz w:val="20"/>
        <w:szCs w:val="20"/>
      </w:rPr>
    </w:lvl>
  </w:abstractNum>
  <w:abstractNum w:abstractNumId="42" w15:restartNumberingAfterBreak="0">
    <w:nsid w:val="0000002B"/>
    <w:multiLevelType w:val="singleLevel"/>
    <w:tmpl w:val="9418E2E2"/>
    <w:name w:val="WW8Num45"/>
    <w:lvl w:ilvl="0">
      <w:start w:val="1"/>
      <w:numFmt w:val="bullet"/>
      <w:lvlText w:val=""/>
      <w:lvlJc w:val="left"/>
      <w:pPr>
        <w:tabs>
          <w:tab w:val="num" w:pos="0"/>
        </w:tabs>
        <w:ind w:left="360" w:hanging="360"/>
      </w:pPr>
      <w:rPr>
        <w:rFonts w:ascii="Symbol" w:hAnsi="Symbol" w:cs="Symbol" w:hint="default"/>
        <w:color w:val="auto"/>
        <w:lang w:val="pl-PL"/>
      </w:rPr>
    </w:lvl>
  </w:abstractNum>
  <w:abstractNum w:abstractNumId="43" w15:restartNumberingAfterBreak="0">
    <w:nsid w:val="0000002C"/>
    <w:multiLevelType w:val="singleLevel"/>
    <w:tmpl w:val="7EF27A9C"/>
    <w:name w:val="WW8Num46"/>
    <w:lvl w:ilvl="0">
      <w:numFmt w:val="bullet"/>
      <w:lvlText w:val="-"/>
      <w:lvlJc w:val="left"/>
      <w:pPr>
        <w:tabs>
          <w:tab w:val="num" w:pos="-14"/>
        </w:tabs>
        <w:ind w:left="14" w:hanging="360"/>
      </w:pPr>
      <w:rPr>
        <w:rFonts w:ascii="Times New Roman" w:hAnsi="Times New Roman" w:cs="Times New Roman" w:hint="default"/>
        <w:color w:val="auto"/>
        <w:sz w:val="28"/>
        <w:szCs w:val="24"/>
      </w:rPr>
    </w:lvl>
  </w:abstractNum>
  <w:abstractNum w:abstractNumId="44" w15:restartNumberingAfterBreak="0">
    <w:nsid w:val="0000002D"/>
    <w:multiLevelType w:val="singleLevel"/>
    <w:tmpl w:val="068CA892"/>
    <w:name w:val="WW8Num47"/>
    <w:lvl w:ilvl="0">
      <w:start w:val="1"/>
      <w:numFmt w:val="bullet"/>
      <w:lvlText w:val=""/>
      <w:lvlJc w:val="left"/>
      <w:pPr>
        <w:tabs>
          <w:tab w:val="num" w:pos="708"/>
        </w:tabs>
        <w:ind w:left="104" w:hanging="104"/>
      </w:pPr>
      <w:rPr>
        <w:rFonts w:ascii="Symbol" w:hAnsi="Symbol" w:cs="Symbol" w:hint="default"/>
        <w:color w:val="auto"/>
        <w:sz w:val="19"/>
        <w:szCs w:val="19"/>
      </w:rPr>
    </w:lvl>
  </w:abstractNum>
  <w:abstractNum w:abstractNumId="45" w15:restartNumberingAfterBreak="0">
    <w:nsid w:val="0000002E"/>
    <w:multiLevelType w:val="singleLevel"/>
    <w:tmpl w:val="0000002E"/>
    <w:name w:val="WW8Num48"/>
    <w:lvl w:ilvl="0">
      <w:numFmt w:val="bullet"/>
      <w:lvlText w:val="-"/>
      <w:lvlJc w:val="left"/>
      <w:pPr>
        <w:tabs>
          <w:tab w:val="num" w:pos="187"/>
        </w:tabs>
        <w:ind w:left="187" w:hanging="187"/>
      </w:pPr>
      <w:rPr>
        <w:rFonts w:ascii="Times New Roman" w:hAnsi="Times New Roman" w:cs="Times New Roman" w:hint="default"/>
      </w:rPr>
    </w:lvl>
  </w:abstractNum>
  <w:abstractNum w:abstractNumId="46" w15:restartNumberingAfterBreak="0">
    <w:nsid w:val="0000002F"/>
    <w:multiLevelType w:val="singleLevel"/>
    <w:tmpl w:val="68F4C1C6"/>
    <w:name w:val="WW8Num49"/>
    <w:lvl w:ilvl="0">
      <w:numFmt w:val="bullet"/>
      <w:lvlText w:val="-"/>
      <w:lvlJc w:val="left"/>
      <w:pPr>
        <w:tabs>
          <w:tab w:val="num" w:pos="0"/>
        </w:tabs>
        <w:ind w:left="360" w:hanging="360"/>
      </w:pPr>
      <w:rPr>
        <w:rFonts w:ascii="Book Antiqua" w:hAnsi="Book Antiqua" w:cs="Times New Roman" w:hint="default"/>
        <w:color w:val="auto"/>
      </w:rPr>
    </w:lvl>
  </w:abstractNum>
  <w:abstractNum w:abstractNumId="47" w15:restartNumberingAfterBreak="0">
    <w:nsid w:val="00000030"/>
    <w:multiLevelType w:val="singleLevel"/>
    <w:tmpl w:val="00000030"/>
    <w:name w:val="WW8Num50"/>
    <w:lvl w:ilvl="0">
      <w:numFmt w:val="bullet"/>
      <w:lvlText w:val="-"/>
      <w:lvlJc w:val="left"/>
      <w:pPr>
        <w:tabs>
          <w:tab w:val="num" w:pos="0"/>
        </w:tabs>
        <w:ind w:left="360" w:hanging="360"/>
      </w:pPr>
      <w:rPr>
        <w:rFonts w:ascii="Times New Roman" w:hAnsi="Times New Roman" w:cs="Times New Roman" w:hint="default"/>
      </w:rPr>
    </w:lvl>
  </w:abstractNum>
  <w:abstractNum w:abstractNumId="48" w15:restartNumberingAfterBreak="0">
    <w:nsid w:val="00000031"/>
    <w:multiLevelType w:val="singleLevel"/>
    <w:tmpl w:val="16DC6B44"/>
    <w:name w:val="WW8Num51"/>
    <w:lvl w:ilvl="0">
      <w:numFmt w:val="bullet"/>
      <w:lvlText w:val="-"/>
      <w:lvlJc w:val="left"/>
      <w:pPr>
        <w:tabs>
          <w:tab w:val="num" w:pos="74"/>
        </w:tabs>
        <w:ind w:left="74" w:hanging="74"/>
      </w:pPr>
      <w:rPr>
        <w:rFonts w:ascii="Arial" w:hAnsi="Arial" w:cs="Arial" w:hint="default"/>
        <w:color w:val="auto"/>
        <w:sz w:val="16"/>
        <w:szCs w:val="16"/>
      </w:rPr>
    </w:lvl>
  </w:abstractNum>
  <w:abstractNum w:abstractNumId="49" w15:restartNumberingAfterBreak="0">
    <w:nsid w:val="00000032"/>
    <w:multiLevelType w:val="singleLevel"/>
    <w:tmpl w:val="00000032"/>
    <w:name w:val="WW8Num52"/>
    <w:lvl w:ilvl="0">
      <w:numFmt w:val="bullet"/>
      <w:lvlText w:val="-"/>
      <w:lvlJc w:val="left"/>
      <w:pPr>
        <w:tabs>
          <w:tab w:val="num" w:pos="0"/>
        </w:tabs>
        <w:ind w:left="360" w:hanging="360"/>
      </w:pPr>
      <w:rPr>
        <w:rFonts w:ascii="Times New Roman" w:hAnsi="Times New Roman" w:cs="Times New Roman" w:hint="default"/>
        <w:color w:val="FF0000"/>
      </w:rPr>
    </w:lvl>
  </w:abstractNum>
  <w:abstractNum w:abstractNumId="50" w15:restartNumberingAfterBreak="0">
    <w:nsid w:val="00000033"/>
    <w:multiLevelType w:val="singleLevel"/>
    <w:tmpl w:val="00000033"/>
    <w:name w:val="WW8Num53"/>
    <w:lvl w:ilvl="0">
      <w:start w:val="2"/>
      <w:numFmt w:val="bullet"/>
      <w:lvlText w:val="-"/>
      <w:lvlJc w:val="left"/>
      <w:pPr>
        <w:tabs>
          <w:tab w:val="num" w:pos="187"/>
        </w:tabs>
        <w:ind w:left="187" w:hanging="187"/>
      </w:pPr>
      <w:rPr>
        <w:rFonts w:ascii="Times New Roman" w:hAnsi="Times New Roman" w:cs="Times New Roman" w:hint="default"/>
      </w:rPr>
    </w:lvl>
  </w:abstractNum>
  <w:abstractNum w:abstractNumId="51" w15:restartNumberingAfterBreak="0">
    <w:nsid w:val="00000034"/>
    <w:multiLevelType w:val="singleLevel"/>
    <w:tmpl w:val="00000034"/>
    <w:name w:val="WW8Num54"/>
    <w:lvl w:ilvl="0">
      <w:start w:val="1"/>
      <w:numFmt w:val="bullet"/>
      <w:lvlText w:val=""/>
      <w:lvlJc w:val="left"/>
      <w:pPr>
        <w:tabs>
          <w:tab w:val="num" w:pos="227"/>
        </w:tabs>
        <w:ind w:left="227" w:hanging="227"/>
      </w:pPr>
      <w:rPr>
        <w:rFonts w:ascii="Symbol" w:hAnsi="Symbol" w:cs="Symbol" w:hint="default"/>
        <w:color w:val="auto"/>
        <w:sz w:val="22"/>
        <w:szCs w:val="22"/>
      </w:rPr>
    </w:lvl>
  </w:abstractNum>
  <w:abstractNum w:abstractNumId="52" w15:restartNumberingAfterBreak="0">
    <w:nsid w:val="00000035"/>
    <w:multiLevelType w:val="singleLevel"/>
    <w:tmpl w:val="FAD8EF80"/>
    <w:name w:val="WW8Num55"/>
    <w:lvl w:ilvl="0">
      <w:start w:val="1"/>
      <w:numFmt w:val="bullet"/>
      <w:lvlText w:val="o"/>
      <w:lvlJc w:val="left"/>
      <w:pPr>
        <w:tabs>
          <w:tab w:val="num" w:pos="360"/>
        </w:tabs>
        <w:ind w:left="360" w:hanging="360"/>
      </w:pPr>
      <w:rPr>
        <w:rFonts w:ascii="Courier New" w:hAnsi="Courier New" w:cs="Courier New" w:hint="default"/>
        <w:color w:val="auto"/>
        <w:sz w:val="20"/>
        <w:szCs w:val="24"/>
      </w:rPr>
    </w:lvl>
  </w:abstractNum>
  <w:abstractNum w:abstractNumId="53" w15:restartNumberingAfterBreak="0">
    <w:nsid w:val="00000036"/>
    <w:multiLevelType w:val="singleLevel"/>
    <w:tmpl w:val="00000036"/>
    <w:name w:val="WW8Num56"/>
    <w:lvl w:ilvl="0">
      <w:numFmt w:val="bullet"/>
      <w:lvlText w:val="-"/>
      <w:lvlJc w:val="left"/>
      <w:pPr>
        <w:tabs>
          <w:tab w:val="num" w:pos="0"/>
        </w:tabs>
        <w:ind w:left="720" w:hanging="360"/>
      </w:pPr>
      <w:rPr>
        <w:rFonts w:ascii="Arial" w:hAnsi="Arial" w:cs="Arial" w:hint="default"/>
        <w:color w:val="FF0000"/>
      </w:rPr>
    </w:lvl>
  </w:abstractNum>
  <w:abstractNum w:abstractNumId="54" w15:restartNumberingAfterBreak="0">
    <w:nsid w:val="00000037"/>
    <w:multiLevelType w:val="singleLevel"/>
    <w:tmpl w:val="93D27E12"/>
    <w:name w:val="WW8Num57"/>
    <w:lvl w:ilvl="0">
      <w:numFmt w:val="bullet"/>
      <w:lvlText w:val="-"/>
      <w:lvlJc w:val="left"/>
      <w:pPr>
        <w:tabs>
          <w:tab w:val="num" w:pos="187"/>
        </w:tabs>
        <w:ind w:left="187" w:hanging="187"/>
      </w:pPr>
      <w:rPr>
        <w:rFonts w:ascii="Times New Roman" w:hAnsi="Times New Roman" w:cs="Times New Roman" w:hint="default"/>
        <w:color w:val="auto"/>
        <w:sz w:val="16"/>
        <w:szCs w:val="16"/>
      </w:rPr>
    </w:lvl>
  </w:abstractNum>
  <w:abstractNum w:abstractNumId="55" w15:restartNumberingAfterBreak="0">
    <w:nsid w:val="00000038"/>
    <w:multiLevelType w:val="singleLevel"/>
    <w:tmpl w:val="23E45474"/>
    <w:name w:val="WW8Num58"/>
    <w:lvl w:ilvl="0">
      <w:start w:val="1"/>
      <w:numFmt w:val="bullet"/>
      <w:lvlText w:val=""/>
      <w:lvlJc w:val="left"/>
      <w:pPr>
        <w:tabs>
          <w:tab w:val="num" w:pos="0"/>
        </w:tabs>
        <w:ind w:left="360" w:hanging="360"/>
      </w:pPr>
      <w:rPr>
        <w:rFonts w:ascii="Symbol" w:hAnsi="Symbol" w:cs="Symbol" w:hint="default"/>
        <w:color w:val="auto"/>
      </w:rPr>
    </w:lvl>
  </w:abstractNum>
  <w:abstractNum w:abstractNumId="56" w15:restartNumberingAfterBreak="0">
    <w:nsid w:val="00000039"/>
    <w:multiLevelType w:val="singleLevel"/>
    <w:tmpl w:val="236AE1B0"/>
    <w:name w:val="WW8Num59"/>
    <w:lvl w:ilvl="0">
      <w:numFmt w:val="bullet"/>
      <w:lvlText w:val="-"/>
      <w:lvlJc w:val="left"/>
      <w:pPr>
        <w:tabs>
          <w:tab w:val="num" w:pos="187"/>
        </w:tabs>
        <w:ind w:left="187" w:hanging="187"/>
      </w:pPr>
      <w:rPr>
        <w:rFonts w:ascii="Arial Narrow" w:hAnsi="Arial Narrow" w:cs="Times New Roman" w:hint="default"/>
        <w:color w:val="auto"/>
        <w:sz w:val="23"/>
        <w:szCs w:val="23"/>
      </w:rPr>
    </w:lvl>
  </w:abstractNum>
  <w:abstractNum w:abstractNumId="57" w15:restartNumberingAfterBreak="0">
    <w:nsid w:val="0000003A"/>
    <w:multiLevelType w:val="singleLevel"/>
    <w:tmpl w:val="0000003A"/>
    <w:name w:val="WW8Num60"/>
    <w:lvl w:ilvl="0">
      <w:start w:val="1"/>
      <w:numFmt w:val="bullet"/>
      <w:lvlText w:val=""/>
      <w:lvlJc w:val="left"/>
      <w:pPr>
        <w:tabs>
          <w:tab w:val="num" w:pos="227"/>
        </w:tabs>
        <w:ind w:left="227" w:hanging="227"/>
      </w:pPr>
      <w:rPr>
        <w:rFonts w:ascii="Symbol" w:hAnsi="Symbol" w:cs="Symbol" w:hint="default"/>
        <w:color w:val="auto"/>
        <w:sz w:val="16"/>
        <w:szCs w:val="16"/>
        <w:lang w:val="pl-PL"/>
      </w:rPr>
    </w:lvl>
  </w:abstractNum>
  <w:abstractNum w:abstractNumId="58" w15:restartNumberingAfterBreak="0">
    <w:nsid w:val="0000003B"/>
    <w:multiLevelType w:val="singleLevel"/>
    <w:tmpl w:val="0000003B"/>
    <w:name w:val="WW8Num61"/>
    <w:lvl w:ilvl="0">
      <w:numFmt w:val="bullet"/>
      <w:lvlText w:val="-"/>
      <w:lvlJc w:val="left"/>
      <w:pPr>
        <w:tabs>
          <w:tab w:val="num" w:pos="0"/>
        </w:tabs>
        <w:ind w:left="360" w:hanging="360"/>
      </w:pPr>
      <w:rPr>
        <w:rFonts w:ascii="Times New Roman" w:hAnsi="Times New Roman" w:cs="Times New Roman" w:hint="default"/>
      </w:rPr>
    </w:lvl>
  </w:abstractNum>
  <w:abstractNum w:abstractNumId="59" w15:restartNumberingAfterBreak="0">
    <w:nsid w:val="0000003C"/>
    <w:multiLevelType w:val="singleLevel"/>
    <w:tmpl w:val="C37029D0"/>
    <w:name w:val="WW8Num62"/>
    <w:lvl w:ilvl="0">
      <w:start w:val="1"/>
      <w:numFmt w:val="bullet"/>
      <w:lvlText w:val=""/>
      <w:lvlJc w:val="left"/>
      <w:pPr>
        <w:tabs>
          <w:tab w:val="num" w:pos="0"/>
        </w:tabs>
        <w:ind w:left="540" w:hanging="360"/>
      </w:pPr>
      <w:rPr>
        <w:rFonts w:ascii="Wingdings" w:hAnsi="Wingdings" w:cs="Wingdings" w:hint="default"/>
        <w:color w:val="auto"/>
      </w:rPr>
    </w:lvl>
  </w:abstractNum>
  <w:abstractNum w:abstractNumId="60" w15:restartNumberingAfterBreak="0">
    <w:nsid w:val="0000003D"/>
    <w:multiLevelType w:val="singleLevel"/>
    <w:tmpl w:val="D70A5168"/>
    <w:name w:val="WW8Num63"/>
    <w:lvl w:ilvl="0">
      <w:start w:val="1"/>
      <w:numFmt w:val="bullet"/>
      <w:lvlText w:val=""/>
      <w:lvlJc w:val="left"/>
      <w:pPr>
        <w:tabs>
          <w:tab w:val="num" w:pos="0"/>
        </w:tabs>
        <w:ind w:left="360" w:hanging="360"/>
      </w:pPr>
      <w:rPr>
        <w:rFonts w:ascii="Symbol" w:hAnsi="Symbol" w:cs="Symbol" w:hint="default"/>
        <w:color w:val="auto"/>
        <w:lang w:val="it-IT"/>
      </w:rPr>
    </w:lvl>
  </w:abstractNum>
  <w:abstractNum w:abstractNumId="61" w15:restartNumberingAfterBreak="0">
    <w:nsid w:val="0000003E"/>
    <w:multiLevelType w:val="singleLevel"/>
    <w:tmpl w:val="58763C60"/>
    <w:name w:val="WW8Num64"/>
    <w:lvl w:ilvl="0">
      <w:start w:val="1"/>
      <w:numFmt w:val="bullet"/>
      <w:lvlText w:val=""/>
      <w:lvlJc w:val="left"/>
      <w:pPr>
        <w:tabs>
          <w:tab w:val="num" w:pos="360"/>
        </w:tabs>
        <w:ind w:left="360" w:hanging="360"/>
      </w:pPr>
      <w:rPr>
        <w:rFonts w:ascii="Symbol" w:hAnsi="Symbol" w:cs="Symbol" w:hint="default"/>
        <w:color w:val="auto"/>
        <w:sz w:val="18"/>
        <w:szCs w:val="18"/>
      </w:rPr>
    </w:lvl>
  </w:abstractNum>
  <w:abstractNum w:abstractNumId="62" w15:restartNumberingAfterBreak="0">
    <w:nsid w:val="0000003F"/>
    <w:multiLevelType w:val="singleLevel"/>
    <w:tmpl w:val="0000003F"/>
    <w:name w:val="WW8Num65"/>
    <w:lvl w:ilvl="0">
      <w:numFmt w:val="bullet"/>
      <w:lvlText w:val="-"/>
      <w:lvlJc w:val="left"/>
      <w:pPr>
        <w:tabs>
          <w:tab w:val="num" w:pos="360"/>
        </w:tabs>
        <w:ind w:left="360" w:hanging="360"/>
      </w:pPr>
      <w:rPr>
        <w:rFonts w:ascii="Arial" w:hAnsi="Arial" w:cs="Arial" w:hint="default"/>
        <w:sz w:val="14"/>
        <w:szCs w:val="14"/>
      </w:rPr>
    </w:lvl>
  </w:abstractNum>
  <w:abstractNum w:abstractNumId="63" w15:restartNumberingAfterBreak="0">
    <w:nsid w:val="00000040"/>
    <w:multiLevelType w:val="singleLevel"/>
    <w:tmpl w:val="00000040"/>
    <w:name w:val="WW8Num66"/>
    <w:lvl w:ilvl="0">
      <w:start w:val="17"/>
      <w:numFmt w:val="bullet"/>
      <w:lvlText w:val="-"/>
      <w:lvlJc w:val="left"/>
      <w:pPr>
        <w:tabs>
          <w:tab w:val="num" w:pos="0"/>
        </w:tabs>
        <w:ind w:left="360" w:hanging="360"/>
      </w:pPr>
      <w:rPr>
        <w:rFonts w:ascii="Times New Roman" w:hAnsi="Times New Roman" w:cs="Times New Roman" w:hint="default"/>
        <w:color w:val="FF0000"/>
      </w:rPr>
    </w:lvl>
  </w:abstractNum>
  <w:abstractNum w:abstractNumId="64" w15:restartNumberingAfterBreak="0">
    <w:nsid w:val="00000041"/>
    <w:multiLevelType w:val="singleLevel"/>
    <w:tmpl w:val="6EB0E86E"/>
    <w:name w:val="WW8Num67"/>
    <w:lvl w:ilvl="0">
      <w:start w:val="1"/>
      <w:numFmt w:val="bullet"/>
      <w:lvlText w:val=""/>
      <w:lvlJc w:val="left"/>
      <w:pPr>
        <w:tabs>
          <w:tab w:val="num" w:pos="360"/>
        </w:tabs>
        <w:ind w:left="360" w:hanging="360"/>
      </w:pPr>
      <w:rPr>
        <w:rFonts w:ascii="Symbol" w:hAnsi="Symbol" w:cs="Symbol" w:hint="default"/>
        <w:color w:val="auto"/>
        <w:sz w:val="18"/>
        <w:szCs w:val="18"/>
        <w:shd w:val="clear" w:color="auto" w:fill="FFFFFF"/>
      </w:rPr>
    </w:lvl>
  </w:abstractNum>
  <w:abstractNum w:abstractNumId="65" w15:restartNumberingAfterBreak="0">
    <w:nsid w:val="00000042"/>
    <w:multiLevelType w:val="singleLevel"/>
    <w:tmpl w:val="00000042"/>
    <w:name w:val="WW8Num69"/>
    <w:lvl w:ilvl="0">
      <w:start w:val="2"/>
      <w:numFmt w:val="bullet"/>
      <w:lvlText w:val="-"/>
      <w:lvlJc w:val="left"/>
      <w:pPr>
        <w:tabs>
          <w:tab w:val="num" w:pos="187"/>
        </w:tabs>
        <w:ind w:left="187" w:hanging="187"/>
      </w:pPr>
      <w:rPr>
        <w:rFonts w:ascii="Times New Roman" w:hAnsi="Times New Roman" w:cs="Times New Roman" w:hint="default"/>
        <w:color w:val="FF0000"/>
      </w:rPr>
    </w:lvl>
  </w:abstractNum>
  <w:abstractNum w:abstractNumId="66" w15:restartNumberingAfterBreak="0">
    <w:nsid w:val="00000043"/>
    <w:multiLevelType w:val="multilevel"/>
    <w:tmpl w:val="00000043"/>
    <w:name w:val="WW8Num70"/>
    <w:lvl w:ilvl="0">
      <w:start w:val="1"/>
      <w:numFmt w:val="decimal"/>
      <w:lvlText w:val="%1."/>
      <w:lvlJc w:val="left"/>
      <w:pPr>
        <w:tabs>
          <w:tab w:val="num" w:pos="720"/>
        </w:tabs>
        <w:ind w:left="720" w:hanging="360"/>
      </w:pPr>
      <w:rPr>
        <w:rFonts w:ascii="Century Schoolbook" w:hAnsi="Century Schoolbook" w:cs="Century Schoolbook"/>
        <w:color w:val="FF0000"/>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rPr>
        <w:rFonts w:ascii="Century Schoolbook" w:hAnsi="Century Schoolbook" w:cs="Century Schoolbook"/>
        <w:color w:val="FF0000"/>
      </w:rPr>
    </w:lvl>
    <w:lvl w:ilvl="8">
      <w:numFmt w:val="none"/>
      <w:suff w:val="nothing"/>
      <w:lvlText w:val=""/>
      <w:lvlJc w:val="left"/>
      <w:pPr>
        <w:tabs>
          <w:tab w:val="num" w:pos="0"/>
        </w:tabs>
        <w:ind w:left="0" w:firstLine="0"/>
      </w:pPr>
    </w:lvl>
  </w:abstractNum>
  <w:abstractNum w:abstractNumId="67" w15:restartNumberingAfterBreak="0">
    <w:nsid w:val="00000044"/>
    <w:multiLevelType w:val="singleLevel"/>
    <w:tmpl w:val="00000044"/>
    <w:name w:val="WW8Num71"/>
    <w:lvl w:ilvl="0">
      <w:numFmt w:val="bullet"/>
      <w:lvlText w:val=""/>
      <w:lvlJc w:val="left"/>
      <w:pPr>
        <w:tabs>
          <w:tab w:val="num" w:pos="0"/>
        </w:tabs>
        <w:ind w:left="360" w:hanging="360"/>
      </w:pPr>
      <w:rPr>
        <w:rFonts w:ascii="Wingdings" w:hAnsi="Wingdings" w:cs="Wingdings" w:hint="default"/>
        <w:color w:val="FF0000"/>
        <w:sz w:val="20"/>
        <w:szCs w:val="20"/>
        <w:lang w:eastAsia="en-US"/>
      </w:rPr>
    </w:lvl>
  </w:abstractNum>
  <w:abstractNum w:abstractNumId="68" w15:restartNumberingAfterBreak="0">
    <w:nsid w:val="00000045"/>
    <w:multiLevelType w:val="multilevel"/>
    <w:tmpl w:val="84CAD34E"/>
    <w:name w:val="WW8Num72"/>
    <w:lvl w:ilvl="0">
      <w:start w:val="1"/>
      <w:numFmt w:val="decimal"/>
      <w:lvlText w:val="%1."/>
      <w:lvlJc w:val="left"/>
      <w:pPr>
        <w:tabs>
          <w:tab w:val="num" w:pos="720"/>
        </w:tabs>
        <w:ind w:left="720" w:hanging="360"/>
      </w:pPr>
      <w:rPr>
        <w:rFonts w:ascii="Century Schoolbook" w:hAnsi="Century Schoolbook" w:cs="Century Schoolbook"/>
        <w:color w:val="auto"/>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rPr>
        <w:rFonts w:ascii="Century Schoolbook" w:hAnsi="Century Schoolbook" w:cs="Century Schoolbook"/>
        <w:color w:val="FF0000"/>
      </w:rPr>
    </w:lvl>
    <w:lvl w:ilvl="8">
      <w:numFmt w:val="none"/>
      <w:suff w:val="nothing"/>
      <w:lvlText w:val=""/>
      <w:lvlJc w:val="left"/>
      <w:pPr>
        <w:tabs>
          <w:tab w:val="num" w:pos="0"/>
        </w:tabs>
        <w:ind w:left="0" w:firstLine="0"/>
      </w:pPr>
    </w:lvl>
  </w:abstractNum>
  <w:abstractNum w:abstractNumId="69" w15:restartNumberingAfterBreak="0">
    <w:nsid w:val="00000046"/>
    <w:multiLevelType w:val="multilevel"/>
    <w:tmpl w:val="67FEE6FE"/>
    <w:name w:val="WW8Num73"/>
    <w:lvl w:ilvl="0">
      <w:start w:val="1"/>
      <w:numFmt w:val="decimal"/>
      <w:lvlText w:val="%1."/>
      <w:lvlJc w:val="left"/>
      <w:pPr>
        <w:tabs>
          <w:tab w:val="num" w:pos="360"/>
        </w:tabs>
        <w:ind w:left="360" w:hanging="360"/>
      </w:pPr>
      <w:rPr>
        <w:rFonts w:ascii="Century Schoolbook" w:hAnsi="Century Schoolbook" w:cs="Century Schoolbook"/>
        <w:b/>
        <w:color w:val="auto"/>
        <w:sz w:val="22"/>
        <w:szCs w:val="22"/>
      </w:rPr>
    </w:lvl>
    <w:lvl w:ilvl="1">
      <w:start w:val="1"/>
      <w:numFmt w:val="lowerLetter"/>
      <w:lvlText w:val="%2)"/>
      <w:lvlJc w:val="left"/>
      <w:pPr>
        <w:tabs>
          <w:tab w:val="num" w:pos="1248"/>
        </w:tabs>
        <w:ind w:left="1248" w:hanging="360"/>
      </w:pPr>
    </w:lvl>
    <w:lvl w:ilvl="2">
      <w:start w:val="1"/>
      <w:numFmt w:val="decimal"/>
      <w:lvlText w:val="%3."/>
      <w:lvlJc w:val="left"/>
      <w:pPr>
        <w:tabs>
          <w:tab w:val="num" w:pos="1620"/>
        </w:tabs>
        <w:ind w:left="1620" w:hanging="360"/>
      </w:pPr>
    </w:lvl>
    <w:lvl w:ilvl="3">
      <w:start w:val="1"/>
      <w:numFmt w:val="decimal"/>
      <w:lvlText w:val="%4."/>
      <w:lvlJc w:val="left"/>
      <w:pPr>
        <w:tabs>
          <w:tab w:val="num" w:pos="2340"/>
        </w:tabs>
        <w:ind w:left="2340" w:hanging="360"/>
      </w:pPr>
    </w:lvl>
    <w:lvl w:ilvl="4">
      <w:start w:val="1"/>
      <w:numFmt w:val="decimal"/>
      <w:lvlText w:val="%5."/>
      <w:lvlJc w:val="left"/>
      <w:pPr>
        <w:tabs>
          <w:tab w:val="num" w:pos="3060"/>
        </w:tabs>
        <w:ind w:left="3060" w:hanging="360"/>
      </w:pPr>
    </w:lvl>
    <w:lvl w:ilvl="5">
      <w:start w:val="1"/>
      <w:numFmt w:val="decimal"/>
      <w:lvlText w:val="%6."/>
      <w:lvlJc w:val="left"/>
      <w:pPr>
        <w:tabs>
          <w:tab w:val="num" w:pos="3780"/>
        </w:tabs>
        <w:ind w:left="3780" w:hanging="360"/>
      </w:pPr>
    </w:lvl>
    <w:lvl w:ilvl="6">
      <w:start w:val="1"/>
      <w:numFmt w:val="decimal"/>
      <w:lvlText w:val="%7."/>
      <w:lvlJc w:val="left"/>
      <w:pPr>
        <w:tabs>
          <w:tab w:val="num" w:pos="4500"/>
        </w:tabs>
        <w:ind w:left="4500" w:hanging="360"/>
      </w:pPr>
    </w:lvl>
    <w:lvl w:ilvl="7">
      <w:start w:val="1"/>
      <w:numFmt w:val="decimal"/>
      <w:lvlText w:val="%8."/>
      <w:lvlJc w:val="left"/>
      <w:pPr>
        <w:tabs>
          <w:tab w:val="num" w:pos="5220"/>
        </w:tabs>
        <w:ind w:left="5220" w:hanging="360"/>
      </w:pPr>
    </w:lvl>
    <w:lvl w:ilvl="8">
      <w:start w:val="1"/>
      <w:numFmt w:val="decimal"/>
      <w:lvlText w:val="%9."/>
      <w:lvlJc w:val="left"/>
      <w:pPr>
        <w:tabs>
          <w:tab w:val="num" w:pos="5940"/>
        </w:tabs>
        <w:ind w:left="5940" w:hanging="360"/>
      </w:pPr>
    </w:lvl>
  </w:abstractNum>
  <w:abstractNum w:abstractNumId="70" w15:restartNumberingAfterBreak="0">
    <w:nsid w:val="00000047"/>
    <w:multiLevelType w:val="multilevel"/>
    <w:tmpl w:val="54BE7D7A"/>
    <w:name w:val="WW8Num74"/>
    <w:lvl w:ilvl="0">
      <w:start w:val="4"/>
      <w:numFmt w:val="decimal"/>
      <w:lvlText w:val="%1."/>
      <w:lvlJc w:val="left"/>
      <w:pPr>
        <w:tabs>
          <w:tab w:val="num" w:pos="360"/>
        </w:tabs>
        <w:ind w:left="360" w:hanging="360"/>
      </w:pPr>
    </w:lvl>
    <w:lvl w:ilvl="1">
      <w:start w:val="1"/>
      <w:numFmt w:val="decimal"/>
      <w:lvlText w:val="%1.%2."/>
      <w:lvlJc w:val="left"/>
      <w:pPr>
        <w:tabs>
          <w:tab w:val="num" w:pos="1004"/>
        </w:tabs>
        <w:ind w:left="1004" w:hanging="720"/>
      </w:pPr>
      <w:rPr>
        <w:rFonts w:ascii="Century Schoolbook" w:hAnsi="Century Schoolbook" w:cs="Century Schoolbook"/>
        <w:color w:val="auto"/>
        <w:sz w:val="26"/>
        <w:szCs w:val="26"/>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71" w15:restartNumberingAfterBreak="0">
    <w:nsid w:val="00000048"/>
    <w:multiLevelType w:val="multilevel"/>
    <w:tmpl w:val="E514D6E6"/>
    <w:name w:val="WW8Num75"/>
    <w:lvl w:ilvl="0">
      <w:numFmt w:val="bullet"/>
      <w:lvlText w:val="-"/>
      <w:lvlJc w:val="left"/>
      <w:pPr>
        <w:tabs>
          <w:tab w:val="num" w:pos="187"/>
        </w:tabs>
        <w:ind w:left="187" w:hanging="187"/>
      </w:pPr>
      <w:rPr>
        <w:rFonts w:ascii="Arial" w:hAnsi="Arial" w:cs="Arial" w:hint="default"/>
        <w:color w:val="auto"/>
        <w:sz w:val="14"/>
        <w:szCs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00000049"/>
    <w:multiLevelType w:val="multilevel"/>
    <w:tmpl w:val="00000049"/>
    <w:name w:val="WW8Num76"/>
    <w:lvl w:ilvl="0">
      <w:numFmt w:val="bullet"/>
      <w:lvlText w:val="-"/>
      <w:lvlJc w:val="left"/>
      <w:pPr>
        <w:tabs>
          <w:tab w:val="num" w:pos="187"/>
        </w:tabs>
        <w:ind w:left="187" w:hanging="18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0000004A"/>
    <w:multiLevelType w:val="multilevel"/>
    <w:tmpl w:val="0000004A"/>
    <w:name w:val="WW8Num77"/>
    <w:lvl w:ilvl="0">
      <w:numFmt w:val="bullet"/>
      <w:lvlText w:val="-"/>
      <w:lvlJc w:val="left"/>
      <w:pPr>
        <w:tabs>
          <w:tab w:val="num" w:pos="187"/>
        </w:tabs>
        <w:ind w:left="187" w:hanging="187"/>
      </w:pPr>
      <w:rPr>
        <w:rFonts w:ascii="Arial Narrow" w:hAnsi="Arial Narrow" w:cs="Times New Roman" w:hint="default"/>
        <w:color w:val="FF0000"/>
        <w:sz w:val="23"/>
        <w:szCs w:val="23"/>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0000004B"/>
    <w:multiLevelType w:val="multilevel"/>
    <w:tmpl w:val="0000004B"/>
    <w:name w:val="WW8Num78"/>
    <w:lvl w:ilvl="0">
      <w:numFmt w:val="bullet"/>
      <w:lvlText w:val="-"/>
      <w:lvlJc w:val="left"/>
      <w:pPr>
        <w:tabs>
          <w:tab w:val="num" w:pos="0"/>
        </w:tabs>
        <w:ind w:left="720" w:hanging="360"/>
      </w:pPr>
      <w:rPr>
        <w:rFonts w:ascii="Arial" w:hAnsi="Arial" w:cs="Arial" w:hint="default"/>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0000004C"/>
    <w:multiLevelType w:val="multilevel"/>
    <w:tmpl w:val="F4225D70"/>
    <w:name w:val="WW8Num79"/>
    <w:lvl w:ilvl="0">
      <w:numFmt w:val="bullet"/>
      <w:lvlText w:val="-"/>
      <w:lvlJc w:val="left"/>
      <w:pPr>
        <w:tabs>
          <w:tab w:val="num" w:pos="0"/>
        </w:tabs>
        <w:ind w:left="360" w:hanging="360"/>
      </w:pPr>
      <w:rPr>
        <w:rFonts w:ascii="Book Antiqua" w:hAnsi="Book Antiqua" w:cs="Times New Roman" w:hint="default"/>
        <w:color w:val="auto"/>
        <w:sz w:val="22"/>
        <w:szCs w:val="22"/>
        <w:lang w:val="pl-PL" w:eastAsia="hr-HR"/>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6" w15:restartNumberingAfterBreak="0">
    <w:nsid w:val="000D10E2"/>
    <w:multiLevelType w:val="hybridMultilevel"/>
    <w:tmpl w:val="B8CE41AA"/>
    <w:lvl w:ilvl="0" w:tplc="9438D5E2">
      <w:start w:val="1"/>
      <w:numFmt w:val="bullet"/>
      <w:lvlText w:val="-"/>
      <w:lvlJc w:val="left"/>
      <w:pPr>
        <w:ind w:left="720" w:hanging="360"/>
      </w:pPr>
      <w:rPr>
        <w:rFonts w:ascii="Times New Roman" w:hAnsi="Times New Roman" w:hint="default"/>
      </w:rPr>
    </w:lvl>
    <w:lvl w:ilvl="1" w:tplc="F6720E52">
      <w:start w:val="1"/>
      <w:numFmt w:val="bullet"/>
      <w:lvlText w:val="o"/>
      <w:lvlJc w:val="left"/>
      <w:pPr>
        <w:ind w:left="1440" w:hanging="360"/>
      </w:pPr>
      <w:rPr>
        <w:rFonts w:ascii="Courier New" w:hAnsi="Courier New" w:hint="default"/>
      </w:rPr>
    </w:lvl>
    <w:lvl w:ilvl="2" w:tplc="DF24206C">
      <w:start w:val="1"/>
      <w:numFmt w:val="bullet"/>
      <w:lvlText w:val=""/>
      <w:lvlJc w:val="left"/>
      <w:pPr>
        <w:ind w:left="2160" w:hanging="360"/>
      </w:pPr>
      <w:rPr>
        <w:rFonts w:ascii="Wingdings" w:hAnsi="Wingdings" w:hint="default"/>
      </w:rPr>
    </w:lvl>
    <w:lvl w:ilvl="3" w:tplc="2BC2388E">
      <w:start w:val="1"/>
      <w:numFmt w:val="bullet"/>
      <w:lvlText w:val=""/>
      <w:lvlJc w:val="left"/>
      <w:pPr>
        <w:ind w:left="2880" w:hanging="360"/>
      </w:pPr>
      <w:rPr>
        <w:rFonts w:ascii="Symbol" w:hAnsi="Symbol" w:hint="default"/>
      </w:rPr>
    </w:lvl>
    <w:lvl w:ilvl="4" w:tplc="169CAE8A">
      <w:start w:val="1"/>
      <w:numFmt w:val="bullet"/>
      <w:lvlText w:val="o"/>
      <w:lvlJc w:val="left"/>
      <w:pPr>
        <w:ind w:left="3600" w:hanging="360"/>
      </w:pPr>
      <w:rPr>
        <w:rFonts w:ascii="Courier New" w:hAnsi="Courier New" w:hint="default"/>
      </w:rPr>
    </w:lvl>
    <w:lvl w:ilvl="5" w:tplc="7B0E4928">
      <w:start w:val="1"/>
      <w:numFmt w:val="bullet"/>
      <w:lvlText w:val=""/>
      <w:lvlJc w:val="left"/>
      <w:pPr>
        <w:ind w:left="4320" w:hanging="360"/>
      </w:pPr>
      <w:rPr>
        <w:rFonts w:ascii="Wingdings" w:hAnsi="Wingdings" w:hint="default"/>
      </w:rPr>
    </w:lvl>
    <w:lvl w:ilvl="6" w:tplc="ECC02614">
      <w:start w:val="1"/>
      <w:numFmt w:val="bullet"/>
      <w:lvlText w:val=""/>
      <w:lvlJc w:val="left"/>
      <w:pPr>
        <w:ind w:left="5040" w:hanging="360"/>
      </w:pPr>
      <w:rPr>
        <w:rFonts w:ascii="Symbol" w:hAnsi="Symbol" w:hint="default"/>
      </w:rPr>
    </w:lvl>
    <w:lvl w:ilvl="7" w:tplc="38C08B02">
      <w:start w:val="1"/>
      <w:numFmt w:val="bullet"/>
      <w:lvlText w:val="o"/>
      <w:lvlJc w:val="left"/>
      <w:pPr>
        <w:ind w:left="5760" w:hanging="360"/>
      </w:pPr>
      <w:rPr>
        <w:rFonts w:ascii="Courier New" w:hAnsi="Courier New" w:hint="default"/>
      </w:rPr>
    </w:lvl>
    <w:lvl w:ilvl="8" w:tplc="59BE62BA">
      <w:start w:val="1"/>
      <w:numFmt w:val="bullet"/>
      <w:lvlText w:val=""/>
      <w:lvlJc w:val="left"/>
      <w:pPr>
        <w:ind w:left="6480" w:hanging="360"/>
      </w:pPr>
      <w:rPr>
        <w:rFonts w:ascii="Wingdings" w:hAnsi="Wingdings" w:hint="default"/>
      </w:rPr>
    </w:lvl>
  </w:abstractNum>
  <w:abstractNum w:abstractNumId="77" w15:restartNumberingAfterBreak="0">
    <w:nsid w:val="0045017A"/>
    <w:multiLevelType w:val="hybridMultilevel"/>
    <w:tmpl w:val="959A9D4A"/>
    <w:lvl w:ilvl="0" w:tplc="BFF01556">
      <w:start w:val="1"/>
      <w:numFmt w:val="bullet"/>
      <w:lvlText w:val="-"/>
      <w:lvlJc w:val="left"/>
      <w:pPr>
        <w:ind w:left="720" w:hanging="360"/>
      </w:pPr>
      <w:rPr>
        <w:rFonts w:ascii="Segoe UI" w:hAnsi="Segoe UI" w:hint="default"/>
      </w:rPr>
    </w:lvl>
    <w:lvl w:ilvl="1" w:tplc="EDD8175E">
      <w:start w:val="1"/>
      <w:numFmt w:val="bullet"/>
      <w:lvlText w:val="o"/>
      <w:lvlJc w:val="left"/>
      <w:pPr>
        <w:ind w:left="1440" w:hanging="360"/>
      </w:pPr>
      <w:rPr>
        <w:rFonts w:ascii="Courier New" w:hAnsi="Courier New" w:hint="default"/>
      </w:rPr>
    </w:lvl>
    <w:lvl w:ilvl="2" w:tplc="B8424C58">
      <w:start w:val="1"/>
      <w:numFmt w:val="bullet"/>
      <w:lvlText w:val=""/>
      <w:lvlJc w:val="left"/>
      <w:pPr>
        <w:ind w:left="2160" w:hanging="360"/>
      </w:pPr>
      <w:rPr>
        <w:rFonts w:ascii="Wingdings" w:hAnsi="Wingdings" w:hint="default"/>
      </w:rPr>
    </w:lvl>
    <w:lvl w:ilvl="3" w:tplc="2F5E8AE6">
      <w:start w:val="1"/>
      <w:numFmt w:val="bullet"/>
      <w:lvlText w:val=""/>
      <w:lvlJc w:val="left"/>
      <w:pPr>
        <w:ind w:left="2880" w:hanging="360"/>
      </w:pPr>
      <w:rPr>
        <w:rFonts w:ascii="Symbol" w:hAnsi="Symbol" w:hint="default"/>
      </w:rPr>
    </w:lvl>
    <w:lvl w:ilvl="4" w:tplc="FA9E1FCA">
      <w:start w:val="1"/>
      <w:numFmt w:val="bullet"/>
      <w:lvlText w:val="o"/>
      <w:lvlJc w:val="left"/>
      <w:pPr>
        <w:ind w:left="3600" w:hanging="360"/>
      </w:pPr>
      <w:rPr>
        <w:rFonts w:ascii="Courier New" w:hAnsi="Courier New" w:hint="default"/>
      </w:rPr>
    </w:lvl>
    <w:lvl w:ilvl="5" w:tplc="092C3128">
      <w:start w:val="1"/>
      <w:numFmt w:val="bullet"/>
      <w:lvlText w:val=""/>
      <w:lvlJc w:val="left"/>
      <w:pPr>
        <w:ind w:left="4320" w:hanging="360"/>
      </w:pPr>
      <w:rPr>
        <w:rFonts w:ascii="Wingdings" w:hAnsi="Wingdings" w:hint="default"/>
      </w:rPr>
    </w:lvl>
    <w:lvl w:ilvl="6" w:tplc="484CFE7A">
      <w:start w:val="1"/>
      <w:numFmt w:val="bullet"/>
      <w:lvlText w:val=""/>
      <w:lvlJc w:val="left"/>
      <w:pPr>
        <w:ind w:left="5040" w:hanging="360"/>
      </w:pPr>
      <w:rPr>
        <w:rFonts w:ascii="Symbol" w:hAnsi="Symbol" w:hint="default"/>
      </w:rPr>
    </w:lvl>
    <w:lvl w:ilvl="7" w:tplc="53BEFA58">
      <w:start w:val="1"/>
      <w:numFmt w:val="bullet"/>
      <w:lvlText w:val="o"/>
      <w:lvlJc w:val="left"/>
      <w:pPr>
        <w:ind w:left="5760" w:hanging="360"/>
      </w:pPr>
      <w:rPr>
        <w:rFonts w:ascii="Courier New" w:hAnsi="Courier New" w:hint="default"/>
      </w:rPr>
    </w:lvl>
    <w:lvl w:ilvl="8" w:tplc="A490A7E6">
      <w:start w:val="1"/>
      <w:numFmt w:val="bullet"/>
      <w:lvlText w:val=""/>
      <w:lvlJc w:val="left"/>
      <w:pPr>
        <w:ind w:left="6480" w:hanging="360"/>
      </w:pPr>
      <w:rPr>
        <w:rFonts w:ascii="Wingdings" w:hAnsi="Wingdings" w:hint="default"/>
      </w:rPr>
    </w:lvl>
  </w:abstractNum>
  <w:abstractNum w:abstractNumId="78" w15:restartNumberingAfterBreak="0">
    <w:nsid w:val="010D7AE5"/>
    <w:multiLevelType w:val="hybridMultilevel"/>
    <w:tmpl w:val="D16E0070"/>
    <w:lvl w:ilvl="0" w:tplc="061A8E06">
      <w:start w:val="1"/>
      <w:numFmt w:val="bullet"/>
      <w:lvlText w:val="-"/>
      <w:lvlJc w:val="left"/>
      <w:pPr>
        <w:ind w:left="720" w:hanging="360"/>
      </w:pPr>
      <w:rPr>
        <w:rFonts w:ascii="Arial" w:hAnsi="Arial" w:hint="default"/>
      </w:rPr>
    </w:lvl>
    <w:lvl w:ilvl="1" w:tplc="1EE48A30">
      <w:start w:val="1"/>
      <w:numFmt w:val="bullet"/>
      <w:lvlText w:val="o"/>
      <w:lvlJc w:val="left"/>
      <w:pPr>
        <w:ind w:left="1440" w:hanging="360"/>
      </w:pPr>
      <w:rPr>
        <w:rFonts w:ascii="Courier New" w:hAnsi="Courier New" w:hint="default"/>
      </w:rPr>
    </w:lvl>
    <w:lvl w:ilvl="2" w:tplc="FBBABD86">
      <w:start w:val="1"/>
      <w:numFmt w:val="bullet"/>
      <w:lvlText w:val=""/>
      <w:lvlJc w:val="left"/>
      <w:pPr>
        <w:ind w:left="2160" w:hanging="360"/>
      </w:pPr>
      <w:rPr>
        <w:rFonts w:ascii="Wingdings" w:hAnsi="Wingdings" w:hint="default"/>
      </w:rPr>
    </w:lvl>
    <w:lvl w:ilvl="3" w:tplc="669856C4">
      <w:start w:val="1"/>
      <w:numFmt w:val="bullet"/>
      <w:lvlText w:val=""/>
      <w:lvlJc w:val="left"/>
      <w:pPr>
        <w:ind w:left="2880" w:hanging="360"/>
      </w:pPr>
      <w:rPr>
        <w:rFonts w:ascii="Symbol" w:hAnsi="Symbol" w:hint="default"/>
      </w:rPr>
    </w:lvl>
    <w:lvl w:ilvl="4" w:tplc="2E7A6DF6">
      <w:start w:val="1"/>
      <w:numFmt w:val="bullet"/>
      <w:lvlText w:val="o"/>
      <w:lvlJc w:val="left"/>
      <w:pPr>
        <w:ind w:left="3600" w:hanging="360"/>
      </w:pPr>
      <w:rPr>
        <w:rFonts w:ascii="Courier New" w:hAnsi="Courier New" w:hint="default"/>
      </w:rPr>
    </w:lvl>
    <w:lvl w:ilvl="5" w:tplc="08C4A04A">
      <w:start w:val="1"/>
      <w:numFmt w:val="bullet"/>
      <w:lvlText w:val=""/>
      <w:lvlJc w:val="left"/>
      <w:pPr>
        <w:ind w:left="4320" w:hanging="360"/>
      </w:pPr>
      <w:rPr>
        <w:rFonts w:ascii="Wingdings" w:hAnsi="Wingdings" w:hint="default"/>
      </w:rPr>
    </w:lvl>
    <w:lvl w:ilvl="6" w:tplc="B3569EC8">
      <w:start w:val="1"/>
      <w:numFmt w:val="bullet"/>
      <w:lvlText w:val=""/>
      <w:lvlJc w:val="left"/>
      <w:pPr>
        <w:ind w:left="5040" w:hanging="360"/>
      </w:pPr>
      <w:rPr>
        <w:rFonts w:ascii="Symbol" w:hAnsi="Symbol" w:hint="default"/>
      </w:rPr>
    </w:lvl>
    <w:lvl w:ilvl="7" w:tplc="DC2863A4">
      <w:start w:val="1"/>
      <w:numFmt w:val="bullet"/>
      <w:lvlText w:val="o"/>
      <w:lvlJc w:val="left"/>
      <w:pPr>
        <w:ind w:left="5760" w:hanging="360"/>
      </w:pPr>
      <w:rPr>
        <w:rFonts w:ascii="Courier New" w:hAnsi="Courier New" w:hint="default"/>
      </w:rPr>
    </w:lvl>
    <w:lvl w:ilvl="8" w:tplc="F9002694">
      <w:start w:val="1"/>
      <w:numFmt w:val="bullet"/>
      <w:lvlText w:val=""/>
      <w:lvlJc w:val="left"/>
      <w:pPr>
        <w:ind w:left="6480" w:hanging="360"/>
      </w:pPr>
      <w:rPr>
        <w:rFonts w:ascii="Wingdings" w:hAnsi="Wingdings" w:hint="default"/>
      </w:rPr>
    </w:lvl>
  </w:abstractNum>
  <w:abstractNum w:abstractNumId="79" w15:restartNumberingAfterBreak="0">
    <w:nsid w:val="012D3DA2"/>
    <w:multiLevelType w:val="hybridMultilevel"/>
    <w:tmpl w:val="7C10EC80"/>
    <w:lvl w:ilvl="0" w:tplc="AB9CED3A">
      <w:start w:val="1"/>
      <w:numFmt w:val="bullet"/>
      <w:lvlText w:val="-"/>
      <w:lvlJc w:val="left"/>
      <w:pPr>
        <w:ind w:left="720" w:hanging="360"/>
      </w:pPr>
      <w:rPr>
        <w:rFonts w:ascii="Arial" w:hAnsi="Arial" w:hint="default"/>
      </w:rPr>
    </w:lvl>
    <w:lvl w:ilvl="1" w:tplc="54FE1DFE">
      <w:start w:val="1"/>
      <w:numFmt w:val="bullet"/>
      <w:lvlText w:val="o"/>
      <w:lvlJc w:val="left"/>
      <w:pPr>
        <w:ind w:left="1440" w:hanging="360"/>
      </w:pPr>
      <w:rPr>
        <w:rFonts w:ascii="Courier New" w:hAnsi="Courier New" w:hint="default"/>
      </w:rPr>
    </w:lvl>
    <w:lvl w:ilvl="2" w:tplc="07185C3E">
      <w:start w:val="1"/>
      <w:numFmt w:val="bullet"/>
      <w:lvlText w:val=""/>
      <w:lvlJc w:val="left"/>
      <w:pPr>
        <w:ind w:left="2160" w:hanging="360"/>
      </w:pPr>
      <w:rPr>
        <w:rFonts w:ascii="Wingdings" w:hAnsi="Wingdings" w:hint="default"/>
      </w:rPr>
    </w:lvl>
    <w:lvl w:ilvl="3" w:tplc="0A246E4C">
      <w:start w:val="1"/>
      <w:numFmt w:val="bullet"/>
      <w:lvlText w:val=""/>
      <w:lvlJc w:val="left"/>
      <w:pPr>
        <w:ind w:left="2880" w:hanging="360"/>
      </w:pPr>
      <w:rPr>
        <w:rFonts w:ascii="Symbol" w:hAnsi="Symbol" w:hint="default"/>
      </w:rPr>
    </w:lvl>
    <w:lvl w:ilvl="4" w:tplc="E1FE4AAA">
      <w:start w:val="1"/>
      <w:numFmt w:val="bullet"/>
      <w:lvlText w:val="o"/>
      <w:lvlJc w:val="left"/>
      <w:pPr>
        <w:ind w:left="3600" w:hanging="360"/>
      </w:pPr>
      <w:rPr>
        <w:rFonts w:ascii="Courier New" w:hAnsi="Courier New" w:hint="default"/>
      </w:rPr>
    </w:lvl>
    <w:lvl w:ilvl="5" w:tplc="DAD83AB8">
      <w:start w:val="1"/>
      <w:numFmt w:val="bullet"/>
      <w:lvlText w:val=""/>
      <w:lvlJc w:val="left"/>
      <w:pPr>
        <w:ind w:left="4320" w:hanging="360"/>
      </w:pPr>
      <w:rPr>
        <w:rFonts w:ascii="Wingdings" w:hAnsi="Wingdings" w:hint="default"/>
      </w:rPr>
    </w:lvl>
    <w:lvl w:ilvl="6" w:tplc="0170954A">
      <w:start w:val="1"/>
      <w:numFmt w:val="bullet"/>
      <w:lvlText w:val=""/>
      <w:lvlJc w:val="left"/>
      <w:pPr>
        <w:ind w:left="5040" w:hanging="360"/>
      </w:pPr>
      <w:rPr>
        <w:rFonts w:ascii="Symbol" w:hAnsi="Symbol" w:hint="default"/>
      </w:rPr>
    </w:lvl>
    <w:lvl w:ilvl="7" w:tplc="AE74180C">
      <w:start w:val="1"/>
      <w:numFmt w:val="bullet"/>
      <w:lvlText w:val="o"/>
      <w:lvlJc w:val="left"/>
      <w:pPr>
        <w:ind w:left="5760" w:hanging="360"/>
      </w:pPr>
      <w:rPr>
        <w:rFonts w:ascii="Courier New" w:hAnsi="Courier New" w:hint="default"/>
      </w:rPr>
    </w:lvl>
    <w:lvl w:ilvl="8" w:tplc="D4149DC4">
      <w:start w:val="1"/>
      <w:numFmt w:val="bullet"/>
      <w:lvlText w:val=""/>
      <w:lvlJc w:val="left"/>
      <w:pPr>
        <w:ind w:left="6480" w:hanging="360"/>
      </w:pPr>
      <w:rPr>
        <w:rFonts w:ascii="Wingdings" w:hAnsi="Wingdings" w:hint="default"/>
      </w:rPr>
    </w:lvl>
  </w:abstractNum>
  <w:abstractNum w:abstractNumId="80" w15:restartNumberingAfterBreak="0">
    <w:nsid w:val="023B4BB2"/>
    <w:multiLevelType w:val="hybridMultilevel"/>
    <w:tmpl w:val="71CE53FA"/>
    <w:lvl w:ilvl="0" w:tplc="030A13EA">
      <w:start w:val="1"/>
      <w:numFmt w:val="bullet"/>
      <w:lvlText w:val="-"/>
      <w:lvlJc w:val="left"/>
      <w:pPr>
        <w:ind w:left="720" w:hanging="360"/>
      </w:pPr>
      <w:rPr>
        <w:rFonts w:ascii="Arial" w:hAnsi="Arial" w:hint="default"/>
      </w:rPr>
    </w:lvl>
    <w:lvl w:ilvl="1" w:tplc="7D6AEDCE">
      <w:start w:val="1"/>
      <w:numFmt w:val="bullet"/>
      <w:lvlText w:val="o"/>
      <w:lvlJc w:val="left"/>
      <w:pPr>
        <w:ind w:left="1440" w:hanging="360"/>
      </w:pPr>
      <w:rPr>
        <w:rFonts w:ascii="Courier New" w:hAnsi="Courier New" w:hint="default"/>
      </w:rPr>
    </w:lvl>
    <w:lvl w:ilvl="2" w:tplc="BF56D9F2">
      <w:start w:val="1"/>
      <w:numFmt w:val="bullet"/>
      <w:lvlText w:val=""/>
      <w:lvlJc w:val="left"/>
      <w:pPr>
        <w:ind w:left="2160" w:hanging="360"/>
      </w:pPr>
      <w:rPr>
        <w:rFonts w:ascii="Wingdings" w:hAnsi="Wingdings" w:hint="default"/>
      </w:rPr>
    </w:lvl>
    <w:lvl w:ilvl="3" w:tplc="CC5C733A">
      <w:start w:val="1"/>
      <w:numFmt w:val="bullet"/>
      <w:lvlText w:val=""/>
      <w:lvlJc w:val="left"/>
      <w:pPr>
        <w:ind w:left="2880" w:hanging="360"/>
      </w:pPr>
      <w:rPr>
        <w:rFonts w:ascii="Symbol" w:hAnsi="Symbol" w:hint="default"/>
      </w:rPr>
    </w:lvl>
    <w:lvl w:ilvl="4" w:tplc="F2F400B0">
      <w:start w:val="1"/>
      <w:numFmt w:val="bullet"/>
      <w:lvlText w:val="o"/>
      <w:lvlJc w:val="left"/>
      <w:pPr>
        <w:ind w:left="3600" w:hanging="360"/>
      </w:pPr>
      <w:rPr>
        <w:rFonts w:ascii="Courier New" w:hAnsi="Courier New" w:hint="default"/>
      </w:rPr>
    </w:lvl>
    <w:lvl w:ilvl="5" w:tplc="D19E1686">
      <w:start w:val="1"/>
      <w:numFmt w:val="bullet"/>
      <w:lvlText w:val=""/>
      <w:lvlJc w:val="left"/>
      <w:pPr>
        <w:ind w:left="4320" w:hanging="360"/>
      </w:pPr>
      <w:rPr>
        <w:rFonts w:ascii="Wingdings" w:hAnsi="Wingdings" w:hint="default"/>
      </w:rPr>
    </w:lvl>
    <w:lvl w:ilvl="6" w:tplc="89C83F62">
      <w:start w:val="1"/>
      <w:numFmt w:val="bullet"/>
      <w:lvlText w:val=""/>
      <w:lvlJc w:val="left"/>
      <w:pPr>
        <w:ind w:left="5040" w:hanging="360"/>
      </w:pPr>
      <w:rPr>
        <w:rFonts w:ascii="Symbol" w:hAnsi="Symbol" w:hint="default"/>
      </w:rPr>
    </w:lvl>
    <w:lvl w:ilvl="7" w:tplc="F912D1DE">
      <w:start w:val="1"/>
      <w:numFmt w:val="bullet"/>
      <w:lvlText w:val="o"/>
      <w:lvlJc w:val="left"/>
      <w:pPr>
        <w:ind w:left="5760" w:hanging="360"/>
      </w:pPr>
      <w:rPr>
        <w:rFonts w:ascii="Courier New" w:hAnsi="Courier New" w:hint="default"/>
      </w:rPr>
    </w:lvl>
    <w:lvl w:ilvl="8" w:tplc="BCFE00B0">
      <w:start w:val="1"/>
      <w:numFmt w:val="bullet"/>
      <w:lvlText w:val=""/>
      <w:lvlJc w:val="left"/>
      <w:pPr>
        <w:ind w:left="6480" w:hanging="360"/>
      </w:pPr>
      <w:rPr>
        <w:rFonts w:ascii="Wingdings" w:hAnsi="Wingdings" w:hint="default"/>
      </w:rPr>
    </w:lvl>
  </w:abstractNum>
  <w:abstractNum w:abstractNumId="81" w15:restartNumberingAfterBreak="0">
    <w:nsid w:val="02646466"/>
    <w:multiLevelType w:val="hybridMultilevel"/>
    <w:tmpl w:val="F78A04AE"/>
    <w:lvl w:ilvl="0" w:tplc="E21C0776">
      <w:start w:val="1"/>
      <w:numFmt w:val="bullet"/>
      <w:lvlText w:val=""/>
      <w:lvlJc w:val="left"/>
      <w:pPr>
        <w:ind w:left="720" w:hanging="360"/>
      </w:pPr>
      <w:rPr>
        <w:rFonts w:ascii="Symbol" w:hAnsi="Symbol" w:hint="default"/>
      </w:rPr>
    </w:lvl>
    <w:lvl w:ilvl="1" w:tplc="A40A8DE4">
      <w:start w:val="1"/>
      <w:numFmt w:val="bullet"/>
      <w:lvlText w:val="o"/>
      <w:lvlJc w:val="left"/>
      <w:pPr>
        <w:ind w:left="1440" w:hanging="360"/>
      </w:pPr>
      <w:rPr>
        <w:rFonts w:ascii="Courier New" w:hAnsi="Courier New" w:hint="default"/>
      </w:rPr>
    </w:lvl>
    <w:lvl w:ilvl="2" w:tplc="EC121C14">
      <w:start w:val="1"/>
      <w:numFmt w:val="bullet"/>
      <w:lvlText w:val=""/>
      <w:lvlJc w:val="left"/>
      <w:pPr>
        <w:ind w:left="2160" w:hanging="360"/>
      </w:pPr>
      <w:rPr>
        <w:rFonts w:ascii="Wingdings" w:hAnsi="Wingdings" w:hint="default"/>
      </w:rPr>
    </w:lvl>
    <w:lvl w:ilvl="3" w:tplc="793ED086">
      <w:start w:val="1"/>
      <w:numFmt w:val="bullet"/>
      <w:lvlText w:val=""/>
      <w:lvlJc w:val="left"/>
      <w:pPr>
        <w:ind w:left="2880" w:hanging="360"/>
      </w:pPr>
      <w:rPr>
        <w:rFonts w:ascii="Symbol" w:hAnsi="Symbol" w:hint="default"/>
      </w:rPr>
    </w:lvl>
    <w:lvl w:ilvl="4" w:tplc="21D8C604">
      <w:start w:val="1"/>
      <w:numFmt w:val="bullet"/>
      <w:lvlText w:val="o"/>
      <w:lvlJc w:val="left"/>
      <w:pPr>
        <w:ind w:left="3600" w:hanging="360"/>
      </w:pPr>
      <w:rPr>
        <w:rFonts w:ascii="Courier New" w:hAnsi="Courier New" w:hint="default"/>
      </w:rPr>
    </w:lvl>
    <w:lvl w:ilvl="5" w:tplc="32E6108C">
      <w:start w:val="1"/>
      <w:numFmt w:val="bullet"/>
      <w:lvlText w:val=""/>
      <w:lvlJc w:val="left"/>
      <w:pPr>
        <w:ind w:left="4320" w:hanging="360"/>
      </w:pPr>
      <w:rPr>
        <w:rFonts w:ascii="Wingdings" w:hAnsi="Wingdings" w:hint="default"/>
      </w:rPr>
    </w:lvl>
    <w:lvl w:ilvl="6" w:tplc="1E609BFE">
      <w:start w:val="1"/>
      <w:numFmt w:val="bullet"/>
      <w:lvlText w:val=""/>
      <w:lvlJc w:val="left"/>
      <w:pPr>
        <w:ind w:left="5040" w:hanging="360"/>
      </w:pPr>
      <w:rPr>
        <w:rFonts w:ascii="Symbol" w:hAnsi="Symbol" w:hint="default"/>
      </w:rPr>
    </w:lvl>
    <w:lvl w:ilvl="7" w:tplc="D5A26008">
      <w:start w:val="1"/>
      <w:numFmt w:val="bullet"/>
      <w:lvlText w:val="o"/>
      <w:lvlJc w:val="left"/>
      <w:pPr>
        <w:ind w:left="5760" w:hanging="360"/>
      </w:pPr>
      <w:rPr>
        <w:rFonts w:ascii="Courier New" w:hAnsi="Courier New" w:hint="default"/>
      </w:rPr>
    </w:lvl>
    <w:lvl w:ilvl="8" w:tplc="B2805EA2">
      <w:start w:val="1"/>
      <w:numFmt w:val="bullet"/>
      <w:lvlText w:val=""/>
      <w:lvlJc w:val="left"/>
      <w:pPr>
        <w:ind w:left="6480" w:hanging="360"/>
      </w:pPr>
      <w:rPr>
        <w:rFonts w:ascii="Wingdings" w:hAnsi="Wingdings" w:hint="default"/>
      </w:rPr>
    </w:lvl>
  </w:abstractNum>
  <w:abstractNum w:abstractNumId="82" w15:restartNumberingAfterBreak="0">
    <w:nsid w:val="02D6714D"/>
    <w:multiLevelType w:val="hybridMultilevel"/>
    <w:tmpl w:val="C396E0AC"/>
    <w:lvl w:ilvl="0" w:tplc="BCA247CE">
      <w:start w:val="1"/>
      <w:numFmt w:val="bullet"/>
      <w:lvlText w:val="-"/>
      <w:lvlJc w:val="left"/>
      <w:pPr>
        <w:ind w:left="720" w:hanging="360"/>
      </w:pPr>
      <w:rPr>
        <w:rFonts w:ascii="Arial" w:hAnsi="Arial" w:hint="default"/>
      </w:rPr>
    </w:lvl>
    <w:lvl w:ilvl="1" w:tplc="2C88B27C">
      <w:start w:val="1"/>
      <w:numFmt w:val="bullet"/>
      <w:lvlText w:val="o"/>
      <w:lvlJc w:val="left"/>
      <w:pPr>
        <w:ind w:left="1440" w:hanging="360"/>
      </w:pPr>
      <w:rPr>
        <w:rFonts w:ascii="Courier New" w:hAnsi="Courier New" w:hint="default"/>
      </w:rPr>
    </w:lvl>
    <w:lvl w:ilvl="2" w:tplc="DF3C7C52">
      <w:start w:val="1"/>
      <w:numFmt w:val="bullet"/>
      <w:lvlText w:val=""/>
      <w:lvlJc w:val="left"/>
      <w:pPr>
        <w:ind w:left="2160" w:hanging="360"/>
      </w:pPr>
      <w:rPr>
        <w:rFonts w:ascii="Wingdings" w:hAnsi="Wingdings" w:hint="default"/>
      </w:rPr>
    </w:lvl>
    <w:lvl w:ilvl="3" w:tplc="BCA81488">
      <w:start w:val="1"/>
      <w:numFmt w:val="bullet"/>
      <w:lvlText w:val=""/>
      <w:lvlJc w:val="left"/>
      <w:pPr>
        <w:ind w:left="2880" w:hanging="360"/>
      </w:pPr>
      <w:rPr>
        <w:rFonts w:ascii="Symbol" w:hAnsi="Symbol" w:hint="default"/>
      </w:rPr>
    </w:lvl>
    <w:lvl w:ilvl="4" w:tplc="E878002E">
      <w:start w:val="1"/>
      <w:numFmt w:val="bullet"/>
      <w:lvlText w:val="o"/>
      <w:lvlJc w:val="left"/>
      <w:pPr>
        <w:ind w:left="3600" w:hanging="360"/>
      </w:pPr>
      <w:rPr>
        <w:rFonts w:ascii="Courier New" w:hAnsi="Courier New" w:hint="default"/>
      </w:rPr>
    </w:lvl>
    <w:lvl w:ilvl="5" w:tplc="3A5E8430">
      <w:start w:val="1"/>
      <w:numFmt w:val="bullet"/>
      <w:lvlText w:val=""/>
      <w:lvlJc w:val="left"/>
      <w:pPr>
        <w:ind w:left="4320" w:hanging="360"/>
      </w:pPr>
      <w:rPr>
        <w:rFonts w:ascii="Wingdings" w:hAnsi="Wingdings" w:hint="default"/>
      </w:rPr>
    </w:lvl>
    <w:lvl w:ilvl="6" w:tplc="CBDE9FDA">
      <w:start w:val="1"/>
      <w:numFmt w:val="bullet"/>
      <w:lvlText w:val=""/>
      <w:lvlJc w:val="left"/>
      <w:pPr>
        <w:ind w:left="5040" w:hanging="360"/>
      </w:pPr>
      <w:rPr>
        <w:rFonts w:ascii="Symbol" w:hAnsi="Symbol" w:hint="default"/>
      </w:rPr>
    </w:lvl>
    <w:lvl w:ilvl="7" w:tplc="ED94F444">
      <w:start w:val="1"/>
      <w:numFmt w:val="bullet"/>
      <w:lvlText w:val="o"/>
      <w:lvlJc w:val="left"/>
      <w:pPr>
        <w:ind w:left="5760" w:hanging="360"/>
      </w:pPr>
      <w:rPr>
        <w:rFonts w:ascii="Courier New" w:hAnsi="Courier New" w:hint="default"/>
      </w:rPr>
    </w:lvl>
    <w:lvl w:ilvl="8" w:tplc="980474DA">
      <w:start w:val="1"/>
      <w:numFmt w:val="bullet"/>
      <w:lvlText w:val=""/>
      <w:lvlJc w:val="left"/>
      <w:pPr>
        <w:ind w:left="6480" w:hanging="360"/>
      </w:pPr>
      <w:rPr>
        <w:rFonts w:ascii="Wingdings" w:hAnsi="Wingdings" w:hint="default"/>
      </w:rPr>
    </w:lvl>
  </w:abstractNum>
  <w:abstractNum w:abstractNumId="83" w15:restartNumberingAfterBreak="0">
    <w:nsid w:val="047A6747"/>
    <w:multiLevelType w:val="hybridMultilevel"/>
    <w:tmpl w:val="B044D58E"/>
    <w:lvl w:ilvl="0" w:tplc="3C0C220E">
      <w:start w:val="1"/>
      <w:numFmt w:val="bullet"/>
      <w:lvlText w:val=""/>
      <w:lvlJc w:val="left"/>
      <w:pPr>
        <w:ind w:left="720" w:hanging="360"/>
      </w:pPr>
      <w:rPr>
        <w:rFonts w:ascii="Symbol" w:hAnsi="Symbol" w:hint="default"/>
      </w:rPr>
    </w:lvl>
    <w:lvl w:ilvl="1" w:tplc="C3288894">
      <w:start w:val="1"/>
      <w:numFmt w:val="bullet"/>
      <w:lvlText w:val="o"/>
      <w:lvlJc w:val="left"/>
      <w:pPr>
        <w:ind w:left="1440" w:hanging="360"/>
      </w:pPr>
      <w:rPr>
        <w:rFonts w:ascii="Courier New" w:hAnsi="Courier New" w:hint="default"/>
      </w:rPr>
    </w:lvl>
    <w:lvl w:ilvl="2" w:tplc="162E46B0">
      <w:start w:val="1"/>
      <w:numFmt w:val="bullet"/>
      <w:lvlText w:val=""/>
      <w:lvlJc w:val="left"/>
      <w:pPr>
        <w:ind w:left="2160" w:hanging="360"/>
      </w:pPr>
      <w:rPr>
        <w:rFonts w:ascii="Wingdings" w:hAnsi="Wingdings" w:hint="default"/>
      </w:rPr>
    </w:lvl>
    <w:lvl w:ilvl="3" w:tplc="53B25882">
      <w:start w:val="1"/>
      <w:numFmt w:val="bullet"/>
      <w:lvlText w:val=""/>
      <w:lvlJc w:val="left"/>
      <w:pPr>
        <w:ind w:left="2880" w:hanging="360"/>
      </w:pPr>
      <w:rPr>
        <w:rFonts w:ascii="Symbol" w:hAnsi="Symbol" w:hint="default"/>
      </w:rPr>
    </w:lvl>
    <w:lvl w:ilvl="4" w:tplc="CD3E6C8C">
      <w:start w:val="1"/>
      <w:numFmt w:val="bullet"/>
      <w:lvlText w:val="o"/>
      <w:lvlJc w:val="left"/>
      <w:pPr>
        <w:ind w:left="3600" w:hanging="360"/>
      </w:pPr>
      <w:rPr>
        <w:rFonts w:ascii="Courier New" w:hAnsi="Courier New" w:hint="default"/>
      </w:rPr>
    </w:lvl>
    <w:lvl w:ilvl="5" w:tplc="CD0486C2">
      <w:start w:val="1"/>
      <w:numFmt w:val="bullet"/>
      <w:lvlText w:val=""/>
      <w:lvlJc w:val="left"/>
      <w:pPr>
        <w:ind w:left="4320" w:hanging="360"/>
      </w:pPr>
      <w:rPr>
        <w:rFonts w:ascii="Wingdings" w:hAnsi="Wingdings" w:hint="default"/>
      </w:rPr>
    </w:lvl>
    <w:lvl w:ilvl="6" w:tplc="67D02804">
      <w:start w:val="1"/>
      <w:numFmt w:val="bullet"/>
      <w:lvlText w:val=""/>
      <w:lvlJc w:val="left"/>
      <w:pPr>
        <w:ind w:left="5040" w:hanging="360"/>
      </w:pPr>
      <w:rPr>
        <w:rFonts w:ascii="Symbol" w:hAnsi="Symbol" w:hint="default"/>
      </w:rPr>
    </w:lvl>
    <w:lvl w:ilvl="7" w:tplc="AC745880">
      <w:start w:val="1"/>
      <w:numFmt w:val="bullet"/>
      <w:lvlText w:val="o"/>
      <w:lvlJc w:val="left"/>
      <w:pPr>
        <w:ind w:left="5760" w:hanging="360"/>
      </w:pPr>
      <w:rPr>
        <w:rFonts w:ascii="Courier New" w:hAnsi="Courier New" w:hint="default"/>
      </w:rPr>
    </w:lvl>
    <w:lvl w:ilvl="8" w:tplc="87A89DF0">
      <w:start w:val="1"/>
      <w:numFmt w:val="bullet"/>
      <w:lvlText w:val=""/>
      <w:lvlJc w:val="left"/>
      <w:pPr>
        <w:ind w:left="6480" w:hanging="360"/>
      </w:pPr>
      <w:rPr>
        <w:rFonts w:ascii="Wingdings" w:hAnsi="Wingdings" w:hint="default"/>
      </w:rPr>
    </w:lvl>
  </w:abstractNum>
  <w:abstractNum w:abstractNumId="84" w15:restartNumberingAfterBreak="0">
    <w:nsid w:val="052208C8"/>
    <w:multiLevelType w:val="hybridMultilevel"/>
    <w:tmpl w:val="114025C4"/>
    <w:lvl w:ilvl="0" w:tplc="1AFEFEAC">
      <w:start w:val="1"/>
      <w:numFmt w:val="bullet"/>
      <w:lvlText w:val="-"/>
      <w:lvlJc w:val="left"/>
      <w:pPr>
        <w:ind w:left="720" w:hanging="360"/>
      </w:pPr>
      <w:rPr>
        <w:rFonts w:ascii="&quot;Arial&quot;,sans-serif" w:hAnsi="&quot;Arial&quot;,sans-serif" w:hint="default"/>
      </w:rPr>
    </w:lvl>
    <w:lvl w:ilvl="1" w:tplc="D02E34A6">
      <w:start w:val="1"/>
      <w:numFmt w:val="bullet"/>
      <w:lvlText w:val="o"/>
      <w:lvlJc w:val="left"/>
      <w:pPr>
        <w:ind w:left="1440" w:hanging="360"/>
      </w:pPr>
      <w:rPr>
        <w:rFonts w:ascii="Courier New" w:hAnsi="Courier New" w:hint="default"/>
      </w:rPr>
    </w:lvl>
    <w:lvl w:ilvl="2" w:tplc="26641E32">
      <w:start w:val="1"/>
      <w:numFmt w:val="bullet"/>
      <w:lvlText w:val=""/>
      <w:lvlJc w:val="left"/>
      <w:pPr>
        <w:ind w:left="2160" w:hanging="360"/>
      </w:pPr>
      <w:rPr>
        <w:rFonts w:ascii="Wingdings" w:hAnsi="Wingdings" w:hint="default"/>
      </w:rPr>
    </w:lvl>
    <w:lvl w:ilvl="3" w:tplc="D1149C28">
      <w:start w:val="1"/>
      <w:numFmt w:val="bullet"/>
      <w:lvlText w:val=""/>
      <w:lvlJc w:val="left"/>
      <w:pPr>
        <w:ind w:left="2880" w:hanging="360"/>
      </w:pPr>
      <w:rPr>
        <w:rFonts w:ascii="Symbol" w:hAnsi="Symbol" w:hint="default"/>
      </w:rPr>
    </w:lvl>
    <w:lvl w:ilvl="4" w:tplc="3A009988">
      <w:start w:val="1"/>
      <w:numFmt w:val="bullet"/>
      <w:lvlText w:val="o"/>
      <w:lvlJc w:val="left"/>
      <w:pPr>
        <w:ind w:left="3600" w:hanging="360"/>
      </w:pPr>
      <w:rPr>
        <w:rFonts w:ascii="Courier New" w:hAnsi="Courier New" w:hint="default"/>
      </w:rPr>
    </w:lvl>
    <w:lvl w:ilvl="5" w:tplc="65B42F48">
      <w:start w:val="1"/>
      <w:numFmt w:val="bullet"/>
      <w:lvlText w:val=""/>
      <w:lvlJc w:val="left"/>
      <w:pPr>
        <w:ind w:left="4320" w:hanging="360"/>
      </w:pPr>
      <w:rPr>
        <w:rFonts w:ascii="Wingdings" w:hAnsi="Wingdings" w:hint="default"/>
      </w:rPr>
    </w:lvl>
    <w:lvl w:ilvl="6" w:tplc="22E2C27A">
      <w:start w:val="1"/>
      <w:numFmt w:val="bullet"/>
      <w:lvlText w:val=""/>
      <w:lvlJc w:val="left"/>
      <w:pPr>
        <w:ind w:left="5040" w:hanging="360"/>
      </w:pPr>
      <w:rPr>
        <w:rFonts w:ascii="Symbol" w:hAnsi="Symbol" w:hint="default"/>
      </w:rPr>
    </w:lvl>
    <w:lvl w:ilvl="7" w:tplc="39BC6A68">
      <w:start w:val="1"/>
      <w:numFmt w:val="bullet"/>
      <w:lvlText w:val="o"/>
      <w:lvlJc w:val="left"/>
      <w:pPr>
        <w:ind w:left="5760" w:hanging="360"/>
      </w:pPr>
      <w:rPr>
        <w:rFonts w:ascii="Courier New" w:hAnsi="Courier New" w:hint="default"/>
      </w:rPr>
    </w:lvl>
    <w:lvl w:ilvl="8" w:tplc="B19430F8">
      <w:start w:val="1"/>
      <w:numFmt w:val="bullet"/>
      <w:lvlText w:val=""/>
      <w:lvlJc w:val="left"/>
      <w:pPr>
        <w:ind w:left="6480" w:hanging="360"/>
      </w:pPr>
      <w:rPr>
        <w:rFonts w:ascii="Wingdings" w:hAnsi="Wingdings" w:hint="default"/>
      </w:rPr>
    </w:lvl>
  </w:abstractNum>
  <w:abstractNum w:abstractNumId="85" w15:restartNumberingAfterBreak="0">
    <w:nsid w:val="06BB565E"/>
    <w:multiLevelType w:val="hybridMultilevel"/>
    <w:tmpl w:val="3290218C"/>
    <w:lvl w:ilvl="0" w:tplc="806C5342">
      <w:start w:val="1"/>
      <w:numFmt w:val="bullet"/>
      <w:lvlText w:val="·"/>
      <w:lvlJc w:val="left"/>
      <w:pPr>
        <w:ind w:left="720" w:hanging="360"/>
      </w:pPr>
      <w:rPr>
        <w:rFonts w:ascii="Symbol" w:hAnsi="Symbol" w:hint="default"/>
      </w:rPr>
    </w:lvl>
    <w:lvl w:ilvl="1" w:tplc="71C069CE">
      <w:start w:val="1"/>
      <w:numFmt w:val="bullet"/>
      <w:lvlText w:val="o"/>
      <w:lvlJc w:val="left"/>
      <w:pPr>
        <w:ind w:left="1440" w:hanging="360"/>
      </w:pPr>
      <w:rPr>
        <w:rFonts w:ascii="Courier New" w:hAnsi="Courier New" w:hint="default"/>
      </w:rPr>
    </w:lvl>
    <w:lvl w:ilvl="2" w:tplc="686C8A90">
      <w:start w:val="1"/>
      <w:numFmt w:val="bullet"/>
      <w:lvlText w:val=""/>
      <w:lvlJc w:val="left"/>
      <w:pPr>
        <w:ind w:left="2160" w:hanging="360"/>
      </w:pPr>
      <w:rPr>
        <w:rFonts w:ascii="Wingdings" w:hAnsi="Wingdings" w:hint="default"/>
      </w:rPr>
    </w:lvl>
    <w:lvl w:ilvl="3" w:tplc="2388A0A6">
      <w:start w:val="1"/>
      <w:numFmt w:val="bullet"/>
      <w:lvlText w:val=""/>
      <w:lvlJc w:val="left"/>
      <w:pPr>
        <w:ind w:left="2880" w:hanging="360"/>
      </w:pPr>
      <w:rPr>
        <w:rFonts w:ascii="Symbol" w:hAnsi="Symbol" w:hint="default"/>
      </w:rPr>
    </w:lvl>
    <w:lvl w:ilvl="4" w:tplc="A8F2B586">
      <w:start w:val="1"/>
      <w:numFmt w:val="bullet"/>
      <w:lvlText w:val="o"/>
      <w:lvlJc w:val="left"/>
      <w:pPr>
        <w:ind w:left="3600" w:hanging="360"/>
      </w:pPr>
      <w:rPr>
        <w:rFonts w:ascii="Courier New" w:hAnsi="Courier New" w:hint="default"/>
      </w:rPr>
    </w:lvl>
    <w:lvl w:ilvl="5" w:tplc="596617A4">
      <w:start w:val="1"/>
      <w:numFmt w:val="bullet"/>
      <w:lvlText w:val=""/>
      <w:lvlJc w:val="left"/>
      <w:pPr>
        <w:ind w:left="4320" w:hanging="360"/>
      </w:pPr>
      <w:rPr>
        <w:rFonts w:ascii="Wingdings" w:hAnsi="Wingdings" w:hint="default"/>
      </w:rPr>
    </w:lvl>
    <w:lvl w:ilvl="6" w:tplc="47AE5B80">
      <w:start w:val="1"/>
      <w:numFmt w:val="bullet"/>
      <w:lvlText w:val=""/>
      <w:lvlJc w:val="left"/>
      <w:pPr>
        <w:ind w:left="5040" w:hanging="360"/>
      </w:pPr>
      <w:rPr>
        <w:rFonts w:ascii="Symbol" w:hAnsi="Symbol" w:hint="default"/>
      </w:rPr>
    </w:lvl>
    <w:lvl w:ilvl="7" w:tplc="946424EA">
      <w:start w:val="1"/>
      <w:numFmt w:val="bullet"/>
      <w:lvlText w:val="o"/>
      <w:lvlJc w:val="left"/>
      <w:pPr>
        <w:ind w:left="5760" w:hanging="360"/>
      </w:pPr>
      <w:rPr>
        <w:rFonts w:ascii="Courier New" w:hAnsi="Courier New" w:hint="default"/>
      </w:rPr>
    </w:lvl>
    <w:lvl w:ilvl="8" w:tplc="69AA3D70">
      <w:start w:val="1"/>
      <w:numFmt w:val="bullet"/>
      <w:lvlText w:val=""/>
      <w:lvlJc w:val="left"/>
      <w:pPr>
        <w:ind w:left="6480" w:hanging="360"/>
      </w:pPr>
      <w:rPr>
        <w:rFonts w:ascii="Wingdings" w:hAnsi="Wingdings" w:hint="default"/>
      </w:rPr>
    </w:lvl>
  </w:abstractNum>
  <w:abstractNum w:abstractNumId="86" w15:restartNumberingAfterBreak="0">
    <w:nsid w:val="073237F1"/>
    <w:multiLevelType w:val="hybridMultilevel"/>
    <w:tmpl w:val="8FAEA9B2"/>
    <w:lvl w:ilvl="0" w:tplc="B2D06EF4">
      <w:start w:val="1"/>
      <w:numFmt w:val="bullet"/>
      <w:lvlText w:val="-"/>
      <w:lvlJc w:val="left"/>
      <w:pPr>
        <w:ind w:left="720" w:hanging="360"/>
      </w:pPr>
      <w:rPr>
        <w:rFonts w:ascii="&quot;Arial&quot;,sans-serif" w:hAnsi="&quot;Arial&quot;,sans-serif" w:hint="default"/>
      </w:rPr>
    </w:lvl>
    <w:lvl w:ilvl="1" w:tplc="163A05CE">
      <w:start w:val="1"/>
      <w:numFmt w:val="bullet"/>
      <w:lvlText w:val="o"/>
      <w:lvlJc w:val="left"/>
      <w:pPr>
        <w:ind w:left="1440" w:hanging="360"/>
      </w:pPr>
      <w:rPr>
        <w:rFonts w:ascii="Courier New" w:hAnsi="Courier New" w:hint="default"/>
      </w:rPr>
    </w:lvl>
    <w:lvl w:ilvl="2" w:tplc="08B8DED0">
      <w:start w:val="1"/>
      <w:numFmt w:val="bullet"/>
      <w:lvlText w:val=""/>
      <w:lvlJc w:val="left"/>
      <w:pPr>
        <w:ind w:left="2160" w:hanging="360"/>
      </w:pPr>
      <w:rPr>
        <w:rFonts w:ascii="Wingdings" w:hAnsi="Wingdings" w:hint="default"/>
      </w:rPr>
    </w:lvl>
    <w:lvl w:ilvl="3" w:tplc="6D4C86EE">
      <w:start w:val="1"/>
      <w:numFmt w:val="bullet"/>
      <w:lvlText w:val=""/>
      <w:lvlJc w:val="left"/>
      <w:pPr>
        <w:ind w:left="2880" w:hanging="360"/>
      </w:pPr>
      <w:rPr>
        <w:rFonts w:ascii="Symbol" w:hAnsi="Symbol" w:hint="default"/>
      </w:rPr>
    </w:lvl>
    <w:lvl w:ilvl="4" w:tplc="E5B4E0D4">
      <w:start w:val="1"/>
      <w:numFmt w:val="bullet"/>
      <w:lvlText w:val="o"/>
      <w:lvlJc w:val="left"/>
      <w:pPr>
        <w:ind w:left="3600" w:hanging="360"/>
      </w:pPr>
      <w:rPr>
        <w:rFonts w:ascii="Courier New" w:hAnsi="Courier New" w:hint="default"/>
      </w:rPr>
    </w:lvl>
    <w:lvl w:ilvl="5" w:tplc="E8F6CE52">
      <w:start w:val="1"/>
      <w:numFmt w:val="bullet"/>
      <w:lvlText w:val=""/>
      <w:lvlJc w:val="left"/>
      <w:pPr>
        <w:ind w:left="4320" w:hanging="360"/>
      </w:pPr>
      <w:rPr>
        <w:rFonts w:ascii="Wingdings" w:hAnsi="Wingdings" w:hint="default"/>
      </w:rPr>
    </w:lvl>
    <w:lvl w:ilvl="6" w:tplc="BE1A8DD8">
      <w:start w:val="1"/>
      <w:numFmt w:val="bullet"/>
      <w:lvlText w:val=""/>
      <w:lvlJc w:val="left"/>
      <w:pPr>
        <w:ind w:left="5040" w:hanging="360"/>
      </w:pPr>
      <w:rPr>
        <w:rFonts w:ascii="Symbol" w:hAnsi="Symbol" w:hint="default"/>
      </w:rPr>
    </w:lvl>
    <w:lvl w:ilvl="7" w:tplc="FD8479BE">
      <w:start w:val="1"/>
      <w:numFmt w:val="bullet"/>
      <w:lvlText w:val="o"/>
      <w:lvlJc w:val="left"/>
      <w:pPr>
        <w:ind w:left="5760" w:hanging="360"/>
      </w:pPr>
      <w:rPr>
        <w:rFonts w:ascii="Courier New" w:hAnsi="Courier New" w:hint="default"/>
      </w:rPr>
    </w:lvl>
    <w:lvl w:ilvl="8" w:tplc="FACAAD64">
      <w:start w:val="1"/>
      <w:numFmt w:val="bullet"/>
      <w:lvlText w:val=""/>
      <w:lvlJc w:val="left"/>
      <w:pPr>
        <w:ind w:left="6480" w:hanging="360"/>
      </w:pPr>
      <w:rPr>
        <w:rFonts w:ascii="Wingdings" w:hAnsi="Wingdings" w:hint="default"/>
      </w:rPr>
    </w:lvl>
  </w:abstractNum>
  <w:abstractNum w:abstractNumId="87" w15:restartNumberingAfterBreak="0">
    <w:nsid w:val="073B2505"/>
    <w:multiLevelType w:val="hybridMultilevel"/>
    <w:tmpl w:val="BDC82146"/>
    <w:lvl w:ilvl="0" w:tplc="FC3C0FFC">
      <w:start w:val="1"/>
      <w:numFmt w:val="bullet"/>
      <w:lvlText w:val=""/>
      <w:lvlJc w:val="left"/>
      <w:pPr>
        <w:ind w:left="720" w:hanging="360"/>
      </w:pPr>
      <w:rPr>
        <w:rFonts w:ascii="Symbol" w:hAnsi="Symbol" w:hint="default"/>
      </w:rPr>
    </w:lvl>
    <w:lvl w:ilvl="1" w:tplc="8304D466">
      <w:start w:val="1"/>
      <w:numFmt w:val="bullet"/>
      <w:lvlText w:val="o"/>
      <w:lvlJc w:val="left"/>
      <w:pPr>
        <w:ind w:left="1440" w:hanging="360"/>
      </w:pPr>
      <w:rPr>
        <w:rFonts w:ascii="Courier New" w:hAnsi="Courier New" w:hint="default"/>
      </w:rPr>
    </w:lvl>
    <w:lvl w:ilvl="2" w:tplc="FF36868A">
      <w:start w:val="1"/>
      <w:numFmt w:val="bullet"/>
      <w:lvlText w:val=""/>
      <w:lvlJc w:val="left"/>
      <w:pPr>
        <w:ind w:left="2160" w:hanging="360"/>
      </w:pPr>
      <w:rPr>
        <w:rFonts w:ascii="Wingdings" w:hAnsi="Wingdings" w:hint="default"/>
      </w:rPr>
    </w:lvl>
    <w:lvl w:ilvl="3" w:tplc="D8442B8A">
      <w:start w:val="1"/>
      <w:numFmt w:val="bullet"/>
      <w:lvlText w:val=""/>
      <w:lvlJc w:val="left"/>
      <w:pPr>
        <w:ind w:left="2880" w:hanging="360"/>
      </w:pPr>
      <w:rPr>
        <w:rFonts w:ascii="Symbol" w:hAnsi="Symbol" w:hint="default"/>
      </w:rPr>
    </w:lvl>
    <w:lvl w:ilvl="4" w:tplc="AE8CB698">
      <w:start w:val="1"/>
      <w:numFmt w:val="bullet"/>
      <w:lvlText w:val="o"/>
      <w:lvlJc w:val="left"/>
      <w:pPr>
        <w:ind w:left="3600" w:hanging="360"/>
      </w:pPr>
      <w:rPr>
        <w:rFonts w:ascii="Courier New" w:hAnsi="Courier New" w:hint="default"/>
      </w:rPr>
    </w:lvl>
    <w:lvl w:ilvl="5" w:tplc="60A03EE8">
      <w:start w:val="1"/>
      <w:numFmt w:val="bullet"/>
      <w:lvlText w:val=""/>
      <w:lvlJc w:val="left"/>
      <w:pPr>
        <w:ind w:left="4320" w:hanging="360"/>
      </w:pPr>
      <w:rPr>
        <w:rFonts w:ascii="Wingdings" w:hAnsi="Wingdings" w:hint="default"/>
      </w:rPr>
    </w:lvl>
    <w:lvl w:ilvl="6" w:tplc="CDBAFC0E">
      <w:start w:val="1"/>
      <w:numFmt w:val="bullet"/>
      <w:lvlText w:val=""/>
      <w:lvlJc w:val="left"/>
      <w:pPr>
        <w:ind w:left="5040" w:hanging="360"/>
      </w:pPr>
      <w:rPr>
        <w:rFonts w:ascii="Symbol" w:hAnsi="Symbol" w:hint="default"/>
      </w:rPr>
    </w:lvl>
    <w:lvl w:ilvl="7" w:tplc="3ECEDB1A">
      <w:start w:val="1"/>
      <w:numFmt w:val="bullet"/>
      <w:lvlText w:val="o"/>
      <w:lvlJc w:val="left"/>
      <w:pPr>
        <w:ind w:left="5760" w:hanging="360"/>
      </w:pPr>
      <w:rPr>
        <w:rFonts w:ascii="Courier New" w:hAnsi="Courier New" w:hint="default"/>
      </w:rPr>
    </w:lvl>
    <w:lvl w:ilvl="8" w:tplc="0AB4FF88">
      <w:start w:val="1"/>
      <w:numFmt w:val="bullet"/>
      <w:lvlText w:val=""/>
      <w:lvlJc w:val="left"/>
      <w:pPr>
        <w:ind w:left="6480" w:hanging="360"/>
      </w:pPr>
      <w:rPr>
        <w:rFonts w:ascii="Wingdings" w:hAnsi="Wingdings" w:hint="default"/>
      </w:rPr>
    </w:lvl>
  </w:abstractNum>
  <w:abstractNum w:abstractNumId="88" w15:restartNumberingAfterBreak="0">
    <w:nsid w:val="08042E1B"/>
    <w:multiLevelType w:val="hybridMultilevel"/>
    <w:tmpl w:val="19AAD79E"/>
    <w:lvl w:ilvl="0" w:tplc="70FCE6D6">
      <w:start w:val="1"/>
      <w:numFmt w:val="bullet"/>
      <w:lvlText w:val=""/>
      <w:lvlJc w:val="left"/>
      <w:pPr>
        <w:ind w:left="720" w:hanging="360"/>
      </w:pPr>
      <w:rPr>
        <w:rFonts w:ascii="Symbol" w:hAnsi="Symbol" w:hint="default"/>
      </w:rPr>
    </w:lvl>
    <w:lvl w:ilvl="1" w:tplc="49047CF4">
      <w:start w:val="1"/>
      <w:numFmt w:val="bullet"/>
      <w:lvlText w:val="o"/>
      <w:lvlJc w:val="left"/>
      <w:pPr>
        <w:ind w:left="1440" w:hanging="360"/>
      </w:pPr>
      <w:rPr>
        <w:rFonts w:ascii="Courier New" w:hAnsi="Courier New" w:hint="default"/>
      </w:rPr>
    </w:lvl>
    <w:lvl w:ilvl="2" w:tplc="2F506582">
      <w:start w:val="1"/>
      <w:numFmt w:val="bullet"/>
      <w:lvlText w:val=""/>
      <w:lvlJc w:val="left"/>
      <w:pPr>
        <w:ind w:left="2160" w:hanging="360"/>
      </w:pPr>
      <w:rPr>
        <w:rFonts w:ascii="Wingdings" w:hAnsi="Wingdings" w:hint="default"/>
      </w:rPr>
    </w:lvl>
    <w:lvl w:ilvl="3" w:tplc="BF780D78">
      <w:start w:val="1"/>
      <w:numFmt w:val="bullet"/>
      <w:lvlText w:val=""/>
      <w:lvlJc w:val="left"/>
      <w:pPr>
        <w:ind w:left="2880" w:hanging="360"/>
      </w:pPr>
      <w:rPr>
        <w:rFonts w:ascii="Symbol" w:hAnsi="Symbol" w:hint="default"/>
      </w:rPr>
    </w:lvl>
    <w:lvl w:ilvl="4" w:tplc="33F2184C">
      <w:start w:val="1"/>
      <w:numFmt w:val="bullet"/>
      <w:lvlText w:val="o"/>
      <w:lvlJc w:val="left"/>
      <w:pPr>
        <w:ind w:left="3600" w:hanging="360"/>
      </w:pPr>
      <w:rPr>
        <w:rFonts w:ascii="Courier New" w:hAnsi="Courier New" w:hint="default"/>
      </w:rPr>
    </w:lvl>
    <w:lvl w:ilvl="5" w:tplc="675816E4">
      <w:start w:val="1"/>
      <w:numFmt w:val="bullet"/>
      <w:lvlText w:val=""/>
      <w:lvlJc w:val="left"/>
      <w:pPr>
        <w:ind w:left="4320" w:hanging="360"/>
      </w:pPr>
      <w:rPr>
        <w:rFonts w:ascii="Wingdings" w:hAnsi="Wingdings" w:hint="default"/>
      </w:rPr>
    </w:lvl>
    <w:lvl w:ilvl="6" w:tplc="8FBA6C04">
      <w:start w:val="1"/>
      <w:numFmt w:val="bullet"/>
      <w:lvlText w:val=""/>
      <w:lvlJc w:val="left"/>
      <w:pPr>
        <w:ind w:left="5040" w:hanging="360"/>
      </w:pPr>
      <w:rPr>
        <w:rFonts w:ascii="Symbol" w:hAnsi="Symbol" w:hint="default"/>
      </w:rPr>
    </w:lvl>
    <w:lvl w:ilvl="7" w:tplc="2D06B6C0">
      <w:start w:val="1"/>
      <w:numFmt w:val="bullet"/>
      <w:lvlText w:val="o"/>
      <w:lvlJc w:val="left"/>
      <w:pPr>
        <w:ind w:left="5760" w:hanging="360"/>
      </w:pPr>
      <w:rPr>
        <w:rFonts w:ascii="Courier New" w:hAnsi="Courier New" w:hint="default"/>
      </w:rPr>
    </w:lvl>
    <w:lvl w:ilvl="8" w:tplc="818089BE">
      <w:start w:val="1"/>
      <w:numFmt w:val="bullet"/>
      <w:lvlText w:val=""/>
      <w:lvlJc w:val="left"/>
      <w:pPr>
        <w:ind w:left="6480" w:hanging="360"/>
      </w:pPr>
      <w:rPr>
        <w:rFonts w:ascii="Wingdings" w:hAnsi="Wingdings" w:hint="default"/>
      </w:rPr>
    </w:lvl>
  </w:abstractNum>
  <w:abstractNum w:abstractNumId="89" w15:restartNumberingAfterBreak="0">
    <w:nsid w:val="08F8550C"/>
    <w:multiLevelType w:val="hybridMultilevel"/>
    <w:tmpl w:val="D438F422"/>
    <w:lvl w:ilvl="0" w:tplc="3C2CEF74">
      <w:start w:val="1"/>
      <w:numFmt w:val="bullet"/>
      <w:lvlText w:val="·"/>
      <w:lvlJc w:val="left"/>
      <w:pPr>
        <w:ind w:left="720" w:hanging="360"/>
      </w:pPr>
      <w:rPr>
        <w:rFonts w:ascii="Symbol" w:hAnsi="Symbol" w:hint="default"/>
      </w:rPr>
    </w:lvl>
    <w:lvl w:ilvl="1" w:tplc="C75EEAD6">
      <w:start w:val="1"/>
      <w:numFmt w:val="bullet"/>
      <w:lvlText w:val="o"/>
      <w:lvlJc w:val="left"/>
      <w:pPr>
        <w:ind w:left="1440" w:hanging="360"/>
      </w:pPr>
      <w:rPr>
        <w:rFonts w:ascii="Courier New" w:hAnsi="Courier New" w:hint="default"/>
      </w:rPr>
    </w:lvl>
    <w:lvl w:ilvl="2" w:tplc="9086C8BA">
      <w:start w:val="1"/>
      <w:numFmt w:val="bullet"/>
      <w:lvlText w:val=""/>
      <w:lvlJc w:val="left"/>
      <w:pPr>
        <w:ind w:left="2160" w:hanging="360"/>
      </w:pPr>
      <w:rPr>
        <w:rFonts w:ascii="Wingdings" w:hAnsi="Wingdings" w:hint="default"/>
      </w:rPr>
    </w:lvl>
    <w:lvl w:ilvl="3" w:tplc="13FE5AD4">
      <w:start w:val="1"/>
      <w:numFmt w:val="bullet"/>
      <w:lvlText w:val=""/>
      <w:lvlJc w:val="left"/>
      <w:pPr>
        <w:ind w:left="2880" w:hanging="360"/>
      </w:pPr>
      <w:rPr>
        <w:rFonts w:ascii="Symbol" w:hAnsi="Symbol" w:hint="default"/>
      </w:rPr>
    </w:lvl>
    <w:lvl w:ilvl="4" w:tplc="08A4FB90">
      <w:start w:val="1"/>
      <w:numFmt w:val="bullet"/>
      <w:lvlText w:val="o"/>
      <w:lvlJc w:val="left"/>
      <w:pPr>
        <w:ind w:left="3600" w:hanging="360"/>
      </w:pPr>
      <w:rPr>
        <w:rFonts w:ascii="Courier New" w:hAnsi="Courier New" w:hint="default"/>
      </w:rPr>
    </w:lvl>
    <w:lvl w:ilvl="5" w:tplc="82C8A4FA">
      <w:start w:val="1"/>
      <w:numFmt w:val="bullet"/>
      <w:lvlText w:val=""/>
      <w:lvlJc w:val="left"/>
      <w:pPr>
        <w:ind w:left="4320" w:hanging="360"/>
      </w:pPr>
      <w:rPr>
        <w:rFonts w:ascii="Wingdings" w:hAnsi="Wingdings" w:hint="default"/>
      </w:rPr>
    </w:lvl>
    <w:lvl w:ilvl="6" w:tplc="773E0220">
      <w:start w:val="1"/>
      <w:numFmt w:val="bullet"/>
      <w:lvlText w:val=""/>
      <w:lvlJc w:val="left"/>
      <w:pPr>
        <w:ind w:left="5040" w:hanging="360"/>
      </w:pPr>
      <w:rPr>
        <w:rFonts w:ascii="Symbol" w:hAnsi="Symbol" w:hint="default"/>
      </w:rPr>
    </w:lvl>
    <w:lvl w:ilvl="7" w:tplc="D33C23F4">
      <w:start w:val="1"/>
      <w:numFmt w:val="bullet"/>
      <w:lvlText w:val="o"/>
      <w:lvlJc w:val="left"/>
      <w:pPr>
        <w:ind w:left="5760" w:hanging="360"/>
      </w:pPr>
      <w:rPr>
        <w:rFonts w:ascii="Courier New" w:hAnsi="Courier New" w:hint="default"/>
      </w:rPr>
    </w:lvl>
    <w:lvl w:ilvl="8" w:tplc="96A25FDE">
      <w:start w:val="1"/>
      <w:numFmt w:val="bullet"/>
      <w:lvlText w:val=""/>
      <w:lvlJc w:val="left"/>
      <w:pPr>
        <w:ind w:left="6480" w:hanging="360"/>
      </w:pPr>
      <w:rPr>
        <w:rFonts w:ascii="Wingdings" w:hAnsi="Wingdings" w:hint="default"/>
      </w:rPr>
    </w:lvl>
  </w:abstractNum>
  <w:abstractNum w:abstractNumId="90" w15:restartNumberingAfterBreak="0">
    <w:nsid w:val="094E1B53"/>
    <w:multiLevelType w:val="hybridMultilevel"/>
    <w:tmpl w:val="FC4C8270"/>
    <w:lvl w:ilvl="0" w:tplc="62721298">
      <w:start w:val="1"/>
      <w:numFmt w:val="bullet"/>
      <w:lvlText w:val="·"/>
      <w:lvlJc w:val="left"/>
      <w:pPr>
        <w:ind w:left="720" w:hanging="360"/>
      </w:pPr>
      <w:rPr>
        <w:rFonts w:ascii="Symbol" w:hAnsi="Symbol" w:hint="default"/>
      </w:rPr>
    </w:lvl>
    <w:lvl w:ilvl="1" w:tplc="C7E4FBE2">
      <w:start w:val="1"/>
      <w:numFmt w:val="bullet"/>
      <w:lvlText w:val="o"/>
      <w:lvlJc w:val="left"/>
      <w:pPr>
        <w:ind w:left="1440" w:hanging="360"/>
      </w:pPr>
      <w:rPr>
        <w:rFonts w:ascii="Courier New" w:hAnsi="Courier New" w:hint="default"/>
      </w:rPr>
    </w:lvl>
    <w:lvl w:ilvl="2" w:tplc="B36EFC58">
      <w:start w:val="1"/>
      <w:numFmt w:val="bullet"/>
      <w:lvlText w:val=""/>
      <w:lvlJc w:val="left"/>
      <w:pPr>
        <w:ind w:left="2160" w:hanging="360"/>
      </w:pPr>
      <w:rPr>
        <w:rFonts w:ascii="Wingdings" w:hAnsi="Wingdings" w:hint="default"/>
      </w:rPr>
    </w:lvl>
    <w:lvl w:ilvl="3" w:tplc="85E2C652">
      <w:start w:val="1"/>
      <w:numFmt w:val="bullet"/>
      <w:lvlText w:val=""/>
      <w:lvlJc w:val="left"/>
      <w:pPr>
        <w:ind w:left="2880" w:hanging="360"/>
      </w:pPr>
      <w:rPr>
        <w:rFonts w:ascii="Symbol" w:hAnsi="Symbol" w:hint="default"/>
      </w:rPr>
    </w:lvl>
    <w:lvl w:ilvl="4" w:tplc="DECA7F7C">
      <w:start w:val="1"/>
      <w:numFmt w:val="bullet"/>
      <w:lvlText w:val="o"/>
      <w:lvlJc w:val="left"/>
      <w:pPr>
        <w:ind w:left="3600" w:hanging="360"/>
      </w:pPr>
      <w:rPr>
        <w:rFonts w:ascii="Courier New" w:hAnsi="Courier New" w:hint="default"/>
      </w:rPr>
    </w:lvl>
    <w:lvl w:ilvl="5" w:tplc="28D4C5A8">
      <w:start w:val="1"/>
      <w:numFmt w:val="bullet"/>
      <w:lvlText w:val=""/>
      <w:lvlJc w:val="left"/>
      <w:pPr>
        <w:ind w:left="4320" w:hanging="360"/>
      </w:pPr>
      <w:rPr>
        <w:rFonts w:ascii="Wingdings" w:hAnsi="Wingdings" w:hint="default"/>
      </w:rPr>
    </w:lvl>
    <w:lvl w:ilvl="6" w:tplc="60B2FBCC">
      <w:start w:val="1"/>
      <w:numFmt w:val="bullet"/>
      <w:lvlText w:val=""/>
      <w:lvlJc w:val="left"/>
      <w:pPr>
        <w:ind w:left="5040" w:hanging="360"/>
      </w:pPr>
      <w:rPr>
        <w:rFonts w:ascii="Symbol" w:hAnsi="Symbol" w:hint="default"/>
      </w:rPr>
    </w:lvl>
    <w:lvl w:ilvl="7" w:tplc="88E2D7E0">
      <w:start w:val="1"/>
      <w:numFmt w:val="bullet"/>
      <w:lvlText w:val="o"/>
      <w:lvlJc w:val="left"/>
      <w:pPr>
        <w:ind w:left="5760" w:hanging="360"/>
      </w:pPr>
      <w:rPr>
        <w:rFonts w:ascii="Courier New" w:hAnsi="Courier New" w:hint="default"/>
      </w:rPr>
    </w:lvl>
    <w:lvl w:ilvl="8" w:tplc="4D4829AE">
      <w:start w:val="1"/>
      <w:numFmt w:val="bullet"/>
      <w:lvlText w:val=""/>
      <w:lvlJc w:val="left"/>
      <w:pPr>
        <w:ind w:left="6480" w:hanging="360"/>
      </w:pPr>
      <w:rPr>
        <w:rFonts w:ascii="Wingdings" w:hAnsi="Wingdings" w:hint="default"/>
      </w:rPr>
    </w:lvl>
  </w:abstractNum>
  <w:abstractNum w:abstractNumId="91" w15:restartNumberingAfterBreak="0">
    <w:nsid w:val="09995CAE"/>
    <w:multiLevelType w:val="hybridMultilevel"/>
    <w:tmpl w:val="7D9E8A9A"/>
    <w:lvl w:ilvl="0" w:tplc="D00C097C">
      <w:start w:val="1"/>
      <w:numFmt w:val="bullet"/>
      <w:lvlText w:val="·"/>
      <w:lvlJc w:val="left"/>
      <w:pPr>
        <w:ind w:left="720" w:hanging="360"/>
      </w:pPr>
      <w:rPr>
        <w:rFonts w:ascii="Symbol" w:hAnsi="Symbol" w:hint="default"/>
      </w:rPr>
    </w:lvl>
    <w:lvl w:ilvl="1" w:tplc="324E6B06">
      <w:start w:val="1"/>
      <w:numFmt w:val="bullet"/>
      <w:lvlText w:val="o"/>
      <w:lvlJc w:val="left"/>
      <w:pPr>
        <w:ind w:left="1440" w:hanging="360"/>
      </w:pPr>
      <w:rPr>
        <w:rFonts w:ascii="Courier New" w:hAnsi="Courier New" w:hint="default"/>
      </w:rPr>
    </w:lvl>
    <w:lvl w:ilvl="2" w:tplc="237222A2">
      <w:start w:val="1"/>
      <w:numFmt w:val="bullet"/>
      <w:lvlText w:val=""/>
      <w:lvlJc w:val="left"/>
      <w:pPr>
        <w:ind w:left="2160" w:hanging="360"/>
      </w:pPr>
      <w:rPr>
        <w:rFonts w:ascii="Wingdings" w:hAnsi="Wingdings" w:hint="default"/>
      </w:rPr>
    </w:lvl>
    <w:lvl w:ilvl="3" w:tplc="EDD6F314">
      <w:start w:val="1"/>
      <w:numFmt w:val="bullet"/>
      <w:lvlText w:val=""/>
      <w:lvlJc w:val="left"/>
      <w:pPr>
        <w:ind w:left="2880" w:hanging="360"/>
      </w:pPr>
      <w:rPr>
        <w:rFonts w:ascii="Symbol" w:hAnsi="Symbol" w:hint="default"/>
      </w:rPr>
    </w:lvl>
    <w:lvl w:ilvl="4" w:tplc="E674801E">
      <w:start w:val="1"/>
      <w:numFmt w:val="bullet"/>
      <w:lvlText w:val="o"/>
      <w:lvlJc w:val="left"/>
      <w:pPr>
        <w:ind w:left="3600" w:hanging="360"/>
      </w:pPr>
      <w:rPr>
        <w:rFonts w:ascii="Courier New" w:hAnsi="Courier New" w:hint="default"/>
      </w:rPr>
    </w:lvl>
    <w:lvl w:ilvl="5" w:tplc="98CC4E4E">
      <w:start w:val="1"/>
      <w:numFmt w:val="bullet"/>
      <w:lvlText w:val=""/>
      <w:lvlJc w:val="left"/>
      <w:pPr>
        <w:ind w:left="4320" w:hanging="360"/>
      </w:pPr>
      <w:rPr>
        <w:rFonts w:ascii="Wingdings" w:hAnsi="Wingdings" w:hint="default"/>
      </w:rPr>
    </w:lvl>
    <w:lvl w:ilvl="6" w:tplc="88862418">
      <w:start w:val="1"/>
      <w:numFmt w:val="bullet"/>
      <w:lvlText w:val=""/>
      <w:lvlJc w:val="left"/>
      <w:pPr>
        <w:ind w:left="5040" w:hanging="360"/>
      </w:pPr>
      <w:rPr>
        <w:rFonts w:ascii="Symbol" w:hAnsi="Symbol" w:hint="default"/>
      </w:rPr>
    </w:lvl>
    <w:lvl w:ilvl="7" w:tplc="FD509384">
      <w:start w:val="1"/>
      <w:numFmt w:val="bullet"/>
      <w:lvlText w:val="o"/>
      <w:lvlJc w:val="left"/>
      <w:pPr>
        <w:ind w:left="5760" w:hanging="360"/>
      </w:pPr>
      <w:rPr>
        <w:rFonts w:ascii="Courier New" w:hAnsi="Courier New" w:hint="default"/>
      </w:rPr>
    </w:lvl>
    <w:lvl w:ilvl="8" w:tplc="9162C93A">
      <w:start w:val="1"/>
      <w:numFmt w:val="bullet"/>
      <w:lvlText w:val=""/>
      <w:lvlJc w:val="left"/>
      <w:pPr>
        <w:ind w:left="6480" w:hanging="360"/>
      </w:pPr>
      <w:rPr>
        <w:rFonts w:ascii="Wingdings" w:hAnsi="Wingdings" w:hint="default"/>
      </w:rPr>
    </w:lvl>
  </w:abstractNum>
  <w:abstractNum w:abstractNumId="92" w15:restartNumberingAfterBreak="0">
    <w:nsid w:val="09BB0050"/>
    <w:multiLevelType w:val="hybridMultilevel"/>
    <w:tmpl w:val="613A74E2"/>
    <w:lvl w:ilvl="0" w:tplc="702CB020">
      <w:start w:val="1"/>
      <w:numFmt w:val="bullet"/>
      <w:lvlText w:val="-"/>
      <w:lvlJc w:val="left"/>
      <w:pPr>
        <w:ind w:left="720" w:hanging="360"/>
      </w:pPr>
      <w:rPr>
        <w:rFonts w:ascii="Liberation Sans Narrow" w:hAnsi="Liberation Sans Narrow" w:hint="default"/>
      </w:rPr>
    </w:lvl>
    <w:lvl w:ilvl="1" w:tplc="6B10D1DA">
      <w:start w:val="1"/>
      <w:numFmt w:val="bullet"/>
      <w:lvlText w:val="o"/>
      <w:lvlJc w:val="left"/>
      <w:pPr>
        <w:ind w:left="1440" w:hanging="360"/>
      </w:pPr>
      <w:rPr>
        <w:rFonts w:ascii="Courier New" w:hAnsi="Courier New" w:hint="default"/>
      </w:rPr>
    </w:lvl>
    <w:lvl w:ilvl="2" w:tplc="229897CE">
      <w:start w:val="1"/>
      <w:numFmt w:val="bullet"/>
      <w:lvlText w:val=""/>
      <w:lvlJc w:val="left"/>
      <w:pPr>
        <w:ind w:left="2160" w:hanging="360"/>
      </w:pPr>
      <w:rPr>
        <w:rFonts w:ascii="Wingdings" w:hAnsi="Wingdings" w:hint="default"/>
      </w:rPr>
    </w:lvl>
    <w:lvl w:ilvl="3" w:tplc="537E7904">
      <w:start w:val="1"/>
      <w:numFmt w:val="bullet"/>
      <w:lvlText w:val=""/>
      <w:lvlJc w:val="left"/>
      <w:pPr>
        <w:ind w:left="2880" w:hanging="360"/>
      </w:pPr>
      <w:rPr>
        <w:rFonts w:ascii="Symbol" w:hAnsi="Symbol" w:hint="default"/>
      </w:rPr>
    </w:lvl>
    <w:lvl w:ilvl="4" w:tplc="29F05D16">
      <w:start w:val="1"/>
      <w:numFmt w:val="bullet"/>
      <w:lvlText w:val="o"/>
      <w:lvlJc w:val="left"/>
      <w:pPr>
        <w:ind w:left="3600" w:hanging="360"/>
      </w:pPr>
      <w:rPr>
        <w:rFonts w:ascii="Courier New" w:hAnsi="Courier New" w:hint="default"/>
      </w:rPr>
    </w:lvl>
    <w:lvl w:ilvl="5" w:tplc="898AE4FC">
      <w:start w:val="1"/>
      <w:numFmt w:val="bullet"/>
      <w:lvlText w:val=""/>
      <w:lvlJc w:val="left"/>
      <w:pPr>
        <w:ind w:left="4320" w:hanging="360"/>
      </w:pPr>
      <w:rPr>
        <w:rFonts w:ascii="Wingdings" w:hAnsi="Wingdings" w:hint="default"/>
      </w:rPr>
    </w:lvl>
    <w:lvl w:ilvl="6" w:tplc="2E8C3546">
      <w:start w:val="1"/>
      <w:numFmt w:val="bullet"/>
      <w:lvlText w:val=""/>
      <w:lvlJc w:val="left"/>
      <w:pPr>
        <w:ind w:left="5040" w:hanging="360"/>
      </w:pPr>
      <w:rPr>
        <w:rFonts w:ascii="Symbol" w:hAnsi="Symbol" w:hint="default"/>
      </w:rPr>
    </w:lvl>
    <w:lvl w:ilvl="7" w:tplc="3DEE5CC4">
      <w:start w:val="1"/>
      <w:numFmt w:val="bullet"/>
      <w:lvlText w:val="o"/>
      <w:lvlJc w:val="left"/>
      <w:pPr>
        <w:ind w:left="5760" w:hanging="360"/>
      </w:pPr>
      <w:rPr>
        <w:rFonts w:ascii="Courier New" w:hAnsi="Courier New" w:hint="default"/>
      </w:rPr>
    </w:lvl>
    <w:lvl w:ilvl="8" w:tplc="58C4DD7C">
      <w:start w:val="1"/>
      <w:numFmt w:val="bullet"/>
      <w:lvlText w:val=""/>
      <w:lvlJc w:val="left"/>
      <w:pPr>
        <w:ind w:left="6480" w:hanging="360"/>
      </w:pPr>
      <w:rPr>
        <w:rFonts w:ascii="Wingdings" w:hAnsi="Wingdings" w:hint="default"/>
      </w:rPr>
    </w:lvl>
  </w:abstractNum>
  <w:abstractNum w:abstractNumId="93" w15:restartNumberingAfterBreak="0">
    <w:nsid w:val="09CA2F52"/>
    <w:multiLevelType w:val="hybridMultilevel"/>
    <w:tmpl w:val="0F36D688"/>
    <w:lvl w:ilvl="0" w:tplc="A29A9902">
      <w:start w:val="1"/>
      <w:numFmt w:val="bullet"/>
      <w:lvlText w:val="-"/>
      <w:lvlJc w:val="left"/>
      <w:pPr>
        <w:ind w:left="720" w:hanging="360"/>
      </w:pPr>
      <w:rPr>
        <w:rFonts w:ascii="Arial" w:hAnsi="Arial" w:hint="default"/>
      </w:rPr>
    </w:lvl>
    <w:lvl w:ilvl="1" w:tplc="46A47F52">
      <w:start w:val="1"/>
      <w:numFmt w:val="bullet"/>
      <w:lvlText w:val="o"/>
      <w:lvlJc w:val="left"/>
      <w:pPr>
        <w:ind w:left="1440" w:hanging="360"/>
      </w:pPr>
      <w:rPr>
        <w:rFonts w:ascii="Courier New" w:hAnsi="Courier New" w:hint="default"/>
      </w:rPr>
    </w:lvl>
    <w:lvl w:ilvl="2" w:tplc="D988B9BA">
      <w:start w:val="1"/>
      <w:numFmt w:val="bullet"/>
      <w:lvlText w:val=""/>
      <w:lvlJc w:val="left"/>
      <w:pPr>
        <w:ind w:left="2160" w:hanging="360"/>
      </w:pPr>
      <w:rPr>
        <w:rFonts w:ascii="Wingdings" w:hAnsi="Wingdings" w:hint="default"/>
      </w:rPr>
    </w:lvl>
    <w:lvl w:ilvl="3" w:tplc="8EE8E408">
      <w:start w:val="1"/>
      <w:numFmt w:val="bullet"/>
      <w:lvlText w:val=""/>
      <w:lvlJc w:val="left"/>
      <w:pPr>
        <w:ind w:left="2880" w:hanging="360"/>
      </w:pPr>
      <w:rPr>
        <w:rFonts w:ascii="Symbol" w:hAnsi="Symbol" w:hint="default"/>
      </w:rPr>
    </w:lvl>
    <w:lvl w:ilvl="4" w:tplc="944E0D92">
      <w:start w:val="1"/>
      <w:numFmt w:val="bullet"/>
      <w:lvlText w:val="o"/>
      <w:lvlJc w:val="left"/>
      <w:pPr>
        <w:ind w:left="3600" w:hanging="360"/>
      </w:pPr>
      <w:rPr>
        <w:rFonts w:ascii="Courier New" w:hAnsi="Courier New" w:hint="default"/>
      </w:rPr>
    </w:lvl>
    <w:lvl w:ilvl="5" w:tplc="D8AE48CC">
      <w:start w:val="1"/>
      <w:numFmt w:val="bullet"/>
      <w:lvlText w:val=""/>
      <w:lvlJc w:val="left"/>
      <w:pPr>
        <w:ind w:left="4320" w:hanging="360"/>
      </w:pPr>
      <w:rPr>
        <w:rFonts w:ascii="Wingdings" w:hAnsi="Wingdings" w:hint="default"/>
      </w:rPr>
    </w:lvl>
    <w:lvl w:ilvl="6" w:tplc="4A840FB0">
      <w:start w:val="1"/>
      <w:numFmt w:val="bullet"/>
      <w:lvlText w:val=""/>
      <w:lvlJc w:val="left"/>
      <w:pPr>
        <w:ind w:left="5040" w:hanging="360"/>
      </w:pPr>
      <w:rPr>
        <w:rFonts w:ascii="Symbol" w:hAnsi="Symbol" w:hint="default"/>
      </w:rPr>
    </w:lvl>
    <w:lvl w:ilvl="7" w:tplc="30465A22">
      <w:start w:val="1"/>
      <w:numFmt w:val="bullet"/>
      <w:lvlText w:val="o"/>
      <w:lvlJc w:val="left"/>
      <w:pPr>
        <w:ind w:left="5760" w:hanging="360"/>
      </w:pPr>
      <w:rPr>
        <w:rFonts w:ascii="Courier New" w:hAnsi="Courier New" w:hint="default"/>
      </w:rPr>
    </w:lvl>
    <w:lvl w:ilvl="8" w:tplc="484299A0">
      <w:start w:val="1"/>
      <w:numFmt w:val="bullet"/>
      <w:lvlText w:val=""/>
      <w:lvlJc w:val="left"/>
      <w:pPr>
        <w:ind w:left="6480" w:hanging="360"/>
      </w:pPr>
      <w:rPr>
        <w:rFonts w:ascii="Wingdings" w:hAnsi="Wingdings" w:hint="default"/>
      </w:rPr>
    </w:lvl>
  </w:abstractNum>
  <w:abstractNum w:abstractNumId="94" w15:restartNumberingAfterBreak="0">
    <w:nsid w:val="0B4E5FB0"/>
    <w:multiLevelType w:val="hybridMultilevel"/>
    <w:tmpl w:val="63A40CB2"/>
    <w:lvl w:ilvl="0" w:tplc="6D6E980E">
      <w:start w:val="1"/>
      <w:numFmt w:val="bullet"/>
      <w:lvlText w:val="·"/>
      <w:lvlJc w:val="left"/>
      <w:pPr>
        <w:ind w:left="720" w:hanging="360"/>
      </w:pPr>
      <w:rPr>
        <w:rFonts w:ascii="Symbol" w:hAnsi="Symbol" w:hint="default"/>
      </w:rPr>
    </w:lvl>
    <w:lvl w:ilvl="1" w:tplc="D4BA7E24">
      <w:start w:val="1"/>
      <w:numFmt w:val="bullet"/>
      <w:lvlText w:val="o"/>
      <w:lvlJc w:val="left"/>
      <w:pPr>
        <w:ind w:left="1440" w:hanging="360"/>
      </w:pPr>
      <w:rPr>
        <w:rFonts w:ascii="Courier New" w:hAnsi="Courier New" w:hint="default"/>
      </w:rPr>
    </w:lvl>
    <w:lvl w:ilvl="2" w:tplc="B58088A8">
      <w:start w:val="1"/>
      <w:numFmt w:val="bullet"/>
      <w:lvlText w:val=""/>
      <w:lvlJc w:val="left"/>
      <w:pPr>
        <w:ind w:left="2160" w:hanging="360"/>
      </w:pPr>
      <w:rPr>
        <w:rFonts w:ascii="Wingdings" w:hAnsi="Wingdings" w:hint="default"/>
      </w:rPr>
    </w:lvl>
    <w:lvl w:ilvl="3" w:tplc="0226AA02">
      <w:start w:val="1"/>
      <w:numFmt w:val="bullet"/>
      <w:lvlText w:val=""/>
      <w:lvlJc w:val="left"/>
      <w:pPr>
        <w:ind w:left="2880" w:hanging="360"/>
      </w:pPr>
      <w:rPr>
        <w:rFonts w:ascii="Symbol" w:hAnsi="Symbol" w:hint="default"/>
      </w:rPr>
    </w:lvl>
    <w:lvl w:ilvl="4" w:tplc="7C2E6ABE">
      <w:start w:val="1"/>
      <w:numFmt w:val="bullet"/>
      <w:lvlText w:val="o"/>
      <w:lvlJc w:val="left"/>
      <w:pPr>
        <w:ind w:left="3600" w:hanging="360"/>
      </w:pPr>
      <w:rPr>
        <w:rFonts w:ascii="Courier New" w:hAnsi="Courier New" w:hint="default"/>
      </w:rPr>
    </w:lvl>
    <w:lvl w:ilvl="5" w:tplc="7A34C16E">
      <w:start w:val="1"/>
      <w:numFmt w:val="bullet"/>
      <w:lvlText w:val=""/>
      <w:lvlJc w:val="left"/>
      <w:pPr>
        <w:ind w:left="4320" w:hanging="360"/>
      </w:pPr>
      <w:rPr>
        <w:rFonts w:ascii="Wingdings" w:hAnsi="Wingdings" w:hint="default"/>
      </w:rPr>
    </w:lvl>
    <w:lvl w:ilvl="6" w:tplc="0BECABB0">
      <w:start w:val="1"/>
      <w:numFmt w:val="bullet"/>
      <w:lvlText w:val=""/>
      <w:lvlJc w:val="left"/>
      <w:pPr>
        <w:ind w:left="5040" w:hanging="360"/>
      </w:pPr>
      <w:rPr>
        <w:rFonts w:ascii="Symbol" w:hAnsi="Symbol" w:hint="default"/>
      </w:rPr>
    </w:lvl>
    <w:lvl w:ilvl="7" w:tplc="FC04B1DC">
      <w:start w:val="1"/>
      <w:numFmt w:val="bullet"/>
      <w:lvlText w:val="o"/>
      <w:lvlJc w:val="left"/>
      <w:pPr>
        <w:ind w:left="5760" w:hanging="360"/>
      </w:pPr>
      <w:rPr>
        <w:rFonts w:ascii="Courier New" w:hAnsi="Courier New" w:hint="default"/>
      </w:rPr>
    </w:lvl>
    <w:lvl w:ilvl="8" w:tplc="D1A05E06">
      <w:start w:val="1"/>
      <w:numFmt w:val="bullet"/>
      <w:lvlText w:val=""/>
      <w:lvlJc w:val="left"/>
      <w:pPr>
        <w:ind w:left="6480" w:hanging="360"/>
      </w:pPr>
      <w:rPr>
        <w:rFonts w:ascii="Wingdings" w:hAnsi="Wingdings" w:hint="default"/>
      </w:rPr>
    </w:lvl>
  </w:abstractNum>
  <w:abstractNum w:abstractNumId="95" w15:restartNumberingAfterBreak="0">
    <w:nsid w:val="0BC410C3"/>
    <w:multiLevelType w:val="hybridMultilevel"/>
    <w:tmpl w:val="8A4A9B3C"/>
    <w:lvl w:ilvl="0" w:tplc="EA044510">
      <w:start w:val="1"/>
      <w:numFmt w:val="bullet"/>
      <w:lvlText w:val="-"/>
      <w:lvlJc w:val="left"/>
      <w:pPr>
        <w:ind w:left="720" w:hanging="360"/>
      </w:pPr>
      <w:rPr>
        <w:rFonts w:ascii="&quot;Times New Roman&quot;,serif" w:hAnsi="&quot;Times New Roman&quot;,serif" w:hint="default"/>
      </w:rPr>
    </w:lvl>
    <w:lvl w:ilvl="1" w:tplc="D1868090">
      <w:start w:val="1"/>
      <w:numFmt w:val="bullet"/>
      <w:lvlText w:val="o"/>
      <w:lvlJc w:val="left"/>
      <w:pPr>
        <w:ind w:left="1440" w:hanging="360"/>
      </w:pPr>
      <w:rPr>
        <w:rFonts w:ascii="Courier New" w:hAnsi="Courier New" w:hint="default"/>
      </w:rPr>
    </w:lvl>
    <w:lvl w:ilvl="2" w:tplc="BA886A34">
      <w:start w:val="1"/>
      <w:numFmt w:val="bullet"/>
      <w:lvlText w:val=""/>
      <w:lvlJc w:val="left"/>
      <w:pPr>
        <w:ind w:left="2160" w:hanging="360"/>
      </w:pPr>
      <w:rPr>
        <w:rFonts w:ascii="Wingdings" w:hAnsi="Wingdings" w:hint="default"/>
      </w:rPr>
    </w:lvl>
    <w:lvl w:ilvl="3" w:tplc="B4C0CB58">
      <w:start w:val="1"/>
      <w:numFmt w:val="bullet"/>
      <w:lvlText w:val=""/>
      <w:lvlJc w:val="left"/>
      <w:pPr>
        <w:ind w:left="2880" w:hanging="360"/>
      </w:pPr>
      <w:rPr>
        <w:rFonts w:ascii="Symbol" w:hAnsi="Symbol" w:hint="default"/>
      </w:rPr>
    </w:lvl>
    <w:lvl w:ilvl="4" w:tplc="8B2464C2">
      <w:start w:val="1"/>
      <w:numFmt w:val="bullet"/>
      <w:lvlText w:val="o"/>
      <w:lvlJc w:val="left"/>
      <w:pPr>
        <w:ind w:left="3600" w:hanging="360"/>
      </w:pPr>
      <w:rPr>
        <w:rFonts w:ascii="Courier New" w:hAnsi="Courier New" w:hint="default"/>
      </w:rPr>
    </w:lvl>
    <w:lvl w:ilvl="5" w:tplc="C74098F8">
      <w:start w:val="1"/>
      <w:numFmt w:val="bullet"/>
      <w:lvlText w:val=""/>
      <w:lvlJc w:val="left"/>
      <w:pPr>
        <w:ind w:left="4320" w:hanging="360"/>
      </w:pPr>
      <w:rPr>
        <w:rFonts w:ascii="Wingdings" w:hAnsi="Wingdings" w:hint="default"/>
      </w:rPr>
    </w:lvl>
    <w:lvl w:ilvl="6" w:tplc="D81AF29E">
      <w:start w:val="1"/>
      <w:numFmt w:val="bullet"/>
      <w:lvlText w:val=""/>
      <w:lvlJc w:val="left"/>
      <w:pPr>
        <w:ind w:left="5040" w:hanging="360"/>
      </w:pPr>
      <w:rPr>
        <w:rFonts w:ascii="Symbol" w:hAnsi="Symbol" w:hint="default"/>
      </w:rPr>
    </w:lvl>
    <w:lvl w:ilvl="7" w:tplc="208ACFA0">
      <w:start w:val="1"/>
      <w:numFmt w:val="bullet"/>
      <w:lvlText w:val="o"/>
      <w:lvlJc w:val="left"/>
      <w:pPr>
        <w:ind w:left="5760" w:hanging="360"/>
      </w:pPr>
      <w:rPr>
        <w:rFonts w:ascii="Courier New" w:hAnsi="Courier New" w:hint="default"/>
      </w:rPr>
    </w:lvl>
    <w:lvl w:ilvl="8" w:tplc="C7F21124">
      <w:start w:val="1"/>
      <w:numFmt w:val="bullet"/>
      <w:lvlText w:val=""/>
      <w:lvlJc w:val="left"/>
      <w:pPr>
        <w:ind w:left="6480" w:hanging="360"/>
      </w:pPr>
      <w:rPr>
        <w:rFonts w:ascii="Wingdings" w:hAnsi="Wingdings" w:hint="default"/>
      </w:rPr>
    </w:lvl>
  </w:abstractNum>
  <w:abstractNum w:abstractNumId="96" w15:restartNumberingAfterBreak="0">
    <w:nsid w:val="0F80565E"/>
    <w:multiLevelType w:val="hybridMultilevel"/>
    <w:tmpl w:val="32CAB79E"/>
    <w:lvl w:ilvl="0" w:tplc="984E507C">
      <w:start w:val="1"/>
      <w:numFmt w:val="bullet"/>
      <w:lvlText w:val=""/>
      <w:lvlJc w:val="left"/>
      <w:pPr>
        <w:ind w:left="720" w:hanging="360"/>
      </w:pPr>
      <w:rPr>
        <w:rFonts w:ascii="Symbol" w:hAnsi="Symbol" w:hint="default"/>
      </w:rPr>
    </w:lvl>
    <w:lvl w:ilvl="1" w:tplc="F5D0CEFA">
      <w:start w:val="1"/>
      <w:numFmt w:val="bullet"/>
      <w:lvlText w:val="o"/>
      <w:lvlJc w:val="left"/>
      <w:pPr>
        <w:ind w:left="1440" w:hanging="360"/>
      </w:pPr>
      <w:rPr>
        <w:rFonts w:ascii="Courier New" w:hAnsi="Courier New" w:hint="default"/>
      </w:rPr>
    </w:lvl>
    <w:lvl w:ilvl="2" w:tplc="FDFC5748">
      <w:start w:val="1"/>
      <w:numFmt w:val="bullet"/>
      <w:lvlText w:val=""/>
      <w:lvlJc w:val="left"/>
      <w:pPr>
        <w:ind w:left="2160" w:hanging="360"/>
      </w:pPr>
      <w:rPr>
        <w:rFonts w:ascii="Wingdings" w:hAnsi="Wingdings" w:hint="default"/>
      </w:rPr>
    </w:lvl>
    <w:lvl w:ilvl="3" w:tplc="F078F652">
      <w:start w:val="1"/>
      <w:numFmt w:val="bullet"/>
      <w:lvlText w:val=""/>
      <w:lvlJc w:val="left"/>
      <w:pPr>
        <w:ind w:left="2880" w:hanging="360"/>
      </w:pPr>
      <w:rPr>
        <w:rFonts w:ascii="Symbol" w:hAnsi="Symbol" w:hint="default"/>
      </w:rPr>
    </w:lvl>
    <w:lvl w:ilvl="4" w:tplc="44921F0A">
      <w:start w:val="1"/>
      <w:numFmt w:val="bullet"/>
      <w:lvlText w:val="o"/>
      <w:lvlJc w:val="left"/>
      <w:pPr>
        <w:ind w:left="3600" w:hanging="360"/>
      </w:pPr>
      <w:rPr>
        <w:rFonts w:ascii="Courier New" w:hAnsi="Courier New" w:hint="default"/>
      </w:rPr>
    </w:lvl>
    <w:lvl w:ilvl="5" w:tplc="431870B8">
      <w:start w:val="1"/>
      <w:numFmt w:val="bullet"/>
      <w:lvlText w:val=""/>
      <w:lvlJc w:val="left"/>
      <w:pPr>
        <w:ind w:left="4320" w:hanging="360"/>
      </w:pPr>
      <w:rPr>
        <w:rFonts w:ascii="Wingdings" w:hAnsi="Wingdings" w:hint="default"/>
      </w:rPr>
    </w:lvl>
    <w:lvl w:ilvl="6" w:tplc="C7EC292E">
      <w:start w:val="1"/>
      <w:numFmt w:val="bullet"/>
      <w:lvlText w:val=""/>
      <w:lvlJc w:val="left"/>
      <w:pPr>
        <w:ind w:left="5040" w:hanging="360"/>
      </w:pPr>
      <w:rPr>
        <w:rFonts w:ascii="Symbol" w:hAnsi="Symbol" w:hint="default"/>
      </w:rPr>
    </w:lvl>
    <w:lvl w:ilvl="7" w:tplc="37B80012">
      <w:start w:val="1"/>
      <w:numFmt w:val="bullet"/>
      <w:lvlText w:val="o"/>
      <w:lvlJc w:val="left"/>
      <w:pPr>
        <w:ind w:left="5760" w:hanging="360"/>
      </w:pPr>
      <w:rPr>
        <w:rFonts w:ascii="Courier New" w:hAnsi="Courier New" w:hint="default"/>
      </w:rPr>
    </w:lvl>
    <w:lvl w:ilvl="8" w:tplc="1B7CE3B8">
      <w:start w:val="1"/>
      <w:numFmt w:val="bullet"/>
      <w:lvlText w:val=""/>
      <w:lvlJc w:val="left"/>
      <w:pPr>
        <w:ind w:left="6480" w:hanging="360"/>
      </w:pPr>
      <w:rPr>
        <w:rFonts w:ascii="Wingdings" w:hAnsi="Wingdings" w:hint="default"/>
      </w:rPr>
    </w:lvl>
  </w:abstractNum>
  <w:abstractNum w:abstractNumId="97" w15:restartNumberingAfterBreak="0">
    <w:nsid w:val="0F8C1F31"/>
    <w:multiLevelType w:val="hybridMultilevel"/>
    <w:tmpl w:val="B87AD790"/>
    <w:lvl w:ilvl="0" w:tplc="4D1CBD86">
      <w:start w:val="1"/>
      <w:numFmt w:val="upperRoman"/>
      <w:lvlText w:val="%1."/>
      <w:lvlJc w:val="right"/>
      <w:pPr>
        <w:ind w:left="720" w:hanging="360"/>
      </w:pPr>
    </w:lvl>
    <w:lvl w:ilvl="1" w:tplc="4C2A360E">
      <w:start w:val="1"/>
      <w:numFmt w:val="lowerLetter"/>
      <w:lvlText w:val="%2."/>
      <w:lvlJc w:val="left"/>
      <w:pPr>
        <w:ind w:left="1440" w:hanging="360"/>
      </w:pPr>
    </w:lvl>
    <w:lvl w:ilvl="2" w:tplc="2684EEBA">
      <w:start w:val="1"/>
      <w:numFmt w:val="lowerRoman"/>
      <w:lvlText w:val="%3."/>
      <w:lvlJc w:val="right"/>
      <w:pPr>
        <w:ind w:left="2160" w:hanging="180"/>
      </w:pPr>
    </w:lvl>
    <w:lvl w:ilvl="3" w:tplc="E0606B4A">
      <w:start w:val="1"/>
      <w:numFmt w:val="decimal"/>
      <w:lvlText w:val="%4."/>
      <w:lvlJc w:val="left"/>
      <w:pPr>
        <w:ind w:left="2880" w:hanging="360"/>
      </w:pPr>
    </w:lvl>
    <w:lvl w:ilvl="4" w:tplc="86201522">
      <w:start w:val="1"/>
      <w:numFmt w:val="lowerLetter"/>
      <w:lvlText w:val="%5."/>
      <w:lvlJc w:val="left"/>
      <w:pPr>
        <w:ind w:left="3600" w:hanging="360"/>
      </w:pPr>
    </w:lvl>
    <w:lvl w:ilvl="5" w:tplc="2CA63450">
      <w:start w:val="1"/>
      <w:numFmt w:val="lowerRoman"/>
      <w:lvlText w:val="%6."/>
      <w:lvlJc w:val="right"/>
      <w:pPr>
        <w:ind w:left="4320" w:hanging="180"/>
      </w:pPr>
    </w:lvl>
    <w:lvl w:ilvl="6" w:tplc="5A9447DC">
      <w:start w:val="1"/>
      <w:numFmt w:val="decimal"/>
      <w:lvlText w:val="%7."/>
      <w:lvlJc w:val="left"/>
      <w:pPr>
        <w:ind w:left="5040" w:hanging="360"/>
      </w:pPr>
    </w:lvl>
    <w:lvl w:ilvl="7" w:tplc="15C4589C">
      <w:start w:val="1"/>
      <w:numFmt w:val="lowerLetter"/>
      <w:lvlText w:val="%8."/>
      <w:lvlJc w:val="left"/>
      <w:pPr>
        <w:ind w:left="5760" w:hanging="360"/>
      </w:pPr>
    </w:lvl>
    <w:lvl w:ilvl="8" w:tplc="E752E980">
      <w:start w:val="1"/>
      <w:numFmt w:val="lowerRoman"/>
      <w:lvlText w:val="%9."/>
      <w:lvlJc w:val="right"/>
      <w:pPr>
        <w:ind w:left="6480" w:hanging="180"/>
      </w:pPr>
    </w:lvl>
  </w:abstractNum>
  <w:abstractNum w:abstractNumId="98" w15:restartNumberingAfterBreak="0">
    <w:nsid w:val="0FAF65FB"/>
    <w:multiLevelType w:val="hybridMultilevel"/>
    <w:tmpl w:val="4808DE60"/>
    <w:lvl w:ilvl="0" w:tplc="AFBC458A">
      <w:start w:val="1"/>
      <w:numFmt w:val="bullet"/>
      <w:lvlText w:val="·"/>
      <w:lvlJc w:val="left"/>
      <w:pPr>
        <w:ind w:left="720" w:hanging="360"/>
      </w:pPr>
      <w:rPr>
        <w:rFonts w:ascii="Symbol" w:hAnsi="Symbol" w:hint="default"/>
      </w:rPr>
    </w:lvl>
    <w:lvl w:ilvl="1" w:tplc="26BC42C2">
      <w:start w:val="1"/>
      <w:numFmt w:val="bullet"/>
      <w:lvlText w:val="o"/>
      <w:lvlJc w:val="left"/>
      <w:pPr>
        <w:ind w:left="1440" w:hanging="360"/>
      </w:pPr>
      <w:rPr>
        <w:rFonts w:ascii="Courier New" w:hAnsi="Courier New" w:hint="default"/>
      </w:rPr>
    </w:lvl>
    <w:lvl w:ilvl="2" w:tplc="890AAF92">
      <w:start w:val="1"/>
      <w:numFmt w:val="bullet"/>
      <w:lvlText w:val=""/>
      <w:lvlJc w:val="left"/>
      <w:pPr>
        <w:ind w:left="2160" w:hanging="360"/>
      </w:pPr>
      <w:rPr>
        <w:rFonts w:ascii="Wingdings" w:hAnsi="Wingdings" w:hint="default"/>
      </w:rPr>
    </w:lvl>
    <w:lvl w:ilvl="3" w:tplc="FA7E5532">
      <w:start w:val="1"/>
      <w:numFmt w:val="bullet"/>
      <w:lvlText w:val=""/>
      <w:lvlJc w:val="left"/>
      <w:pPr>
        <w:ind w:left="2880" w:hanging="360"/>
      </w:pPr>
      <w:rPr>
        <w:rFonts w:ascii="Symbol" w:hAnsi="Symbol" w:hint="default"/>
      </w:rPr>
    </w:lvl>
    <w:lvl w:ilvl="4" w:tplc="B8B0C004">
      <w:start w:val="1"/>
      <w:numFmt w:val="bullet"/>
      <w:lvlText w:val="o"/>
      <w:lvlJc w:val="left"/>
      <w:pPr>
        <w:ind w:left="3600" w:hanging="360"/>
      </w:pPr>
      <w:rPr>
        <w:rFonts w:ascii="Courier New" w:hAnsi="Courier New" w:hint="default"/>
      </w:rPr>
    </w:lvl>
    <w:lvl w:ilvl="5" w:tplc="D136B8AE">
      <w:start w:val="1"/>
      <w:numFmt w:val="bullet"/>
      <w:lvlText w:val=""/>
      <w:lvlJc w:val="left"/>
      <w:pPr>
        <w:ind w:left="4320" w:hanging="360"/>
      </w:pPr>
      <w:rPr>
        <w:rFonts w:ascii="Wingdings" w:hAnsi="Wingdings" w:hint="default"/>
      </w:rPr>
    </w:lvl>
    <w:lvl w:ilvl="6" w:tplc="6F26758A">
      <w:start w:val="1"/>
      <w:numFmt w:val="bullet"/>
      <w:lvlText w:val=""/>
      <w:lvlJc w:val="left"/>
      <w:pPr>
        <w:ind w:left="5040" w:hanging="360"/>
      </w:pPr>
      <w:rPr>
        <w:rFonts w:ascii="Symbol" w:hAnsi="Symbol" w:hint="default"/>
      </w:rPr>
    </w:lvl>
    <w:lvl w:ilvl="7" w:tplc="D4A8D17E">
      <w:start w:val="1"/>
      <w:numFmt w:val="bullet"/>
      <w:lvlText w:val="o"/>
      <w:lvlJc w:val="left"/>
      <w:pPr>
        <w:ind w:left="5760" w:hanging="360"/>
      </w:pPr>
      <w:rPr>
        <w:rFonts w:ascii="Courier New" w:hAnsi="Courier New" w:hint="default"/>
      </w:rPr>
    </w:lvl>
    <w:lvl w:ilvl="8" w:tplc="5758356C">
      <w:start w:val="1"/>
      <w:numFmt w:val="bullet"/>
      <w:lvlText w:val=""/>
      <w:lvlJc w:val="left"/>
      <w:pPr>
        <w:ind w:left="6480" w:hanging="360"/>
      </w:pPr>
      <w:rPr>
        <w:rFonts w:ascii="Wingdings" w:hAnsi="Wingdings" w:hint="default"/>
      </w:rPr>
    </w:lvl>
  </w:abstractNum>
  <w:abstractNum w:abstractNumId="99" w15:restartNumberingAfterBreak="0">
    <w:nsid w:val="0FBE21D6"/>
    <w:multiLevelType w:val="hybridMultilevel"/>
    <w:tmpl w:val="7D06EFA8"/>
    <w:lvl w:ilvl="0" w:tplc="B5EA4840">
      <w:start w:val="1"/>
      <w:numFmt w:val="bullet"/>
      <w:lvlText w:val=""/>
      <w:lvlJc w:val="left"/>
      <w:pPr>
        <w:ind w:left="720" w:hanging="360"/>
      </w:pPr>
      <w:rPr>
        <w:rFonts w:ascii="Symbol" w:hAnsi="Symbol" w:hint="default"/>
      </w:rPr>
    </w:lvl>
    <w:lvl w:ilvl="1" w:tplc="2868A3E0">
      <w:start w:val="1"/>
      <w:numFmt w:val="bullet"/>
      <w:lvlText w:val="o"/>
      <w:lvlJc w:val="left"/>
      <w:pPr>
        <w:ind w:left="1440" w:hanging="360"/>
      </w:pPr>
      <w:rPr>
        <w:rFonts w:ascii="Courier New" w:hAnsi="Courier New" w:hint="default"/>
      </w:rPr>
    </w:lvl>
    <w:lvl w:ilvl="2" w:tplc="4FB68140">
      <w:start w:val="1"/>
      <w:numFmt w:val="bullet"/>
      <w:lvlText w:val=""/>
      <w:lvlJc w:val="left"/>
      <w:pPr>
        <w:ind w:left="2160" w:hanging="360"/>
      </w:pPr>
      <w:rPr>
        <w:rFonts w:ascii="Wingdings" w:hAnsi="Wingdings" w:hint="default"/>
      </w:rPr>
    </w:lvl>
    <w:lvl w:ilvl="3" w:tplc="09B85BF0">
      <w:start w:val="1"/>
      <w:numFmt w:val="bullet"/>
      <w:lvlText w:val=""/>
      <w:lvlJc w:val="left"/>
      <w:pPr>
        <w:ind w:left="2880" w:hanging="360"/>
      </w:pPr>
      <w:rPr>
        <w:rFonts w:ascii="Symbol" w:hAnsi="Symbol" w:hint="default"/>
      </w:rPr>
    </w:lvl>
    <w:lvl w:ilvl="4" w:tplc="767AA4BC">
      <w:start w:val="1"/>
      <w:numFmt w:val="bullet"/>
      <w:lvlText w:val="o"/>
      <w:lvlJc w:val="left"/>
      <w:pPr>
        <w:ind w:left="3600" w:hanging="360"/>
      </w:pPr>
      <w:rPr>
        <w:rFonts w:ascii="Courier New" w:hAnsi="Courier New" w:hint="default"/>
      </w:rPr>
    </w:lvl>
    <w:lvl w:ilvl="5" w:tplc="281C2496">
      <w:start w:val="1"/>
      <w:numFmt w:val="bullet"/>
      <w:lvlText w:val=""/>
      <w:lvlJc w:val="left"/>
      <w:pPr>
        <w:ind w:left="4320" w:hanging="360"/>
      </w:pPr>
      <w:rPr>
        <w:rFonts w:ascii="Wingdings" w:hAnsi="Wingdings" w:hint="default"/>
      </w:rPr>
    </w:lvl>
    <w:lvl w:ilvl="6" w:tplc="EF0060E0">
      <w:start w:val="1"/>
      <w:numFmt w:val="bullet"/>
      <w:lvlText w:val=""/>
      <w:lvlJc w:val="left"/>
      <w:pPr>
        <w:ind w:left="5040" w:hanging="360"/>
      </w:pPr>
      <w:rPr>
        <w:rFonts w:ascii="Symbol" w:hAnsi="Symbol" w:hint="default"/>
      </w:rPr>
    </w:lvl>
    <w:lvl w:ilvl="7" w:tplc="0C08DB88">
      <w:start w:val="1"/>
      <w:numFmt w:val="bullet"/>
      <w:lvlText w:val="o"/>
      <w:lvlJc w:val="left"/>
      <w:pPr>
        <w:ind w:left="5760" w:hanging="360"/>
      </w:pPr>
      <w:rPr>
        <w:rFonts w:ascii="Courier New" w:hAnsi="Courier New" w:hint="default"/>
      </w:rPr>
    </w:lvl>
    <w:lvl w:ilvl="8" w:tplc="B2282F54">
      <w:start w:val="1"/>
      <w:numFmt w:val="bullet"/>
      <w:lvlText w:val=""/>
      <w:lvlJc w:val="left"/>
      <w:pPr>
        <w:ind w:left="6480" w:hanging="360"/>
      </w:pPr>
      <w:rPr>
        <w:rFonts w:ascii="Wingdings" w:hAnsi="Wingdings" w:hint="default"/>
      </w:rPr>
    </w:lvl>
  </w:abstractNum>
  <w:abstractNum w:abstractNumId="100" w15:restartNumberingAfterBreak="0">
    <w:nsid w:val="0FDF7E42"/>
    <w:multiLevelType w:val="hybridMultilevel"/>
    <w:tmpl w:val="F1B08948"/>
    <w:lvl w:ilvl="0" w:tplc="FDA8BEB8">
      <w:start w:val="1"/>
      <w:numFmt w:val="bullet"/>
      <w:lvlText w:val="-"/>
      <w:lvlJc w:val="left"/>
      <w:pPr>
        <w:ind w:left="720" w:hanging="360"/>
      </w:pPr>
      <w:rPr>
        <w:rFonts w:ascii="&quot;Arial&quot;,sans-serif" w:hAnsi="&quot;Arial&quot;,sans-serif" w:hint="default"/>
      </w:rPr>
    </w:lvl>
    <w:lvl w:ilvl="1" w:tplc="0E3C67E0">
      <w:start w:val="1"/>
      <w:numFmt w:val="bullet"/>
      <w:lvlText w:val="o"/>
      <w:lvlJc w:val="left"/>
      <w:pPr>
        <w:ind w:left="1440" w:hanging="360"/>
      </w:pPr>
      <w:rPr>
        <w:rFonts w:ascii="Courier New" w:hAnsi="Courier New" w:hint="default"/>
      </w:rPr>
    </w:lvl>
    <w:lvl w:ilvl="2" w:tplc="8ABA8CB6">
      <w:start w:val="1"/>
      <w:numFmt w:val="bullet"/>
      <w:lvlText w:val=""/>
      <w:lvlJc w:val="left"/>
      <w:pPr>
        <w:ind w:left="2160" w:hanging="360"/>
      </w:pPr>
      <w:rPr>
        <w:rFonts w:ascii="Wingdings" w:hAnsi="Wingdings" w:hint="default"/>
      </w:rPr>
    </w:lvl>
    <w:lvl w:ilvl="3" w:tplc="AD1EE3D6">
      <w:start w:val="1"/>
      <w:numFmt w:val="bullet"/>
      <w:lvlText w:val=""/>
      <w:lvlJc w:val="left"/>
      <w:pPr>
        <w:ind w:left="2880" w:hanging="360"/>
      </w:pPr>
      <w:rPr>
        <w:rFonts w:ascii="Symbol" w:hAnsi="Symbol" w:hint="default"/>
      </w:rPr>
    </w:lvl>
    <w:lvl w:ilvl="4" w:tplc="21DE9E14">
      <w:start w:val="1"/>
      <w:numFmt w:val="bullet"/>
      <w:lvlText w:val="o"/>
      <w:lvlJc w:val="left"/>
      <w:pPr>
        <w:ind w:left="3600" w:hanging="360"/>
      </w:pPr>
      <w:rPr>
        <w:rFonts w:ascii="Courier New" w:hAnsi="Courier New" w:hint="default"/>
      </w:rPr>
    </w:lvl>
    <w:lvl w:ilvl="5" w:tplc="0F3A8254">
      <w:start w:val="1"/>
      <w:numFmt w:val="bullet"/>
      <w:lvlText w:val=""/>
      <w:lvlJc w:val="left"/>
      <w:pPr>
        <w:ind w:left="4320" w:hanging="360"/>
      </w:pPr>
      <w:rPr>
        <w:rFonts w:ascii="Wingdings" w:hAnsi="Wingdings" w:hint="default"/>
      </w:rPr>
    </w:lvl>
    <w:lvl w:ilvl="6" w:tplc="5900E2D4">
      <w:start w:val="1"/>
      <w:numFmt w:val="bullet"/>
      <w:lvlText w:val=""/>
      <w:lvlJc w:val="left"/>
      <w:pPr>
        <w:ind w:left="5040" w:hanging="360"/>
      </w:pPr>
      <w:rPr>
        <w:rFonts w:ascii="Symbol" w:hAnsi="Symbol" w:hint="default"/>
      </w:rPr>
    </w:lvl>
    <w:lvl w:ilvl="7" w:tplc="93361A5C">
      <w:start w:val="1"/>
      <w:numFmt w:val="bullet"/>
      <w:lvlText w:val="o"/>
      <w:lvlJc w:val="left"/>
      <w:pPr>
        <w:ind w:left="5760" w:hanging="360"/>
      </w:pPr>
      <w:rPr>
        <w:rFonts w:ascii="Courier New" w:hAnsi="Courier New" w:hint="default"/>
      </w:rPr>
    </w:lvl>
    <w:lvl w:ilvl="8" w:tplc="7C08A8F8">
      <w:start w:val="1"/>
      <w:numFmt w:val="bullet"/>
      <w:lvlText w:val=""/>
      <w:lvlJc w:val="left"/>
      <w:pPr>
        <w:ind w:left="6480" w:hanging="360"/>
      </w:pPr>
      <w:rPr>
        <w:rFonts w:ascii="Wingdings" w:hAnsi="Wingdings" w:hint="default"/>
      </w:rPr>
    </w:lvl>
  </w:abstractNum>
  <w:abstractNum w:abstractNumId="101" w15:restartNumberingAfterBreak="0">
    <w:nsid w:val="105A7D7B"/>
    <w:multiLevelType w:val="hybridMultilevel"/>
    <w:tmpl w:val="5126AB68"/>
    <w:lvl w:ilvl="0" w:tplc="263E9FBC">
      <w:start w:val="1"/>
      <w:numFmt w:val="bullet"/>
      <w:lvlText w:val="·"/>
      <w:lvlJc w:val="left"/>
      <w:pPr>
        <w:ind w:left="720" w:hanging="360"/>
      </w:pPr>
      <w:rPr>
        <w:rFonts w:ascii="Symbol" w:hAnsi="Symbol" w:hint="default"/>
      </w:rPr>
    </w:lvl>
    <w:lvl w:ilvl="1" w:tplc="89306C90">
      <w:start w:val="1"/>
      <w:numFmt w:val="bullet"/>
      <w:lvlText w:val="o"/>
      <w:lvlJc w:val="left"/>
      <w:pPr>
        <w:ind w:left="1440" w:hanging="360"/>
      </w:pPr>
      <w:rPr>
        <w:rFonts w:ascii="Courier New" w:hAnsi="Courier New" w:hint="default"/>
      </w:rPr>
    </w:lvl>
    <w:lvl w:ilvl="2" w:tplc="728859A8">
      <w:start w:val="1"/>
      <w:numFmt w:val="bullet"/>
      <w:lvlText w:val=""/>
      <w:lvlJc w:val="left"/>
      <w:pPr>
        <w:ind w:left="2160" w:hanging="360"/>
      </w:pPr>
      <w:rPr>
        <w:rFonts w:ascii="Wingdings" w:hAnsi="Wingdings" w:hint="default"/>
      </w:rPr>
    </w:lvl>
    <w:lvl w:ilvl="3" w:tplc="EE443BEC">
      <w:start w:val="1"/>
      <w:numFmt w:val="bullet"/>
      <w:lvlText w:val=""/>
      <w:lvlJc w:val="left"/>
      <w:pPr>
        <w:ind w:left="2880" w:hanging="360"/>
      </w:pPr>
      <w:rPr>
        <w:rFonts w:ascii="Symbol" w:hAnsi="Symbol" w:hint="default"/>
      </w:rPr>
    </w:lvl>
    <w:lvl w:ilvl="4" w:tplc="49EA1A74">
      <w:start w:val="1"/>
      <w:numFmt w:val="bullet"/>
      <w:lvlText w:val="o"/>
      <w:lvlJc w:val="left"/>
      <w:pPr>
        <w:ind w:left="3600" w:hanging="360"/>
      </w:pPr>
      <w:rPr>
        <w:rFonts w:ascii="Courier New" w:hAnsi="Courier New" w:hint="default"/>
      </w:rPr>
    </w:lvl>
    <w:lvl w:ilvl="5" w:tplc="1D0A8E0C">
      <w:start w:val="1"/>
      <w:numFmt w:val="bullet"/>
      <w:lvlText w:val=""/>
      <w:lvlJc w:val="left"/>
      <w:pPr>
        <w:ind w:left="4320" w:hanging="360"/>
      </w:pPr>
      <w:rPr>
        <w:rFonts w:ascii="Wingdings" w:hAnsi="Wingdings" w:hint="default"/>
      </w:rPr>
    </w:lvl>
    <w:lvl w:ilvl="6" w:tplc="FEC8051A">
      <w:start w:val="1"/>
      <w:numFmt w:val="bullet"/>
      <w:lvlText w:val=""/>
      <w:lvlJc w:val="left"/>
      <w:pPr>
        <w:ind w:left="5040" w:hanging="360"/>
      </w:pPr>
      <w:rPr>
        <w:rFonts w:ascii="Symbol" w:hAnsi="Symbol" w:hint="default"/>
      </w:rPr>
    </w:lvl>
    <w:lvl w:ilvl="7" w:tplc="39A6193C">
      <w:start w:val="1"/>
      <w:numFmt w:val="bullet"/>
      <w:lvlText w:val="o"/>
      <w:lvlJc w:val="left"/>
      <w:pPr>
        <w:ind w:left="5760" w:hanging="360"/>
      </w:pPr>
      <w:rPr>
        <w:rFonts w:ascii="Courier New" w:hAnsi="Courier New" w:hint="default"/>
      </w:rPr>
    </w:lvl>
    <w:lvl w:ilvl="8" w:tplc="705A8EE4">
      <w:start w:val="1"/>
      <w:numFmt w:val="bullet"/>
      <w:lvlText w:val=""/>
      <w:lvlJc w:val="left"/>
      <w:pPr>
        <w:ind w:left="6480" w:hanging="360"/>
      </w:pPr>
      <w:rPr>
        <w:rFonts w:ascii="Wingdings" w:hAnsi="Wingdings" w:hint="default"/>
      </w:rPr>
    </w:lvl>
  </w:abstractNum>
  <w:abstractNum w:abstractNumId="102" w15:restartNumberingAfterBreak="0">
    <w:nsid w:val="10B10EEC"/>
    <w:multiLevelType w:val="hybridMultilevel"/>
    <w:tmpl w:val="6D608138"/>
    <w:lvl w:ilvl="0" w:tplc="E3D86416">
      <w:start w:val="1"/>
      <w:numFmt w:val="bullet"/>
      <w:lvlText w:val="·"/>
      <w:lvlJc w:val="left"/>
      <w:pPr>
        <w:ind w:left="720" w:hanging="360"/>
      </w:pPr>
      <w:rPr>
        <w:rFonts w:ascii="Symbol" w:hAnsi="Symbol" w:hint="default"/>
      </w:rPr>
    </w:lvl>
    <w:lvl w:ilvl="1" w:tplc="145C51C0">
      <w:start w:val="1"/>
      <w:numFmt w:val="bullet"/>
      <w:lvlText w:val="o"/>
      <w:lvlJc w:val="left"/>
      <w:pPr>
        <w:ind w:left="1440" w:hanging="360"/>
      </w:pPr>
      <w:rPr>
        <w:rFonts w:ascii="Courier New" w:hAnsi="Courier New" w:hint="default"/>
      </w:rPr>
    </w:lvl>
    <w:lvl w:ilvl="2" w:tplc="BE02EB60">
      <w:start w:val="1"/>
      <w:numFmt w:val="bullet"/>
      <w:lvlText w:val=""/>
      <w:lvlJc w:val="left"/>
      <w:pPr>
        <w:ind w:left="2160" w:hanging="360"/>
      </w:pPr>
      <w:rPr>
        <w:rFonts w:ascii="Wingdings" w:hAnsi="Wingdings" w:hint="default"/>
      </w:rPr>
    </w:lvl>
    <w:lvl w:ilvl="3" w:tplc="81D432C8">
      <w:start w:val="1"/>
      <w:numFmt w:val="bullet"/>
      <w:lvlText w:val=""/>
      <w:lvlJc w:val="left"/>
      <w:pPr>
        <w:ind w:left="2880" w:hanging="360"/>
      </w:pPr>
      <w:rPr>
        <w:rFonts w:ascii="Symbol" w:hAnsi="Symbol" w:hint="default"/>
      </w:rPr>
    </w:lvl>
    <w:lvl w:ilvl="4" w:tplc="9CBEA0C4">
      <w:start w:val="1"/>
      <w:numFmt w:val="bullet"/>
      <w:lvlText w:val="o"/>
      <w:lvlJc w:val="left"/>
      <w:pPr>
        <w:ind w:left="3600" w:hanging="360"/>
      </w:pPr>
      <w:rPr>
        <w:rFonts w:ascii="Courier New" w:hAnsi="Courier New" w:hint="default"/>
      </w:rPr>
    </w:lvl>
    <w:lvl w:ilvl="5" w:tplc="069E5F16">
      <w:start w:val="1"/>
      <w:numFmt w:val="bullet"/>
      <w:lvlText w:val=""/>
      <w:lvlJc w:val="left"/>
      <w:pPr>
        <w:ind w:left="4320" w:hanging="360"/>
      </w:pPr>
      <w:rPr>
        <w:rFonts w:ascii="Wingdings" w:hAnsi="Wingdings" w:hint="default"/>
      </w:rPr>
    </w:lvl>
    <w:lvl w:ilvl="6" w:tplc="5832C9B6">
      <w:start w:val="1"/>
      <w:numFmt w:val="bullet"/>
      <w:lvlText w:val=""/>
      <w:lvlJc w:val="left"/>
      <w:pPr>
        <w:ind w:left="5040" w:hanging="360"/>
      </w:pPr>
      <w:rPr>
        <w:rFonts w:ascii="Symbol" w:hAnsi="Symbol" w:hint="default"/>
      </w:rPr>
    </w:lvl>
    <w:lvl w:ilvl="7" w:tplc="07B6157E">
      <w:start w:val="1"/>
      <w:numFmt w:val="bullet"/>
      <w:lvlText w:val="o"/>
      <w:lvlJc w:val="left"/>
      <w:pPr>
        <w:ind w:left="5760" w:hanging="360"/>
      </w:pPr>
      <w:rPr>
        <w:rFonts w:ascii="Courier New" w:hAnsi="Courier New" w:hint="default"/>
      </w:rPr>
    </w:lvl>
    <w:lvl w:ilvl="8" w:tplc="CE88D59E">
      <w:start w:val="1"/>
      <w:numFmt w:val="bullet"/>
      <w:lvlText w:val=""/>
      <w:lvlJc w:val="left"/>
      <w:pPr>
        <w:ind w:left="6480" w:hanging="360"/>
      </w:pPr>
      <w:rPr>
        <w:rFonts w:ascii="Wingdings" w:hAnsi="Wingdings" w:hint="default"/>
      </w:rPr>
    </w:lvl>
  </w:abstractNum>
  <w:abstractNum w:abstractNumId="103" w15:restartNumberingAfterBreak="0">
    <w:nsid w:val="110D60B8"/>
    <w:multiLevelType w:val="hybridMultilevel"/>
    <w:tmpl w:val="94201924"/>
    <w:lvl w:ilvl="0" w:tplc="CB749468">
      <w:start w:val="1"/>
      <w:numFmt w:val="bullet"/>
      <w:lvlText w:val=""/>
      <w:lvlJc w:val="left"/>
      <w:pPr>
        <w:ind w:left="720" w:hanging="360"/>
      </w:pPr>
      <w:rPr>
        <w:rFonts w:ascii="Symbol" w:hAnsi="Symbol" w:hint="default"/>
      </w:rPr>
    </w:lvl>
    <w:lvl w:ilvl="1" w:tplc="C2AE421A">
      <w:start w:val="1"/>
      <w:numFmt w:val="bullet"/>
      <w:lvlText w:val="o"/>
      <w:lvlJc w:val="left"/>
      <w:pPr>
        <w:ind w:left="1440" w:hanging="360"/>
      </w:pPr>
      <w:rPr>
        <w:rFonts w:ascii="Courier New" w:hAnsi="Courier New" w:hint="default"/>
      </w:rPr>
    </w:lvl>
    <w:lvl w:ilvl="2" w:tplc="5F825C4C">
      <w:start w:val="1"/>
      <w:numFmt w:val="bullet"/>
      <w:lvlText w:val=""/>
      <w:lvlJc w:val="left"/>
      <w:pPr>
        <w:ind w:left="2160" w:hanging="360"/>
      </w:pPr>
      <w:rPr>
        <w:rFonts w:ascii="Wingdings" w:hAnsi="Wingdings" w:hint="default"/>
      </w:rPr>
    </w:lvl>
    <w:lvl w:ilvl="3" w:tplc="59687082">
      <w:start w:val="1"/>
      <w:numFmt w:val="bullet"/>
      <w:lvlText w:val=""/>
      <w:lvlJc w:val="left"/>
      <w:pPr>
        <w:ind w:left="2880" w:hanging="360"/>
      </w:pPr>
      <w:rPr>
        <w:rFonts w:ascii="Symbol" w:hAnsi="Symbol" w:hint="default"/>
      </w:rPr>
    </w:lvl>
    <w:lvl w:ilvl="4" w:tplc="C9902976">
      <w:start w:val="1"/>
      <w:numFmt w:val="bullet"/>
      <w:lvlText w:val="o"/>
      <w:lvlJc w:val="left"/>
      <w:pPr>
        <w:ind w:left="3600" w:hanging="360"/>
      </w:pPr>
      <w:rPr>
        <w:rFonts w:ascii="Courier New" w:hAnsi="Courier New" w:hint="default"/>
      </w:rPr>
    </w:lvl>
    <w:lvl w:ilvl="5" w:tplc="DBD05B40">
      <w:start w:val="1"/>
      <w:numFmt w:val="bullet"/>
      <w:lvlText w:val=""/>
      <w:lvlJc w:val="left"/>
      <w:pPr>
        <w:ind w:left="4320" w:hanging="360"/>
      </w:pPr>
      <w:rPr>
        <w:rFonts w:ascii="Wingdings" w:hAnsi="Wingdings" w:hint="default"/>
      </w:rPr>
    </w:lvl>
    <w:lvl w:ilvl="6" w:tplc="0F82477A">
      <w:start w:val="1"/>
      <w:numFmt w:val="bullet"/>
      <w:lvlText w:val=""/>
      <w:lvlJc w:val="left"/>
      <w:pPr>
        <w:ind w:left="5040" w:hanging="360"/>
      </w:pPr>
      <w:rPr>
        <w:rFonts w:ascii="Symbol" w:hAnsi="Symbol" w:hint="default"/>
      </w:rPr>
    </w:lvl>
    <w:lvl w:ilvl="7" w:tplc="A9AE005C">
      <w:start w:val="1"/>
      <w:numFmt w:val="bullet"/>
      <w:lvlText w:val="o"/>
      <w:lvlJc w:val="left"/>
      <w:pPr>
        <w:ind w:left="5760" w:hanging="360"/>
      </w:pPr>
      <w:rPr>
        <w:rFonts w:ascii="Courier New" w:hAnsi="Courier New" w:hint="default"/>
      </w:rPr>
    </w:lvl>
    <w:lvl w:ilvl="8" w:tplc="3B464830">
      <w:start w:val="1"/>
      <w:numFmt w:val="bullet"/>
      <w:lvlText w:val=""/>
      <w:lvlJc w:val="left"/>
      <w:pPr>
        <w:ind w:left="6480" w:hanging="360"/>
      </w:pPr>
      <w:rPr>
        <w:rFonts w:ascii="Wingdings" w:hAnsi="Wingdings" w:hint="default"/>
      </w:rPr>
    </w:lvl>
  </w:abstractNum>
  <w:abstractNum w:abstractNumId="104" w15:restartNumberingAfterBreak="0">
    <w:nsid w:val="11F4773D"/>
    <w:multiLevelType w:val="hybridMultilevel"/>
    <w:tmpl w:val="50728296"/>
    <w:lvl w:ilvl="0" w:tplc="3FC02B28">
      <w:start w:val="1"/>
      <w:numFmt w:val="bullet"/>
      <w:lvlText w:val="-"/>
      <w:lvlJc w:val="left"/>
      <w:pPr>
        <w:ind w:left="720" w:hanging="360"/>
      </w:pPr>
      <w:rPr>
        <w:rFonts w:ascii="&quot;Arial&quot;,sans-serif" w:hAnsi="&quot;Arial&quot;,sans-serif" w:hint="default"/>
      </w:rPr>
    </w:lvl>
    <w:lvl w:ilvl="1" w:tplc="E0DAA2A8">
      <w:start w:val="1"/>
      <w:numFmt w:val="bullet"/>
      <w:lvlText w:val="o"/>
      <w:lvlJc w:val="left"/>
      <w:pPr>
        <w:ind w:left="1440" w:hanging="360"/>
      </w:pPr>
      <w:rPr>
        <w:rFonts w:ascii="Courier New" w:hAnsi="Courier New" w:hint="default"/>
      </w:rPr>
    </w:lvl>
    <w:lvl w:ilvl="2" w:tplc="A992E168">
      <w:start w:val="1"/>
      <w:numFmt w:val="bullet"/>
      <w:lvlText w:val=""/>
      <w:lvlJc w:val="left"/>
      <w:pPr>
        <w:ind w:left="2160" w:hanging="360"/>
      </w:pPr>
      <w:rPr>
        <w:rFonts w:ascii="Wingdings" w:hAnsi="Wingdings" w:hint="default"/>
      </w:rPr>
    </w:lvl>
    <w:lvl w:ilvl="3" w:tplc="FD787BA6">
      <w:start w:val="1"/>
      <w:numFmt w:val="bullet"/>
      <w:lvlText w:val=""/>
      <w:lvlJc w:val="left"/>
      <w:pPr>
        <w:ind w:left="2880" w:hanging="360"/>
      </w:pPr>
      <w:rPr>
        <w:rFonts w:ascii="Symbol" w:hAnsi="Symbol" w:hint="default"/>
      </w:rPr>
    </w:lvl>
    <w:lvl w:ilvl="4" w:tplc="1DF0CAFA">
      <w:start w:val="1"/>
      <w:numFmt w:val="bullet"/>
      <w:lvlText w:val="o"/>
      <w:lvlJc w:val="left"/>
      <w:pPr>
        <w:ind w:left="3600" w:hanging="360"/>
      </w:pPr>
      <w:rPr>
        <w:rFonts w:ascii="Courier New" w:hAnsi="Courier New" w:hint="default"/>
      </w:rPr>
    </w:lvl>
    <w:lvl w:ilvl="5" w:tplc="556210E6">
      <w:start w:val="1"/>
      <w:numFmt w:val="bullet"/>
      <w:lvlText w:val=""/>
      <w:lvlJc w:val="left"/>
      <w:pPr>
        <w:ind w:left="4320" w:hanging="360"/>
      </w:pPr>
      <w:rPr>
        <w:rFonts w:ascii="Wingdings" w:hAnsi="Wingdings" w:hint="default"/>
      </w:rPr>
    </w:lvl>
    <w:lvl w:ilvl="6" w:tplc="B2BE93E4">
      <w:start w:val="1"/>
      <w:numFmt w:val="bullet"/>
      <w:lvlText w:val=""/>
      <w:lvlJc w:val="left"/>
      <w:pPr>
        <w:ind w:left="5040" w:hanging="360"/>
      </w:pPr>
      <w:rPr>
        <w:rFonts w:ascii="Symbol" w:hAnsi="Symbol" w:hint="default"/>
      </w:rPr>
    </w:lvl>
    <w:lvl w:ilvl="7" w:tplc="3388753C">
      <w:start w:val="1"/>
      <w:numFmt w:val="bullet"/>
      <w:lvlText w:val="o"/>
      <w:lvlJc w:val="left"/>
      <w:pPr>
        <w:ind w:left="5760" w:hanging="360"/>
      </w:pPr>
      <w:rPr>
        <w:rFonts w:ascii="Courier New" w:hAnsi="Courier New" w:hint="default"/>
      </w:rPr>
    </w:lvl>
    <w:lvl w:ilvl="8" w:tplc="DD6E4BC4">
      <w:start w:val="1"/>
      <w:numFmt w:val="bullet"/>
      <w:lvlText w:val=""/>
      <w:lvlJc w:val="left"/>
      <w:pPr>
        <w:ind w:left="6480" w:hanging="360"/>
      </w:pPr>
      <w:rPr>
        <w:rFonts w:ascii="Wingdings" w:hAnsi="Wingdings" w:hint="default"/>
      </w:rPr>
    </w:lvl>
  </w:abstractNum>
  <w:abstractNum w:abstractNumId="105" w15:restartNumberingAfterBreak="0">
    <w:nsid w:val="125C78D2"/>
    <w:multiLevelType w:val="hybridMultilevel"/>
    <w:tmpl w:val="C78CD890"/>
    <w:lvl w:ilvl="0" w:tplc="A34E53F6">
      <w:start w:val="1"/>
      <w:numFmt w:val="bullet"/>
      <w:lvlText w:val=""/>
      <w:lvlJc w:val="left"/>
      <w:pPr>
        <w:ind w:left="720" w:hanging="360"/>
      </w:pPr>
      <w:rPr>
        <w:rFonts w:ascii="Symbol" w:hAnsi="Symbol" w:hint="default"/>
      </w:rPr>
    </w:lvl>
    <w:lvl w:ilvl="1" w:tplc="718C7004">
      <w:start w:val="1"/>
      <w:numFmt w:val="bullet"/>
      <w:lvlText w:val="o"/>
      <w:lvlJc w:val="left"/>
      <w:pPr>
        <w:ind w:left="1440" w:hanging="360"/>
      </w:pPr>
      <w:rPr>
        <w:rFonts w:ascii="Courier New" w:hAnsi="Courier New" w:hint="default"/>
      </w:rPr>
    </w:lvl>
    <w:lvl w:ilvl="2" w:tplc="C05C2EFE">
      <w:start w:val="1"/>
      <w:numFmt w:val="bullet"/>
      <w:lvlText w:val=""/>
      <w:lvlJc w:val="left"/>
      <w:pPr>
        <w:ind w:left="2160" w:hanging="360"/>
      </w:pPr>
      <w:rPr>
        <w:rFonts w:ascii="Wingdings" w:hAnsi="Wingdings" w:hint="default"/>
      </w:rPr>
    </w:lvl>
    <w:lvl w:ilvl="3" w:tplc="1728DD0C">
      <w:start w:val="1"/>
      <w:numFmt w:val="bullet"/>
      <w:lvlText w:val=""/>
      <w:lvlJc w:val="left"/>
      <w:pPr>
        <w:ind w:left="2880" w:hanging="360"/>
      </w:pPr>
      <w:rPr>
        <w:rFonts w:ascii="Symbol" w:hAnsi="Symbol" w:hint="default"/>
      </w:rPr>
    </w:lvl>
    <w:lvl w:ilvl="4" w:tplc="ADFE5994">
      <w:start w:val="1"/>
      <w:numFmt w:val="bullet"/>
      <w:lvlText w:val="o"/>
      <w:lvlJc w:val="left"/>
      <w:pPr>
        <w:ind w:left="3600" w:hanging="360"/>
      </w:pPr>
      <w:rPr>
        <w:rFonts w:ascii="Courier New" w:hAnsi="Courier New" w:hint="default"/>
      </w:rPr>
    </w:lvl>
    <w:lvl w:ilvl="5" w:tplc="FFDE855A">
      <w:start w:val="1"/>
      <w:numFmt w:val="bullet"/>
      <w:lvlText w:val=""/>
      <w:lvlJc w:val="left"/>
      <w:pPr>
        <w:ind w:left="4320" w:hanging="360"/>
      </w:pPr>
      <w:rPr>
        <w:rFonts w:ascii="Wingdings" w:hAnsi="Wingdings" w:hint="default"/>
      </w:rPr>
    </w:lvl>
    <w:lvl w:ilvl="6" w:tplc="55400344">
      <w:start w:val="1"/>
      <w:numFmt w:val="bullet"/>
      <w:lvlText w:val=""/>
      <w:lvlJc w:val="left"/>
      <w:pPr>
        <w:ind w:left="5040" w:hanging="360"/>
      </w:pPr>
      <w:rPr>
        <w:rFonts w:ascii="Symbol" w:hAnsi="Symbol" w:hint="default"/>
      </w:rPr>
    </w:lvl>
    <w:lvl w:ilvl="7" w:tplc="B574C418">
      <w:start w:val="1"/>
      <w:numFmt w:val="bullet"/>
      <w:lvlText w:val="o"/>
      <w:lvlJc w:val="left"/>
      <w:pPr>
        <w:ind w:left="5760" w:hanging="360"/>
      </w:pPr>
      <w:rPr>
        <w:rFonts w:ascii="Courier New" w:hAnsi="Courier New" w:hint="default"/>
      </w:rPr>
    </w:lvl>
    <w:lvl w:ilvl="8" w:tplc="4B464FB8">
      <w:start w:val="1"/>
      <w:numFmt w:val="bullet"/>
      <w:lvlText w:val=""/>
      <w:lvlJc w:val="left"/>
      <w:pPr>
        <w:ind w:left="6480" w:hanging="360"/>
      </w:pPr>
      <w:rPr>
        <w:rFonts w:ascii="Wingdings" w:hAnsi="Wingdings" w:hint="default"/>
      </w:rPr>
    </w:lvl>
  </w:abstractNum>
  <w:abstractNum w:abstractNumId="106" w15:restartNumberingAfterBreak="0">
    <w:nsid w:val="12B5590B"/>
    <w:multiLevelType w:val="hybridMultilevel"/>
    <w:tmpl w:val="A3F8D35E"/>
    <w:lvl w:ilvl="0" w:tplc="636A33F4">
      <w:start w:val="1"/>
      <w:numFmt w:val="decimal"/>
      <w:lvlText w:val="%1."/>
      <w:lvlJc w:val="left"/>
      <w:pPr>
        <w:ind w:left="720" w:hanging="360"/>
      </w:pPr>
    </w:lvl>
    <w:lvl w:ilvl="1" w:tplc="652EF294">
      <w:start w:val="1"/>
      <w:numFmt w:val="lowerLetter"/>
      <w:lvlText w:val="%2."/>
      <w:lvlJc w:val="left"/>
      <w:pPr>
        <w:ind w:left="1440" w:hanging="360"/>
      </w:pPr>
    </w:lvl>
    <w:lvl w:ilvl="2" w:tplc="A48AB3A2">
      <w:start w:val="1"/>
      <w:numFmt w:val="lowerRoman"/>
      <w:lvlText w:val="%3."/>
      <w:lvlJc w:val="right"/>
      <w:pPr>
        <w:ind w:left="2160" w:hanging="180"/>
      </w:pPr>
    </w:lvl>
    <w:lvl w:ilvl="3" w:tplc="E0C8177A">
      <w:start w:val="1"/>
      <w:numFmt w:val="decimal"/>
      <w:lvlText w:val="%4."/>
      <w:lvlJc w:val="left"/>
      <w:pPr>
        <w:ind w:left="2880" w:hanging="360"/>
      </w:pPr>
    </w:lvl>
    <w:lvl w:ilvl="4" w:tplc="1D62B4FE">
      <w:start w:val="1"/>
      <w:numFmt w:val="lowerLetter"/>
      <w:lvlText w:val="%5."/>
      <w:lvlJc w:val="left"/>
      <w:pPr>
        <w:ind w:left="3600" w:hanging="360"/>
      </w:pPr>
    </w:lvl>
    <w:lvl w:ilvl="5" w:tplc="EB7456AC">
      <w:start w:val="1"/>
      <w:numFmt w:val="lowerRoman"/>
      <w:lvlText w:val="%6."/>
      <w:lvlJc w:val="right"/>
      <w:pPr>
        <w:ind w:left="4320" w:hanging="180"/>
      </w:pPr>
    </w:lvl>
    <w:lvl w:ilvl="6" w:tplc="818E896A">
      <w:start w:val="1"/>
      <w:numFmt w:val="decimal"/>
      <w:lvlText w:val="%7."/>
      <w:lvlJc w:val="left"/>
      <w:pPr>
        <w:ind w:left="5040" w:hanging="360"/>
      </w:pPr>
    </w:lvl>
    <w:lvl w:ilvl="7" w:tplc="338CE806">
      <w:start w:val="1"/>
      <w:numFmt w:val="lowerLetter"/>
      <w:lvlText w:val="%8."/>
      <w:lvlJc w:val="left"/>
      <w:pPr>
        <w:ind w:left="5760" w:hanging="360"/>
      </w:pPr>
    </w:lvl>
    <w:lvl w:ilvl="8" w:tplc="F0E87730">
      <w:start w:val="1"/>
      <w:numFmt w:val="lowerRoman"/>
      <w:lvlText w:val="%9."/>
      <w:lvlJc w:val="right"/>
      <w:pPr>
        <w:ind w:left="6480" w:hanging="180"/>
      </w:pPr>
    </w:lvl>
  </w:abstractNum>
  <w:abstractNum w:abstractNumId="107" w15:restartNumberingAfterBreak="0">
    <w:nsid w:val="133C063C"/>
    <w:multiLevelType w:val="hybridMultilevel"/>
    <w:tmpl w:val="B18E085A"/>
    <w:lvl w:ilvl="0" w:tplc="C39E13C2">
      <w:start w:val="1"/>
      <w:numFmt w:val="bullet"/>
      <w:lvlText w:val="-"/>
      <w:lvlJc w:val="left"/>
      <w:pPr>
        <w:ind w:left="720" w:hanging="360"/>
      </w:pPr>
      <w:rPr>
        <w:rFonts w:ascii="Calibri" w:hAnsi="Calibri" w:hint="default"/>
      </w:rPr>
    </w:lvl>
    <w:lvl w:ilvl="1" w:tplc="61C8911E">
      <w:start w:val="1"/>
      <w:numFmt w:val="bullet"/>
      <w:lvlText w:val="o"/>
      <w:lvlJc w:val="left"/>
      <w:pPr>
        <w:ind w:left="1440" w:hanging="360"/>
      </w:pPr>
      <w:rPr>
        <w:rFonts w:ascii="Courier New" w:hAnsi="Courier New" w:hint="default"/>
      </w:rPr>
    </w:lvl>
    <w:lvl w:ilvl="2" w:tplc="93FA62DC">
      <w:start w:val="1"/>
      <w:numFmt w:val="bullet"/>
      <w:lvlText w:val=""/>
      <w:lvlJc w:val="left"/>
      <w:pPr>
        <w:ind w:left="2160" w:hanging="360"/>
      </w:pPr>
      <w:rPr>
        <w:rFonts w:ascii="Wingdings" w:hAnsi="Wingdings" w:hint="default"/>
      </w:rPr>
    </w:lvl>
    <w:lvl w:ilvl="3" w:tplc="EFEA7AAC">
      <w:start w:val="1"/>
      <w:numFmt w:val="bullet"/>
      <w:lvlText w:val=""/>
      <w:lvlJc w:val="left"/>
      <w:pPr>
        <w:ind w:left="2880" w:hanging="360"/>
      </w:pPr>
      <w:rPr>
        <w:rFonts w:ascii="Symbol" w:hAnsi="Symbol" w:hint="default"/>
      </w:rPr>
    </w:lvl>
    <w:lvl w:ilvl="4" w:tplc="A58A2A00">
      <w:start w:val="1"/>
      <w:numFmt w:val="bullet"/>
      <w:lvlText w:val="o"/>
      <w:lvlJc w:val="left"/>
      <w:pPr>
        <w:ind w:left="3600" w:hanging="360"/>
      </w:pPr>
      <w:rPr>
        <w:rFonts w:ascii="Courier New" w:hAnsi="Courier New" w:hint="default"/>
      </w:rPr>
    </w:lvl>
    <w:lvl w:ilvl="5" w:tplc="A8487030">
      <w:start w:val="1"/>
      <w:numFmt w:val="bullet"/>
      <w:lvlText w:val=""/>
      <w:lvlJc w:val="left"/>
      <w:pPr>
        <w:ind w:left="4320" w:hanging="360"/>
      </w:pPr>
      <w:rPr>
        <w:rFonts w:ascii="Wingdings" w:hAnsi="Wingdings" w:hint="default"/>
      </w:rPr>
    </w:lvl>
    <w:lvl w:ilvl="6" w:tplc="68FE33F4">
      <w:start w:val="1"/>
      <w:numFmt w:val="bullet"/>
      <w:lvlText w:val=""/>
      <w:lvlJc w:val="left"/>
      <w:pPr>
        <w:ind w:left="5040" w:hanging="360"/>
      </w:pPr>
      <w:rPr>
        <w:rFonts w:ascii="Symbol" w:hAnsi="Symbol" w:hint="default"/>
      </w:rPr>
    </w:lvl>
    <w:lvl w:ilvl="7" w:tplc="64044606">
      <w:start w:val="1"/>
      <w:numFmt w:val="bullet"/>
      <w:lvlText w:val="o"/>
      <w:lvlJc w:val="left"/>
      <w:pPr>
        <w:ind w:left="5760" w:hanging="360"/>
      </w:pPr>
      <w:rPr>
        <w:rFonts w:ascii="Courier New" w:hAnsi="Courier New" w:hint="default"/>
      </w:rPr>
    </w:lvl>
    <w:lvl w:ilvl="8" w:tplc="B28AC710">
      <w:start w:val="1"/>
      <w:numFmt w:val="bullet"/>
      <w:lvlText w:val=""/>
      <w:lvlJc w:val="left"/>
      <w:pPr>
        <w:ind w:left="6480" w:hanging="360"/>
      </w:pPr>
      <w:rPr>
        <w:rFonts w:ascii="Wingdings" w:hAnsi="Wingdings" w:hint="default"/>
      </w:rPr>
    </w:lvl>
  </w:abstractNum>
  <w:abstractNum w:abstractNumId="108" w15:restartNumberingAfterBreak="0">
    <w:nsid w:val="13585064"/>
    <w:multiLevelType w:val="hybridMultilevel"/>
    <w:tmpl w:val="BE5C5AF6"/>
    <w:lvl w:ilvl="0" w:tplc="F35237C8">
      <w:start w:val="1"/>
      <w:numFmt w:val="decimal"/>
      <w:lvlText w:val="%1."/>
      <w:lvlJc w:val="left"/>
      <w:pPr>
        <w:ind w:left="720" w:hanging="360"/>
      </w:pPr>
    </w:lvl>
    <w:lvl w:ilvl="1" w:tplc="5FFA73EC">
      <w:start w:val="1"/>
      <w:numFmt w:val="lowerLetter"/>
      <w:lvlText w:val="%2."/>
      <w:lvlJc w:val="left"/>
      <w:pPr>
        <w:ind w:left="1440" w:hanging="360"/>
      </w:pPr>
    </w:lvl>
    <w:lvl w:ilvl="2" w:tplc="8EAA933C">
      <w:start w:val="1"/>
      <w:numFmt w:val="lowerRoman"/>
      <w:lvlText w:val="%3."/>
      <w:lvlJc w:val="right"/>
      <w:pPr>
        <w:ind w:left="2160" w:hanging="180"/>
      </w:pPr>
    </w:lvl>
    <w:lvl w:ilvl="3" w:tplc="03F2AD2E">
      <w:start w:val="1"/>
      <w:numFmt w:val="decimal"/>
      <w:lvlText w:val="%4."/>
      <w:lvlJc w:val="left"/>
      <w:pPr>
        <w:ind w:left="2880" w:hanging="360"/>
      </w:pPr>
    </w:lvl>
    <w:lvl w:ilvl="4" w:tplc="2D100716">
      <w:start w:val="1"/>
      <w:numFmt w:val="lowerLetter"/>
      <w:lvlText w:val="%5."/>
      <w:lvlJc w:val="left"/>
      <w:pPr>
        <w:ind w:left="3600" w:hanging="360"/>
      </w:pPr>
    </w:lvl>
    <w:lvl w:ilvl="5" w:tplc="2FA2C368">
      <w:start w:val="1"/>
      <w:numFmt w:val="lowerRoman"/>
      <w:lvlText w:val="%6."/>
      <w:lvlJc w:val="right"/>
      <w:pPr>
        <w:ind w:left="4320" w:hanging="180"/>
      </w:pPr>
    </w:lvl>
    <w:lvl w:ilvl="6" w:tplc="EC24E200">
      <w:start w:val="1"/>
      <w:numFmt w:val="decimal"/>
      <w:lvlText w:val="%7."/>
      <w:lvlJc w:val="left"/>
      <w:pPr>
        <w:ind w:left="5040" w:hanging="360"/>
      </w:pPr>
    </w:lvl>
    <w:lvl w:ilvl="7" w:tplc="D30ACC7E">
      <w:start w:val="1"/>
      <w:numFmt w:val="lowerLetter"/>
      <w:lvlText w:val="%8."/>
      <w:lvlJc w:val="left"/>
      <w:pPr>
        <w:ind w:left="5760" w:hanging="360"/>
      </w:pPr>
    </w:lvl>
    <w:lvl w:ilvl="8" w:tplc="7A44EBEA">
      <w:start w:val="1"/>
      <w:numFmt w:val="lowerRoman"/>
      <w:lvlText w:val="%9."/>
      <w:lvlJc w:val="right"/>
      <w:pPr>
        <w:ind w:left="6480" w:hanging="180"/>
      </w:pPr>
    </w:lvl>
  </w:abstractNum>
  <w:abstractNum w:abstractNumId="109" w15:restartNumberingAfterBreak="0">
    <w:nsid w:val="13B82B60"/>
    <w:multiLevelType w:val="hybridMultilevel"/>
    <w:tmpl w:val="7616C244"/>
    <w:lvl w:ilvl="0" w:tplc="3F340AE6">
      <w:start w:val="1"/>
      <w:numFmt w:val="bullet"/>
      <w:lvlText w:val="-"/>
      <w:lvlJc w:val="left"/>
      <w:pPr>
        <w:ind w:left="720" w:hanging="360"/>
      </w:pPr>
      <w:rPr>
        <w:rFonts w:ascii="&quot;Arial&quot;,sans-serif" w:hAnsi="&quot;Arial&quot;,sans-serif" w:hint="default"/>
      </w:rPr>
    </w:lvl>
    <w:lvl w:ilvl="1" w:tplc="78CA5524">
      <w:start w:val="1"/>
      <w:numFmt w:val="bullet"/>
      <w:lvlText w:val="o"/>
      <w:lvlJc w:val="left"/>
      <w:pPr>
        <w:ind w:left="1440" w:hanging="360"/>
      </w:pPr>
      <w:rPr>
        <w:rFonts w:ascii="Courier New" w:hAnsi="Courier New" w:hint="default"/>
      </w:rPr>
    </w:lvl>
    <w:lvl w:ilvl="2" w:tplc="A41C3B8E">
      <w:start w:val="1"/>
      <w:numFmt w:val="bullet"/>
      <w:lvlText w:val=""/>
      <w:lvlJc w:val="left"/>
      <w:pPr>
        <w:ind w:left="2160" w:hanging="360"/>
      </w:pPr>
      <w:rPr>
        <w:rFonts w:ascii="Wingdings" w:hAnsi="Wingdings" w:hint="default"/>
      </w:rPr>
    </w:lvl>
    <w:lvl w:ilvl="3" w:tplc="4328EA08">
      <w:start w:val="1"/>
      <w:numFmt w:val="bullet"/>
      <w:lvlText w:val=""/>
      <w:lvlJc w:val="left"/>
      <w:pPr>
        <w:ind w:left="2880" w:hanging="360"/>
      </w:pPr>
      <w:rPr>
        <w:rFonts w:ascii="Symbol" w:hAnsi="Symbol" w:hint="default"/>
      </w:rPr>
    </w:lvl>
    <w:lvl w:ilvl="4" w:tplc="D82CD286">
      <w:start w:val="1"/>
      <w:numFmt w:val="bullet"/>
      <w:lvlText w:val="o"/>
      <w:lvlJc w:val="left"/>
      <w:pPr>
        <w:ind w:left="3600" w:hanging="360"/>
      </w:pPr>
      <w:rPr>
        <w:rFonts w:ascii="Courier New" w:hAnsi="Courier New" w:hint="default"/>
      </w:rPr>
    </w:lvl>
    <w:lvl w:ilvl="5" w:tplc="EACC4B94">
      <w:start w:val="1"/>
      <w:numFmt w:val="bullet"/>
      <w:lvlText w:val=""/>
      <w:lvlJc w:val="left"/>
      <w:pPr>
        <w:ind w:left="4320" w:hanging="360"/>
      </w:pPr>
      <w:rPr>
        <w:rFonts w:ascii="Wingdings" w:hAnsi="Wingdings" w:hint="default"/>
      </w:rPr>
    </w:lvl>
    <w:lvl w:ilvl="6" w:tplc="C8C60704">
      <w:start w:val="1"/>
      <w:numFmt w:val="bullet"/>
      <w:lvlText w:val=""/>
      <w:lvlJc w:val="left"/>
      <w:pPr>
        <w:ind w:left="5040" w:hanging="360"/>
      </w:pPr>
      <w:rPr>
        <w:rFonts w:ascii="Symbol" w:hAnsi="Symbol" w:hint="default"/>
      </w:rPr>
    </w:lvl>
    <w:lvl w:ilvl="7" w:tplc="95C64A92">
      <w:start w:val="1"/>
      <w:numFmt w:val="bullet"/>
      <w:lvlText w:val="o"/>
      <w:lvlJc w:val="left"/>
      <w:pPr>
        <w:ind w:left="5760" w:hanging="360"/>
      </w:pPr>
      <w:rPr>
        <w:rFonts w:ascii="Courier New" w:hAnsi="Courier New" w:hint="default"/>
      </w:rPr>
    </w:lvl>
    <w:lvl w:ilvl="8" w:tplc="55E46564">
      <w:start w:val="1"/>
      <w:numFmt w:val="bullet"/>
      <w:lvlText w:val=""/>
      <w:lvlJc w:val="left"/>
      <w:pPr>
        <w:ind w:left="6480" w:hanging="360"/>
      </w:pPr>
      <w:rPr>
        <w:rFonts w:ascii="Wingdings" w:hAnsi="Wingdings" w:hint="default"/>
      </w:rPr>
    </w:lvl>
  </w:abstractNum>
  <w:abstractNum w:abstractNumId="110" w15:restartNumberingAfterBreak="0">
    <w:nsid w:val="1516266B"/>
    <w:multiLevelType w:val="hybridMultilevel"/>
    <w:tmpl w:val="0C069E34"/>
    <w:lvl w:ilvl="0" w:tplc="C442BA20">
      <w:start w:val="1"/>
      <w:numFmt w:val="bullet"/>
      <w:lvlText w:val="·"/>
      <w:lvlJc w:val="left"/>
      <w:pPr>
        <w:ind w:left="720" w:hanging="360"/>
      </w:pPr>
      <w:rPr>
        <w:rFonts w:ascii="Symbol" w:hAnsi="Symbol" w:hint="default"/>
      </w:rPr>
    </w:lvl>
    <w:lvl w:ilvl="1" w:tplc="F3A0EF4E">
      <w:start w:val="1"/>
      <w:numFmt w:val="bullet"/>
      <w:lvlText w:val="o"/>
      <w:lvlJc w:val="left"/>
      <w:pPr>
        <w:ind w:left="1440" w:hanging="360"/>
      </w:pPr>
      <w:rPr>
        <w:rFonts w:ascii="Courier New" w:hAnsi="Courier New" w:hint="default"/>
      </w:rPr>
    </w:lvl>
    <w:lvl w:ilvl="2" w:tplc="0B74C4DE">
      <w:start w:val="1"/>
      <w:numFmt w:val="bullet"/>
      <w:lvlText w:val=""/>
      <w:lvlJc w:val="left"/>
      <w:pPr>
        <w:ind w:left="2160" w:hanging="360"/>
      </w:pPr>
      <w:rPr>
        <w:rFonts w:ascii="Wingdings" w:hAnsi="Wingdings" w:hint="default"/>
      </w:rPr>
    </w:lvl>
    <w:lvl w:ilvl="3" w:tplc="2890A3BA">
      <w:start w:val="1"/>
      <w:numFmt w:val="bullet"/>
      <w:lvlText w:val=""/>
      <w:lvlJc w:val="left"/>
      <w:pPr>
        <w:ind w:left="2880" w:hanging="360"/>
      </w:pPr>
      <w:rPr>
        <w:rFonts w:ascii="Symbol" w:hAnsi="Symbol" w:hint="default"/>
      </w:rPr>
    </w:lvl>
    <w:lvl w:ilvl="4" w:tplc="81948E9C">
      <w:start w:val="1"/>
      <w:numFmt w:val="bullet"/>
      <w:lvlText w:val="o"/>
      <w:lvlJc w:val="left"/>
      <w:pPr>
        <w:ind w:left="3600" w:hanging="360"/>
      </w:pPr>
      <w:rPr>
        <w:rFonts w:ascii="Courier New" w:hAnsi="Courier New" w:hint="default"/>
      </w:rPr>
    </w:lvl>
    <w:lvl w:ilvl="5" w:tplc="6A0A9FB2">
      <w:start w:val="1"/>
      <w:numFmt w:val="bullet"/>
      <w:lvlText w:val=""/>
      <w:lvlJc w:val="left"/>
      <w:pPr>
        <w:ind w:left="4320" w:hanging="360"/>
      </w:pPr>
      <w:rPr>
        <w:rFonts w:ascii="Wingdings" w:hAnsi="Wingdings" w:hint="default"/>
      </w:rPr>
    </w:lvl>
    <w:lvl w:ilvl="6" w:tplc="FD843914">
      <w:start w:val="1"/>
      <w:numFmt w:val="bullet"/>
      <w:lvlText w:val=""/>
      <w:lvlJc w:val="left"/>
      <w:pPr>
        <w:ind w:left="5040" w:hanging="360"/>
      </w:pPr>
      <w:rPr>
        <w:rFonts w:ascii="Symbol" w:hAnsi="Symbol" w:hint="default"/>
      </w:rPr>
    </w:lvl>
    <w:lvl w:ilvl="7" w:tplc="FE8E5810">
      <w:start w:val="1"/>
      <w:numFmt w:val="bullet"/>
      <w:lvlText w:val="o"/>
      <w:lvlJc w:val="left"/>
      <w:pPr>
        <w:ind w:left="5760" w:hanging="360"/>
      </w:pPr>
      <w:rPr>
        <w:rFonts w:ascii="Courier New" w:hAnsi="Courier New" w:hint="default"/>
      </w:rPr>
    </w:lvl>
    <w:lvl w:ilvl="8" w:tplc="D18697A0">
      <w:start w:val="1"/>
      <w:numFmt w:val="bullet"/>
      <w:lvlText w:val=""/>
      <w:lvlJc w:val="left"/>
      <w:pPr>
        <w:ind w:left="6480" w:hanging="360"/>
      </w:pPr>
      <w:rPr>
        <w:rFonts w:ascii="Wingdings" w:hAnsi="Wingdings" w:hint="default"/>
      </w:rPr>
    </w:lvl>
  </w:abstractNum>
  <w:abstractNum w:abstractNumId="111" w15:restartNumberingAfterBreak="0">
    <w:nsid w:val="15260708"/>
    <w:multiLevelType w:val="hybridMultilevel"/>
    <w:tmpl w:val="F058F94E"/>
    <w:lvl w:ilvl="0" w:tplc="B7A483AC">
      <w:start w:val="1"/>
      <w:numFmt w:val="bullet"/>
      <w:lvlText w:val=""/>
      <w:lvlJc w:val="left"/>
      <w:pPr>
        <w:ind w:left="720" w:hanging="360"/>
      </w:pPr>
      <w:rPr>
        <w:rFonts w:ascii="Wingdings" w:hAnsi="Wingdings" w:hint="default"/>
      </w:rPr>
    </w:lvl>
    <w:lvl w:ilvl="1" w:tplc="E03E6220">
      <w:start w:val="1"/>
      <w:numFmt w:val="bullet"/>
      <w:lvlText w:val="o"/>
      <w:lvlJc w:val="left"/>
      <w:pPr>
        <w:ind w:left="1440" w:hanging="360"/>
      </w:pPr>
      <w:rPr>
        <w:rFonts w:ascii="Courier New" w:hAnsi="Courier New" w:hint="default"/>
      </w:rPr>
    </w:lvl>
    <w:lvl w:ilvl="2" w:tplc="03F4FDF8">
      <w:start w:val="1"/>
      <w:numFmt w:val="bullet"/>
      <w:lvlText w:val=""/>
      <w:lvlJc w:val="left"/>
      <w:pPr>
        <w:ind w:left="2160" w:hanging="360"/>
      </w:pPr>
      <w:rPr>
        <w:rFonts w:ascii="Wingdings" w:hAnsi="Wingdings" w:hint="default"/>
      </w:rPr>
    </w:lvl>
    <w:lvl w:ilvl="3" w:tplc="A036D16C">
      <w:start w:val="1"/>
      <w:numFmt w:val="bullet"/>
      <w:lvlText w:val=""/>
      <w:lvlJc w:val="left"/>
      <w:pPr>
        <w:ind w:left="2880" w:hanging="360"/>
      </w:pPr>
      <w:rPr>
        <w:rFonts w:ascii="Symbol" w:hAnsi="Symbol" w:hint="default"/>
      </w:rPr>
    </w:lvl>
    <w:lvl w:ilvl="4" w:tplc="918C1A76">
      <w:start w:val="1"/>
      <w:numFmt w:val="bullet"/>
      <w:lvlText w:val="o"/>
      <w:lvlJc w:val="left"/>
      <w:pPr>
        <w:ind w:left="3600" w:hanging="360"/>
      </w:pPr>
      <w:rPr>
        <w:rFonts w:ascii="Courier New" w:hAnsi="Courier New" w:hint="default"/>
      </w:rPr>
    </w:lvl>
    <w:lvl w:ilvl="5" w:tplc="84E6EC36">
      <w:start w:val="1"/>
      <w:numFmt w:val="bullet"/>
      <w:lvlText w:val=""/>
      <w:lvlJc w:val="left"/>
      <w:pPr>
        <w:ind w:left="4320" w:hanging="360"/>
      </w:pPr>
      <w:rPr>
        <w:rFonts w:ascii="Wingdings" w:hAnsi="Wingdings" w:hint="default"/>
      </w:rPr>
    </w:lvl>
    <w:lvl w:ilvl="6" w:tplc="5162A55A">
      <w:start w:val="1"/>
      <w:numFmt w:val="bullet"/>
      <w:lvlText w:val=""/>
      <w:lvlJc w:val="left"/>
      <w:pPr>
        <w:ind w:left="5040" w:hanging="360"/>
      </w:pPr>
      <w:rPr>
        <w:rFonts w:ascii="Symbol" w:hAnsi="Symbol" w:hint="default"/>
      </w:rPr>
    </w:lvl>
    <w:lvl w:ilvl="7" w:tplc="F626B596">
      <w:start w:val="1"/>
      <w:numFmt w:val="bullet"/>
      <w:lvlText w:val="o"/>
      <w:lvlJc w:val="left"/>
      <w:pPr>
        <w:ind w:left="5760" w:hanging="360"/>
      </w:pPr>
      <w:rPr>
        <w:rFonts w:ascii="Courier New" w:hAnsi="Courier New" w:hint="default"/>
      </w:rPr>
    </w:lvl>
    <w:lvl w:ilvl="8" w:tplc="BEFC7430">
      <w:start w:val="1"/>
      <w:numFmt w:val="bullet"/>
      <w:lvlText w:val=""/>
      <w:lvlJc w:val="left"/>
      <w:pPr>
        <w:ind w:left="6480" w:hanging="360"/>
      </w:pPr>
      <w:rPr>
        <w:rFonts w:ascii="Wingdings" w:hAnsi="Wingdings" w:hint="default"/>
      </w:rPr>
    </w:lvl>
  </w:abstractNum>
  <w:abstractNum w:abstractNumId="112" w15:restartNumberingAfterBreak="0">
    <w:nsid w:val="1598234A"/>
    <w:multiLevelType w:val="hybridMultilevel"/>
    <w:tmpl w:val="E898CB06"/>
    <w:lvl w:ilvl="0" w:tplc="49582A98">
      <w:start w:val="1"/>
      <w:numFmt w:val="bullet"/>
      <w:lvlText w:val="·"/>
      <w:lvlJc w:val="left"/>
      <w:pPr>
        <w:ind w:left="720" w:hanging="360"/>
      </w:pPr>
      <w:rPr>
        <w:rFonts w:ascii="Symbol" w:hAnsi="Symbol" w:hint="default"/>
      </w:rPr>
    </w:lvl>
    <w:lvl w:ilvl="1" w:tplc="816EE9CA">
      <w:start w:val="1"/>
      <w:numFmt w:val="bullet"/>
      <w:lvlText w:val="o"/>
      <w:lvlJc w:val="left"/>
      <w:pPr>
        <w:ind w:left="1440" w:hanging="360"/>
      </w:pPr>
      <w:rPr>
        <w:rFonts w:ascii="Courier New" w:hAnsi="Courier New" w:hint="default"/>
      </w:rPr>
    </w:lvl>
    <w:lvl w:ilvl="2" w:tplc="8FAE893E">
      <w:start w:val="1"/>
      <w:numFmt w:val="bullet"/>
      <w:lvlText w:val=""/>
      <w:lvlJc w:val="left"/>
      <w:pPr>
        <w:ind w:left="2160" w:hanging="360"/>
      </w:pPr>
      <w:rPr>
        <w:rFonts w:ascii="Wingdings" w:hAnsi="Wingdings" w:hint="default"/>
      </w:rPr>
    </w:lvl>
    <w:lvl w:ilvl="3" w:tplc="8252FCBE">
      <w:start w:val="1"/>
      <w:numFmt w:val="bullet"/>
      <w:lvlText w:val=""/>
      <w:lvlJc w:val="left"/>
      <w:pPr>
        <w:ind w:left="2880" w:hanging="360"/>
      </w:pPr>
      <w:rPr>
        <w:rFonts w:ascii="Symbol" w:hAnsi="Symbol" w:hint="default"/>
      </w:rPr>
    </w:lvl>
    <w:lvl w:ilvl="4" w:tplc="D2BC0194">
      <w:start w:val="1"/>
      <w:numFmt w:val="bullet"/>
      <w:lvlText w:val="o"/>
      <w:lvlJc w:val="left"/>
      <w:pPr>
        <w:ind w:left="3600" w:hanging="360"/>
      </w:pPr>
      <w:rPr>
        <w:rFonts w:ascii="Courier New" w:hAnsi="Courier New" w:hint="default"/>
      </w:rPr>
    </w:lvl>
    <w:lvl w:ilvl="5" w:tplc="066A6E9C">
      <w:start w:val="1"/>
      <w:numFmt w:val="bullet"/>
      <w:lvlText w:val=""/>
      <w:lvlJc w:val="left"/>
      <w:pPr>
        <w:ind w:left="4320" w:hanging="360"/>
      </w:pPr>
      <w:rPr>
        <w:rFonts w:ascii="Wingdings" w:hAnsi="Wingdings" w:hint="default"/>
      </w:rPr>
    </w:lvl>
    <w:lvl w:ilvl="6" w:tplc="B540F9D6">
      <w:start w:val="1"/>
      <w:numFmt w:val="bullet"/>
      <w:lvlText w:val=""/>
      <w:lvlJc w:val="left"/>
      <w:pPr>
        <w:ind w:left="5040" w:hanging="360"/>
      </w:pPr>
      <w:rPr>
        <w:rFonts w:ascii="Symbol" w:hAnsi="Symbol" w:hint="default"/>
      </w:rPr>
    </w:lvl>
    <w:lvl w:ilvl="7" w:tplc="29167ED2">
      <w:start w:val="1"/>
      <w:numFmt w:val="bullet"/>
      <w:lvlText w:val="o"/>
      <w:lvlJc w:val="left"/>
      <w:pPr>
        <w:ind w:left="5760" w:hanging="360"/>
      </w:pPr>
      <w:rPr>
        <w:rFonts w:ascii="Courier New" w:hAnsi="Courier New" w:hint="default"/>
      </w:rPr>
    </w:lvl>
    <w:lvl w:ilvl="8" w:tplc="BA8637DE">
      <w:start w:val="1"/>
      <w:numFmt w:val="bullet"/>
      <w:lvlText w:val=""/>
      <w:lvlJc w:val="left"/>
      <w:pPr>
        <w:ind w:left="6480" w:hanging="360"/>
      </w:pPr>
      <w:rPr>
        <w:rFonts w:ascii="Wingdings" w:hAnsi="Wingdings" w:hint="default"/>
      </w:rPr>
    </w:lvl>
  </w:abstractNum>
  <w:abstractNum w:abstractNumId="113" w15:restartNumberingAfterBreak="0">
    <w:nsid w:val="15994220"/>
    <w:multiLevelType w:val="hybridMultilevel"/>
    <w:tmpl w:val="04266514"/>
    <w:lvl w:ilvl="0" w:tplc="218EB160">
      <w:start w:val="1"/>
      <w:numFmt w:val="decimal"/>
      <w:lvlText w:val="%1."/>
      <w:lvlJc w:val="left"/>
      <w:pPr>
        <w:ind w:left="720" w:hanging="360"/>
      </w:pPr>
    </w:lvl>
    <w:lvl w:ilvl="1" w:tplc="1C36A3F4">
      <w:start w:val="1"/>
      <w:numFmt w:val="lowerLetter"/>
      <w:lvlText w:val="%2."/>
      <w:lvlJc w:val="left"/>
      <w:pPr>
        <w:ind w:left="1440" w:hanging="360"/>
      </w:pPr>
    </w:lvl>
    <w:lvl w:ilvl="2" w:tplc="4E8A8250">
      <w:start w:val="1"/>
      <w:numFmt w:val="lowerRoman"/>
      <w:lvlText w:val="%3."/>
      <w:lvlJc w:val="right"/>
      <w:pPr>
        <w:ind w:left="2160" w:hanging="180"/>
      </w:pPr>
    </w:lvl>
    <w:lvl w:ilvl="3" w:tplc="A6882BAA">
      <w:start w:val="1"/>
      <w:numFmt w:val="decimal"/>
      <w:lvlText w:val="%4."/>
      <w:lvlJc w:val="left"/>
      <w:pPr>
        <w:ind w:left="2880" w:hanging="360"/>
      </w:pPr>
    </w:lvl>
    <w:lvl w:ilvl="4" w:tplc="8C4E1C04">
      <w:start w:val="1"/>
      <w:numFmt w:val="lowerLetter"/>
      <w:lvlText w:val="%5."/>
      <w:lvlJc w:val="left"/>
      <w:pPr>
        <w:ind w:left="3600" w:hanging="360"/>
      </w:pPr>
    </w:lvl>
    <w:lvl w:ilvl="5" w:tplc="06A655BE">
      <w:start w:val="1"/>
      <w:numFmt w:val="lowerRoman"/>
      <w:lvlText w:val="%6."/>
      <w:lvlJc w:val="right"/>
      <w:pPr>
        <w:ind w:left="4320" w:hanging="180"/>
      </w:pPr>
    </w:lvl>
    <w:lvl w:ilvl="6" w:tplc="BB0A1ACA">
      <w:start w:val="1"/>
      <w:numFmt w:val="decimal"/>
      <w:lvlText w:val="%7."/>
      <w:lvlJc w:val="left"/>
      <w:pPr>
        <w:ind w:left="5040" w:hanging="360"/>
      </w:pPr>
    </w:lvl>
    <w:lvl w:ilvl="7" w:tplc="F95A7AB2">
      <w:start w:val="1"/>
      <w:numFmt w:val="lowerLetter"/>
      <w:lvlText w:val="%8."/>
      <w:lvlJc w:val="left"/>
      <w:pPr>
        <w:ind w:left="5760" w:hanging="360"/>
      </w:pPr>
    </w:lvl>
    <w:lvl w:ilvl="8" w:tplc="74E84F04">
      <w:start w:val="1"/>
      <w:numFmt w:val="lowerRoman"/>
      <w:lvlText w:val="%9."/>
      <w:lvlJc w:val="right"/>
      <w:pPr>
        <w:ind w:left="6480" w:hanging="180"/>
      </w:pPr>
    </w:lvl>
  </w:abstractNum>
  <w:abstractNum w:abstractNumId="114" w15:restartNumberingAfterBreak="0">
    <w:nsid w:val="172359F0"/>
    <w:multiLevelType w:val="hybridMultilevel"/>
    <w:tmpl w:val="38EABD90"/>
    <w:lvl w:ilvl="0" w:tplc="DA684056">
      <w:start w:val="1"/>
      <w:numFmt w:val="bullet"/>
      <w:lvlText w:val="·"/>
      <w:lvlJc w:val="left"/>
      <w:pPr>
        <w:ind w:left="720" w:hanging="360"/>
      </w:pPr>
      <w:rPr>
        <w:rFonts w:ascii="Symbol" w:hAnsi="Symbol" w:hint="default"/>
      </w:rPr>
    </w:lvl>
    <w:lvl w:ilvl="1" w:tplc="7B9C8150">
      <w:start w:val="1"/>
      <w:numFmt w:val="bullet"/>
      <w:lvlText w:val="o"/>
      <w:lvlJc w:val="left"/>
      <w:pPr>
        <w:ind w:left="1440" w:hanging="360"/>
      </w:pPr>
      <w:rPr>
        <w:rFonts w:ascii="Courier New" w:hAnsi="Courier New" w:hint="default"/>
      </w:rPr>
    </w:lvl>
    <w:lvl w:ilvl="2" w:tplc="4E2679FC">
      <w:start w:val="1"/>
      <w:numFmt w:val="bullet"/>
      <w:lvlText w:val=""/>
      <w:lvlJc w:val="left"/>
      <w:pPr>
        <w:ind w:left="2160" w:hanging="360"/>
      </w:pPr>
      <w:rPr>
        <w:rFonts w:ascii="Wingdings" w:hAnsi="Wingdings" w:hint="default"/>
      </w:rPr>
    </w:lvl>
    <w:lvl w:ilvl="3" w:tplc="2576840E">
      <w:start w:val="1"/>
      <w:numFmt w:val="bullet"/>
      <w:lvlText w:val=""/>
      <w:lvlJc w:val="left"/>
      <w:pPr>
        <w:ind w:left="2880" w:hanging="360"/>
      </w:pPr>
      <w:rPr>
        <w:rFonts w:ascii="Symbol" w:hAnsi="Symbol" w:hint="default"/>
      </w:rPr>
    </w:lvl>
    <w:lvl w:ilvl="4" w:tplc="A28AF3A8">
      <w:start w:val="1"/>
      <w:numFmt w:val="bullet"/>
      <w:lvlText w:val="o"/>
      <w:lvlJc w:val="left"/>
      <w:pPr>
        <w:ind w:left="3600" w:hanging="360"/>
      </w:pPr>
      <w:rPr>
        <w:rFonts w:ascii="Courier New" w:hAnsi="Courier New" w:hint="default"/>
      </w:rPr>
    </w:lvl>
    <w:lvl w:ilvl="5" w:tplc="27CE90DA">
      <w:start w:val="1"/>
      <w:numFmt w:val="bullet"/>
      <w:lvlText w:val=""/>
      <w:lvlJc w:val="left"/>
      <w:pPr>
        <w:ind w:left="4320" w:hanging="360"/>
      </w:pPr>
      <w:rPr>
        <w:rFonts w:ascii="Wingdings" w:hAnsi="Wingdings" w:hint="default"/>
      </w:rPr>
    </w:lvl>
    <w:lvl w:ilvl="6" w:tplc="8BFEFA3C">
      <w:start w:val="1"/>
      <w:numFmt w:val="bullet"/>
      <w:lvlText w:val=""/>
      <w:lvlJc w:val="left"/>
      <w:pPr>
        <w:ind w:left="5040" w:hanging="360"/>
      </w:pPr>
      <w:rPr>
        <w:rFonts w:ascii="Symbol" w:hAnsi="Symbol" w:hint="default"/>
      </w:rPr>
    </w:lvl>
    <w:lvl w:ilvl="7" w:tplc="636C7CEA">
      <w:start w:val="1"/>
      <w:numFmt w:val="bullet"/>
      <w:lvlText w:val="o"/>
      <w:lvlJc w:val="left"/>
      <w:pPr>
        <w:ind w:left="5760" w:hanging="360"/>
      </w:pPr>
      <w:rPr>
        <w:rFonts w:ascii="Courier New" w:hAnsi="Courier New" w:hint="default"/>
      </w:rPr>
    </w:lvl>
    <w:lvl w:ilvl="8" w:tplc="82568534">
      <w:start w:val="1"/>
      <w:numFmt w:val="bullet"/>
      <w:lvlText w:val=""/>
      <w:lvlJc w:val="left"/>
      <w:pPr>
        <w:ind w:left="6480" w:hanging="360"/>
      </w:pPr>
      <w:rPr>
        <w:rFonts w:ascii="Wingdings" w:hAnsi="Wingdings" w:hint="default"/>
      </w:rPr>
    </w:lvl>
  </w:abstractNum>
  <w:abstractNum w:abstractNumId="115" w15:restartNumberingAfterBreak="0">
    <w:nsid w:val="185C24DA"/>
    <w:multiLevelType w:val="hybridMultilevel"/>
    <w:tmpl w:val="DE2E408C"/>
    <w:lvl w:ilvl="0" w:tplc="A6EAFEAA">
      <w:start w:val="1"/>
      <w:numFmt w:val="bullet"/>
      <w:lvlText w:val="-"/>
      <w:lvlJc w:val="left"/>
      <w:pPr>
        <w:ind w:left="720" w:hanging="360"/>
      </w:pPr>
      <w:rPr>
        <w:rFonts w:ascii="Calibri" w:hAnsi="Calibri" w:hint="default"/>
      </w:rPr>
    </w:lvl>
    <w:lvl w:ilvl="1" w:tplc="43B28B66">
      <w:start w:val="1"/>
      <w:numFmt w:val="bullet"/>
      <w:lvlText w:val="o"/>
      <w:lvlJc w:val="left"/>
      <w:pPr>
        <w:ind w:left="1440" w:hanging="360"/>
      </w:pPr>
      <w:rPr>
        <w:rFonts w:ascii="Courier New" w:hAnsi="Courier New" w:hint="default"/>
      </w:rPr>
    </w:lvl>
    <w:lvl w:ilvl="2" w:tplc="45EA9748">
      <w:start w:val="1"/>
      <w:numFmt w:val="bullet"/>
      <w:lvlText w:val=""/>
      <w:lvlJc w:val="left"/>
      <w:pPr>
        <w:ind w:left="2160" w:hanging="360"/>
      </w:pPr>
      <w:rPr>
        <w:rFonts w:ascii="Wingdings" w:hAnsi="Wingdings" w:hint="default"/>
      </w:rPr>
    </w:lvl>
    <w:lvl w:ilvl="3" w:tplc="3EF80A62">
      <w:start w:val="1"/>
      <w:numFmt w:val="bullet"/>
      <w:lvlText w:val=""/>
      <w:lvlJc w:val="left"/>
      <w:pPr>
        <w:ind w:left="2880" w:hanging="360"/>
      </w:pPr>
      <w:rPr>
        <w:rFonts w:ascii="Symbol" w:hAnsi="Symbol" w:hint="default"/>
      </w:rPr>
    </w:lvl>
    <w:lvl w:ilvl="4" w:tplc="8B327DFA">
      <w:start w:val="1"/>
      <w:numFmt w:val="bullet"/>
      <w:lvlText w:val="o"/>
      <w:lvlJc w:val="left"/>
      <w:pPr>
        <w:ind w:left="3600" w:hanging="360"/>
      </w:pPr>
      <w:rPr>
        <w:rFonts w:ascii="Courier New" w:hAnsi="Courier New" w:hint="default"/>
      </w:rPr>
    </w:lvl>
    <w:lvl w:ilvl="5" w:tplc="78ACCA24">
      <w:start w:val="1"/>
      <w:numFmt w:val="bullet"/>
      <w:lvlText w:val=""/>
      <w:lvlJc w:val="left"/>
      <w:pPr>
        <w:ind w:left="4320" w:hanging="360"/>
      </w:pPr>
      <w:rPr>
        <w:rFonts w:ascii="Wingdings" w:hAnsi="Wingdings" w:hint="default"/>
      </w:rPr>
    </w:lvl>
    <w:lvl w:ilvl="6" w:tplc="6C96457E">
      <w:start w:val="1"/>
      <w:numFmt w:val="bullet"/>
      <w:lvlText w:val=""/>
      <w:lvlJc w:val="left"/>
      <w:pPr>
        <w:ind w:left="5040" w:hanging="360"/>
      </w:pPr>
      <w:rPr>
        <w:rFonts w:ascii="Symbol" w:hAnsi="Symbol" w:hint="default"/>
      </w:rPr>
    </w:lvl>
    <w:lvl w:ilvl="7" w:tplc="3F7E217C">
      <w:start w:val="1"/>
      <w:numFmt w:val="bullet"/>
      <w:lvlText w:val="o"/>
      <w:lvlJc w:val="left"/>
      <w:pPr>
        <w:ind w:left="5760" w:hanging="360"/>
      </w:pPr>
      <w:rPr>
        <w:rFonts w:ascii="Courier New" w:hAnsi="Courier New" w:hint="default"/>
      </w:rPr>
    </w:lvl>
    <w:lvl w:ilvl="8" w:tplc="1D84D968">
      <w:start w:val="1"/>
      <w:numFmt w:val="bullet"/>
      <w:lvlText w:val=""/>
      <w:lvlJc w:val="left"/>
      <w:pPr>
        <w:ind w:left="6480" w:hanging="360"/>
      </w:pPr>
      <w:rPr>
        <w:rFonts w:ascii="Wingdings" w:hAnsi="Wingdings" w:hint="default"/>
      </w:rPr>
    </w:lvl>
  </w:abstractNum>
  <w:abstractNum w:abstractNumId="116" w15:restartNumberingAfterBreak="0">
    <w:nsid w:val="18E95FB7"/>
    <w:multiLevelType w:val="hybridMultilevel"/>
    <w:tmpl w:val="92F4242E"/>
    <w:lvl w:ilvl="0" w:tplc="6264F85A">
      <w:start w:val="1"/>
      <w:numFmt w:val="bullet"/>
      <w:lvlText w:val="-"/>
      <w:lvlJc w:val="left"/>
      <w:pPr>
        <w:ind w:left="720" w:hanging="360"/>
      </w:pPr>
      <w:rPr>
        <w:rFonts w:ascii="Symbol" w:hAnsi="Symbol" w:hint="default"/>
      </w:rPr>
    </w:lvl>
    <w:lvl w:ilvl="1" w:tplc="15E0ABD8">
      <w:start w:val="1"/>
      <w:numFmt w:val="bullet"/>
      <w:lvlText w:val="o"/>
      <w:lvlJc w:val="left"/>
      <w:pPr>
        <w:ind w:left="1440" w:hanging="360"/>
      </w:pPr>
      <w:rPr>
        <w:rFonts w:ascii="Courier New" w:hAnsi="Courier New" w:hint="default"/>
      </w:rPr>
    </w:lvl>
    <w:lvl w:ilvl="2" w:tplc="1F94EDDC">
      <w:start w:val="1"/>
      <w:numFmt w:val="bullet"/>
      <w:lvlText w:val=""/>
      <w:lvlJc w:val="left"/>
      <w:pPr>
        <w:ind w:left="2160" w:hanging="360"/>
      </w:pPr>
      <w:rPr>
        <w:rFonts w:ascii="Wingdings" w:hAnsi="Wingdings" w:hint="default"/>
      </w:rPr>
    </w:lvl>
    <w:lvl w:ilvl="3" w:tplc="CDB2B8E2">
      <w:start w:val="1"/>
      <w:numFmt w:val="bullet"/>
      <w:lvlText w:val=""/>
      <w:lvlJc w:val="left"/>
      <w:pPr>
        <w:ind w:left="2880" w:hanging="360"/>
      </w:pPr>
      <w:rPr>
        <w:rFonts w:ascii="Symbol" w:hAnsi="Symbol" w:hint="default"/>
      </w:rPr>
    </w:lvl>
    <w:lvl w:ilvl="4" w:tplc="472CE04A">
      <w:start w:val="1"/>
      <w:numFmt w:val="bullet"/>
      <w:lvlText w:val="o"/>
      <w:lvlJc w:val="left"/>
      <w:pPr>
        <w:ind w:left="3600" w:hanging="360"/>
      </w:pPr>
      <w:rPr>
        <w:rFonts w:ascii="Courier New" w:hAnsi="Courier New" w:hint="default"/>
      </w:rPr>
    </w:lvl>
    <w:lvl w:ilvl="5" w:tplc="2B4E9C70">
      <w:start w:val="1"/>
      <w:numFmt w:val="bullet"/>
      <w:lvlText w:val=""/>
      <w:lvlJc w:val="left"/>
      <w:pPr>
        <w:ind w:left="4320" w:hanging="360"/>
      </w:pPr>
      <w:rPr>
        <w:rFonts w:ascii="Wingdings" w:hAnsi="Wingdings" w:hint="default"/>
      </w:rPr>
    </w:lvl>
    <w:lvl w:ilvl="6" w:tplc="1284D0DE">
      <w:start w:val="1"/>
      <w:numFmt w:val="bullet"/>
      <w:lvlText w:val=""/>
      <w:lvlJc w:val="left"/>
      <w:pPr>
        <w:ind w:left="5040" w:hanging="360"/>
      </w:pPr>
      <w:rPr>
        <w:rFonts w:ascii="Symbol" w:hAnsi="Symbol" w:hint="default"/>
      </w:rPr>
    </w:lvl>
    <w:lvl w:ilvl="7" w:tplc="826C0A4E">
      <w:start w:val="1"/>
      <w:numFmt w:val="bullet"/>
      <w:lvlText w:val="o"/>
      <w:lvlJc w:val="left"/>
      <w:pPr>
        <w:ind w:left="5760" w:hanging="360"/>
      </w:pPr>
      <w:rPr>
        <w:rFonts w:ascii="Courier New" w:hAnsi="Courier New" w:hint="default"/>
      </w:rPr>
    </w:lvl>
    <w:lvl w:ilvl="8" w:tplc="C4AC9E48">
      <w:start w:val="1"/>
      <w:numFmt w:val="bullet"/>
      <w:lvlText w:val=""/>
      <w:lvlJc w:val="left"/>
      <w:pPr>
        <w:ind w:left="6480" w:hanging="360"/>
      </w:pPr>
      <w:rPr>
        <w:rFonts w:ascii="Wingdings" w:hAnsi="Wingdings" w:hint="default"/>
      </w:rPr>
    </w:lvl>
  </w:abstractNum>
  <w:abstractNum w:abstractNumId="117" w15:restartNumberingAfterBreak="0">
    <w:nsid w:val="18F47C0D"/>
    <w:multiLevelType w:val="hybridMultilevel"/>
    <w:tmpl w:val="8BC0B04E"/>
    <w:lvl w:ilvl="0" w:tplc="43A46570">
      <w:start w:val="1"/>
      <w:numFmt w:val="bullet"/>
      <w:lvlText w:val="·"/>
      <w:lvlJc w:val="left"/>
      <w:pPr>
        <w:ind w:left="720" w:hanging="360"/>
      </w:pPr>
      <w:rPr>
        <w:rFonts w:ascii="Symbol" w:hAnsi="Symbol" w:hint="default"/>
      </w:rPr>
    </w:lvl>
    <w:lvl w:ilvl="1" w:tplc="E7AC63EE">
      <w:start w:val="1"/>
      <w:numFmt w:val="bullet"/>
      <w:lvlText w:val="o"/>
      <w:lvlJc w:val="left"/>
      <w:pPr>
        <w:ind w:left="1440" w:hanging="360"/>
      </w:pPr>
      <w:rPr>
        <w:rFonts w:ascii="Courier New" w:hAnsi="Courier New" w:hint="default"/>
      </w:rPr>
    </w:lvl>
    <w:lvl w:ilvl="2" w:tplc="2F7E39BA">
      <w:start w:val="1"/>
      <w:numFmt w:val="bullet"/>
      <w:lvlText w:val=""/>
      <w:lvlJc w:val="left"/>
      <w:pPr>
        <w:ind w:left="2160" w:hanging="360"/>
      </w:pPr>
      <w:rPr>
        <w:rFonts w:ascii="Wingdings" w:hAnsi="Wingdings" w:hint="default"/>
      </w:rPr>
    </w:lvl>
    <w:lvl w:ilvl="3" w:tplc="26D66632">
      <w:start w:val="1"/>
      <w:numFmt w:val="bullet"/>
      <w:lvlText w:val=""/>
      <w:lvlJc w:val="left"/>
      <w:pPr>
        <w:ind w:left="2880" w:hanging="360"/>
      </w:pPr>
      <w:rPr>
        <w:rFonts w:ascii="Symbol" w:hAnsi="Symbol" w:hint="default"/>
      </w:rPr>
    </w:lvl>
    <w:lvl w:ilvl="4" w:tplc="0E1A51C4">
      <w:start w:val="1"/>
      <w:numFmt w:val="bullet"/>
      <w:lvlText w:val="o"/>
      <w:lvlJc w:val="left"/>
      <w:pPr>
        <w:ind w:left="3600" w:hanging="360"/>
      </w:pPr>
      <w:rPr>
        <w:rFonts w:ascii="Courier New" w:hAnsi="Courier New" w:hint="default"/>
      </w:rPr>
    </w:lvl>
    <w:lvl w:ilvl="5" w:tplc="5AA4B4E8">
      <w:start w:val="1"/>
      <w:numFmt w:val="bullet"/>
      <w:lvlText w:val=""/>
      <w:lvlJc w:val="left"/>
      <w:pPr>
        <w:ind w:left="4320" w:hanging="360"/>
      </w:pPr>
      <w:rPr>
        <w:rFonts w:ascii="Wingdings" w:hAnsi="Wingdings" w:hint="default"/>
      </w:rPr>
    </w:lvl>
    <w:lvl w:ilvl="6" w:tplc="97A40730">
      <w:start w:val="1"/>
      <w:numFmt w:val="bullet"/>
      <w:lvlText w:val=""/>
      <w:lvlJc w:val="left"/>
      <w:pPr>
        <w:ind w:left="5040" w:hanging="360"/>
      </w:pPr>
      <w:rPr>
        <w:rFonts w:ascii="Symbol" w:hAnsi="Symbol" w:hint="default"/>
      </w:rPr>
    </w:lvl>
    <w:lvl w:ilvl="7" w:tplc="1ED2A12E">
      <w:start w:val="1"/>
      <w:numFmt w:val="bullet"/>
      <w:lvlText w:val="o"/>
      <w:lvlJc w:val="left"/>
      <w:pPr>
        <w:ind w:left="5760" w:hanging="360"/>
      </w:pPr>
      <w:rPr>
        <w:rFonts w:ascii="Courier New" w:hAnsi="Courier New" w:hint="default"/>
      </w:rPr>
    </w:lvl>
    <w:lvl w:ilvl="8" w:tplc="EEC6D106">
      <w:start w:val="1"/>
      <w:numFmt w:val="bullet"/>
      <w:lvlText w:val=""/>
      <w:lvlJc w:val="left"/>
      <w:pPr>
        <w:ind w:left="6480" w:hanging="360"/>
      </w:pPr>
      <w:rPr>
        <w:rFonts w:ascii="Wingdings" w:hAnsi="Wingdings" w:hint="default"/>
      </w:rPr>
    </w:lvl>
  </w:abstractNum>
  <w:abstractNum w:abstractNumId="118" w15:restartNumberingAfterBreak="0">
    <w:nsid w:val="19306BA6"/>
    <w:multiLevelType w:val="hybridMultilevel"/>
    <w:tmpl w:val="0FC09EE0"/>
    <w:lvl w:ilvl="0" w:tplc="7AE8A6BC">
      <w:start w:val="1"/>
      <w:numFmt w:val="bullet"/>
      <w:lvlText w:val="-"/>
      <w:lvlJc w:val="left"/>
      <w:pPr>
        <w:ind w:left="720" w:hanging="360"/>
      </w:pPr>
      <w:rPr>
        <w:rFonts w:ascii="&quot;Arial&quot;,sans-serif" w:hAnsi="&quot;Arial&quot;,sans-serif" w:hint="default"/>
      </w:rPr>
    </w:lvl>
    <w:lvl w:ilvl="1" w:tplc="F2CE83E4">
      <w:start w:val="1"/>
      <w:numFmt w:val="bullet"/>
      <w:lvlText w:val="o"/>
      <w:lvlJc w:val="left"/>
      <w:pPr>
        <w:ind w:left="1440" w:hanging="360"/>
      </w:pPr>
      <w:rPr>
        <w:rFonts w:ascii="Courier New" w:hAnsi="Courier New" w:hint="default"/>
      </w:rPr>
    </w:lvl>
    <w:lvl w:ilvl="2" w:tplc="47781670">
      <w:start w:val="1"/>
      <w:numFmt w:val="bullet"/>
      <w:lvlText w:val=""/>
      <w:lvlJc w:val="left"/>
      <w:pPr>
        <w:ind w:left="2160" w:hanging="360"/>
      </w:pPr>
      <w:rPr>
        <w:rFonts w:ascii="Wingdings" w:hAnsi="Wingdings" w:hint="default"/>
      </w:rPr>
    </w:lvl>
    <w:lvl w:ilvl="3" w:tplc="309A0072">
      <w:start w:val="1"/>
      <w:numFmt w:val="bullet"/>
      <w:lvlText w:val=""/>
      <w:lvlJc w:val="left"/>
      <w:pPr>
        <w:ind w:left="2880" w:hanging="360"/>
      </w:pPr>
      <w:rPr>
        <w:rFonts w:ascii="Symbol" w:hAnsi="Symbol" w:hint="default"/>
      </w:rPr>
    </w:lvl>
    <w:lvl w:ilvl="4" w:tplc="968E63B6">
      <w:start w:val="1"/>
      <w:numFmt w:val="bullet"/>
      <w:lvlText w:val="o"/>
      <w:lvlJc w:val="left"/>
      <w:pPr>
        <w:ind w:left="3600" w:hanging="360"/>
      </w:pPr>
      <w:rPr>
        <w:rFonts w:ascii="Courier New" w:hAnsi="Courier New" w:hint="default"/>
      </w:rPr>
    </w:lvl>
    <w:lvl w:ilvl="5" w:tplc="A04E5ED2">
      <w:start w:val="1"/>
      <w:numFmt w:val="bullet"/>
      <w:lvlText w:val=""/>
      <w:lvlJc w:val="left"/>
      <w:pPr>
        <w:ind w:left="4320" w:hanging="360"/>
      </w:pPr>
      <w:rPr>
        <w:rFonts w:ascii="Wingdings" w:hAnsi="Wingdings" w:hint="default"/>
      </w:rPr>
    </w:lvl>
    <w:lvl w:ilvl="6" w:tplc="2D0C7320">
      <w:start w:val="1"/>
      <w:numFmt w:val="bullet"/>
      <w:lvlText w:val=""/>
      <w:lvlJc w:val="left"/>
      <w:pPr>
        <w:ind w:left="5040" w:hanging="360"/>
      </w:pPr>
      <w:rPr>
        <w:rFonts w:ascii="Symbol" w:hAnsi="Symbol" w:hint="default"/>
      </w:rPr>
    </w:lvl>
    <w:lvl w:ilvl="7" w:tplc="EDFA2E42">
      <w:start w:val="1"/>
      <w:numFmt w:val="bullet"/>
      <w:lvlText w:val="o"/>
      <w:lvlJc w:val="left"/>
      <w:pPr>
        <w:ind w:left="5760" w:hanging="360"/>
      </w:pPr>
      <w:rPr>
        <w:rFonts w:ascii="Courier New" w:hAnsi="Courier New" w:hint="default"/>
      </w:rPr>
    </w:lvl>
    <w:lvl w:ilvl="8" w:tplc="F422663C">
      <w:start w:val="1"/>
      <w:numFmt w:val="bullet"/>
      <w:lvlText w:val=""/>
      <w:lvlJc w:val="left"/>
      <w:pPr>
        <w:ind w:left="6480" w:hanging="360"/>
      </w:pPr>
      <w:rPr>
        <w:rFonts w:ascii="Wingdings" w:hAnsi="Wingdings" w:hint="default"/>
      </w:rPr>
    </w:lvl>
  </w:abstractNum>
  <w:abstractNum w:abstractNumId="119" w15:restartNumberingAfterBreak="0">
    <w:nsid w:val="196451B3"/>
    <w:multiLevelType w:val="hybridMultilevel"/>
    <w:tmpl w:val="2C680E58"/>
    <w:lvl w:ilvl="0" w:tplc="AB123BB6">
      <w:start w:val="1"/>
      <w:numFmt w:val="bullet"/>
      <w:lvlText w:val=""/>
      <w:lvlJc w:val="left"/>
      <w:pPr>
        <w:ind w:left="720" w:hanging="360"/>
      </w:pPr>
      <w:rPr>
        <w:rFonts w:ascii="Symbol" w:hAnsi="Symbol" w:hint="default"/>
      </w:rPr>
    </w:lvl>
    <w:lvl w:ilvl="1" w:tplc="2CB478A8">
      <w:start w:val="1"/>
      <w:numFmt w:val="bullet"/>
      <w:lvlText w:val="o"/>
      <w:lvlJc w:val="left"/>
      <w:pPr>
        <w:ind w:left="1440" w:hanging="360"/>
      </w:pPr>
      <w:rPr>
        <w:rFonts w:ascii="Courier New" w:hAnsi="Courier New" w:hint="default"/>
      </w:rPr>
    </w:lvl>
    <w:lvl w:ilvl="2" w:tplc="617C5722">
      <w:start w:val="1"/>
      <w:numFmt w:val="bullet"/>
      <w:lvlText w:val=""/>
      <w:lvlJc w:val="left"/>
      <w:pPr>
        <w:ind w:left="2160" w:hanging="360"/>
      </w:pPr>
      <w:rPr>
        <w:rFonts w:ascii="Wingdings" w:hAnsi="Wingdings" w:hint="default"/>
      </w:rPr>
    </w:lvl>
    <w:lvl w:ilvl="3" w:tplc="3BA48B3E">
      <w:start w:val="1"/>
      <w:numFmt w:val="bullet"/>
      <w:lvlText w:val=""/>
      <w:lvlJc w:val="left"/>
      <w:pPr>
        <w:ind w:left="2880" w:hanging="360"/>
      </w:pPr>
      <w:rPr>
        <w:rFonts w:ascii="Symbol" w:hAnsi="Symbol" w:hint="default"/>
      </w:rPr>
    </w:lvl>
    <w:lvl w:ilvl="4" w:tplc="755EF530">
      <w:start w:val="1"/>
      <w:numFmt w:val="bullet"/>
      <w:lvlText w:val="o"/>
      <w:lvlJc w:val="left"/>
      <w:pPr>
        <w:ind w:left="3600" w:hanging="360"/>
      </w:pPr>
      <w:rPr>
        <w:rFonts w:ascii="Courier New" w:hAnsi="Courier New" w:hint="default"/>
      </w:rPr>
    </w:lvl>
    <w:lvl w:ilvl="5" w:tplc="C79639DC">
      <w:start w:val="1"/>
      <w:numFmt w:val="bullet"/>
      <w:lvlText w:val=""/>
      <w:lvlJc w:val="left"/>
      <w:pPr>
        <w:ind w:left="4320" w:hanging="360"/>
      </w:pPr>
      <w:rPr>
        <w:rFonts w:ascii="Wingdings" w:hAnsi="Wingdings" w:hint="default"/>
      </w:rPr>
    </w:lvl>
    <w:lvl w:ilvl="6" w:tplc="09A44CEE">
      <w:start w:val="1"/>
      <w:numFmt w:val="bullet"/>
      <w:lvlText w:val=""/>
      <w:lvlJc w:val="left"/>
      <w:pPr>
        <w:ind w:left="5040" w:hanging="360"/>
      </w:pPr>
      <w:rPr>
        <w:rFonts w:ascii="Symbol" w:hAnsi="Symbol" w:hint="default"/>
      </w:rPr>
    </w:lvl>
    <w:lvl w:ilvl="7" w:tplc="A25ADBF6">
      <w:start w:val="1"/>
      <w:numFmt w:val="bullet"/>
      <w:lvlText w:val="o"/>
      <w:lvlJc w:val="left"/>
      <w:pPr>
        <w:ind w:left="5760" w:hanging="360"/>
      </w:pPr>
      <w:rPr>
        <w:rFonts w:ascii="Courier New" w:hAnsi="Courier New" w:hint="default"/>
      </w:rPr>
    </w:lvl>
    <w:lvl w:ilvl="8" w:tplc="2DE88A46">
      <w:start w:val="1"/>
      <w:numFmt w:val="bullet"/>
      <w:lvlText w:val=""/>
      <w:lvlJc w:val="left"/>
      <w:pPr>
        <w:ind w:left="6480" w:hanging="360"/>
      </w:pPr>
      <w:rPr>
        <w:rFonts w:ascii="Wingdings" w:hAnsi="Wingdings" w:hint="default"/>
      </w:rPr>
    </w:lvl>
  </w:abstractNum>
  <w:abstractNum w:abstractNumId="120" w15:restartNumberingAfterBreak="0">
    <w:nsid w:val="1A491B12"/>
    <w:multiLevelType w:val="hybridMultilevel"/>
    <w:tmpl w:val="570A7EB8"/>
    <w:lvl w:ilvl="0" w:tplc="F4889AF2">
      <w:start w:val="1"/>
      <w:numFmt w:val="bullet"/>
      <w:lvlText w:val=""/>
      <w:lvlJc w:val="left"/>
      <w:pPr>
        <w:ind w:left="720" w:hanging="360"/>
      </w:pPr>
      <w:rPr>
        <w:rFonts w:ascii="Symbol" w:hAnsi="Symbol" w:hint="default"/>
      </w:rPr>
    </w:lvl>
    <w:lvl w:ilvl="1" w:tplc="E6AA8846">
      <w:start w:val="1"/>
      <w:numFmt w:val="bullet"/>
      <w:lvlText w:val="o"/>
      <w:lvlJc w:val="left"/>
      <w:pPr>
        <w:ind w:left="1440" w:hanging="360"/>
      </w:pPr>
      <w:rPr>
        <w:rFonts w:ascii="Courier New" w:hAnsi="Courier New" w:hint="default"/>
      </w:rPr>
    </w:lvl>
    <w:lvl w:ilvl="2" w:tplc="44D40B7C">
      <w:start w:val="1"/>
      <w:numFmt w:val="bullet"/>
      <w:lvlText w:val=""/>
      <w:lvlJc w:val="left"/>
      <w:pPr>
        <w:ind w:left="2160" w:hanging="360"/>
      </w:pPr>
      <w:rPr>
        <w:rFonts w:ascii="Wingdings" w:hAnsi="Wingdings" w:hint="default"/>
      </w:rPr>
    </w:lvl>
    <w:lvl w:ilvl="3" w:tplc="EAA69064">
      <w:start w:val="1"/>
      <w:numFmt w:val="bullet"/>
      <w:lvlText w:val=""/>
      <w:lvlJc w:val="left"/>
      <w:pPr>
        <w:ind w:left="2880" w:hanging="360"/>
      </w:pPr>
      <w:rPr>
        <w:rFonts w:ascii="Symbol" w:hAnsi="Symbol" w:hint="default"/>
      </w:rPr>
    </w:lvl>
    <w:lvl w:ilvl="4" w:tplc="D0EC67CE">
      <w:start w:val="1"/>
      <w:numFmt w:val="bullet"/>
      <w:lvlText w:val="o"/>
      <w:lvlJc w:val="left"/>
      <w:pPr>
        <w:ind w:left="3600" w:hanging="360"/>
      </w:pPr>
      <w:rPr>
        <w:rFonts w:ascii="Courier New" w:hAnsi="Courier New" w:hint="default"/>
      </w:rPr>
    </w:lvl>
    <w:lvl w:ilvl="5" w:tplc="CD54AC3A">
      <w:start w:val="1"/>
      <w:numFmt w:val="bullet"/>
      <w:lvlText w:val=""/>
      <w:lvlJc w:val="left"/>
      <w:pPr>
        <w:ind w:left="4320" w:hanging="360"/>
      </w:pPr>
      <w:rPr>
        <w:rFonts w:ascii="Wingdings" w:hAnsi="Wingdings" w:hint="default"/>
      </w:rPr>
    </w:lvl>
    <w:lvl w:ilvl="6" w:tplc="CA5836E0">
      <w:start w:val="1"/>
      <w:numFmt w:val="bullet"/>
      <w:lvlText w:val=""/>
      <w:lvlJc w:val="left"/>
      <w:pPr>
        <w:ind w:left="5040" w:hanging="360"/>
      </w:pPr>
      <w:rPr>
        <w:rFonts w:ascii="Symbol" w:hAnsi="Symbol" w:hint="default"/>
      </w:rPr>
    </w:lvl>
    <w:lvl w:ilvl="7" w:tplc="BBDC69F8">
      <w:start w:val="1"/>
      <w:numFmt w:val="bullet"/>
      <w:lvlText w:val="o"/>
      <w:lvlJc w:val="left"/>
      <w:pPr>
        <w:ind w:left="5760" w:hanging="360"/>
      </w:pPr>
      <w:rPr>
        <w:rFonts w:ascii="Courier New" w:hAnsi="Courier New" w:hint="default"/>
      </w:rPr>
    </w:lvl>
    <w:lvl w:ilvl="8" w:tplc="C2B29854">
      <w:start w:val="1"/>
      <w:numFmt w:val="bullet"/>
      <w:lvlText w:val=""/>
      <w:lvlJc w:val="left"/>
      <w:pPr>
        <w:ind w:left="6480" w:hanging="360"/>
      </w:pPr>
      <w:rPr>
        <w:rFonts w:ascii="Wingdings" w:hAnsi="Wingdings" w:hint="default"/>
      </w:rPr>
    </w:lvl>
  </w:abstractNum>
  <w:abstractNum w:abstractNumId="121" w15:restartNumberingAfterBreak="0">
    <w:nsid w:val="1ACB12A5"/>
    <w:multiLevelType w:val="hybridMultilevel"/>
    <w:tmpl w:val="04A21FF2"/>
    <w:lvl w:ilvl="0" w:tplc="E3C2163A">
      <w:start w:val="1"/>
      <w:numFmt w:val="bullet"/>
      <w:lvlText w:val="-"/>
      <w:lvlJc w:val="left"/>
      <w:pPr>
        <w:ind w:left="720" w:hanging="360"/>
      </w:pPr>
      <w:rPr>
        <w:rFonts w:ascii="Times New Roman" w:hAnsi="Times New Roman" w:hint="default"/>
      </w:rPr>
    </w:lvl>
    <w:lvl w:ilvl="1" w:tplc="05389210">
      <w:start w:val="1"/>
      <w:numFmt w:val="bullet"/>
      <w:lvlText w:val="o"/>
      <w:lvlJc w:val="left"/>
      <w:pPr>
        <w:ind w:left="1440" w:hanging="360"/>
      </w:pPr>
      <w:rPr>
        <w:rFonts w:ascii="Courier New" w:hAnsi="Courier New" w:hint="default"/>
      </w:rPr>
    </w:lvl>
    <w:lvl w:ilvl="2" w:tplc="02D85298">
      <w:start w:val="1"/>
      <w:numFmt w:val="bullet"/>
      <w:lvlText w:val=""/>
      <w:lvlJc w:val="left"/>
      <w:pPr>
        <w:ind w:left="2160" w:hanging="360"/>
      </w:pPr>
      <w:rPr>
        <w:rFonts w:ascii="Wingdings" w:hAnsi="Wingdings" w:hint="default"/>
      </w:rPr>
    </w:lvl>
    <w:lvl w:ilvl="3" w:tplc="1F623B70">
      <w:start w:val="1"/>
      <w:numFmt w:val="bullet"/>
      <w:lvlText w:val=""/>
      <w:lvlJc w:val="left"/>
      <w:pPr>
        <w:ind w:left="2880" w:hanging="360"/>
      </w:pPr>
      <w:rPr>
        <w:rFonts w:ascii="Symbol" w:hAnsi="Symbol" w:hint="default"/>
      </w:rPr>
    </w:lvl>
    <w:lvl w:ilvl="4" w:tplc="B60EE8EA">
      <w:start w:val="1"/>
      <w:numFmt w:val="bullet"/>
      <w:lvlText w:val="o"/>
      <w:lvlJc w:val="left"/>
      <w:pPr>
        <w:ind w:left="3600" w:hanging="360"/>
      </w:pPr>
      <w:rPr>
        <w:rFonts w:ascii="Courier New" w:hAnsi="Courier New" w:hint="default"/>
      </w:rPr>
    </w:lvl>
    <w:lvl w:ilvl="5" w:tplc="F3A0F028">
      <w:start w:val="1"/>
      <w:numFmt w:val="bullet"/>
      <w:lvlText w:val=""/>
      <w:lvlJc w:val="left"/>
      <w:pPr>
        <w:ind w:left="4320" w:hanging="360"/>
      </w:pPr>
      <w:rPr>
        <w:rFonts w:ascii="Wingdings" w:hAnsi="Wingdings" w:hint="default"/>
      </w:rPr>
    </w:lvl>
    <w:lvl w:ilvl="6" w:tplc="F37EBC4E">
      <w:start w:val="1"/>
      <w:numFmt w:val="bullet"/>
      <w:lvlText w:val=""/>
      <w:lvlJc w:val="left"/>
      <w:pPr>
        <w:ind w:left="5040" w:hanging="360"/>
      </w:pPr>
      <w:rPr>
        <w:rFonts w:ascii="Symbol" w:hAnsi="Symbol" w:hint="default"/>
      </w:rPr>
    </w:lvl>
    <w:lvl w:ilvl="7" w:tplc="7C28A294">
      <w:start w:val="1"/>
      <w:numFmt w:val="bullet"/>
      <w:lvlText w:val="o"/>
      <w:lvlJc w:val="left"/>
      <w:pPr>
        <w:ind w:left="5760" w:hanging="360"/>
      </w:pPr>
      <w:rPr>
        <w:rFonts w:ascii="Courier New" w:hAnsi="Courier New" w:hint="default"/>
      </w:rPr>
    </w:lvl>
    <w:lvl w:ilvl="8" w:tplc="84449C14">
      <w:start w:val="1"/>
      <w:numFmt w:val="bullet"/>
      <w:lvlText w:val=""/>
      <w:lvlJc w:val="left"/>
      <w:pPr>
        <w:ind w:left="6480" w:hanging="360"/>
      </w:pPr>
      <w:rPr>
        <w:rFonts w:ascii="Wingdings" w:hAnsi="Wingdings" w:hint="default"/>
      </w:rPr>
    </w:lvl>
  </w:abstractNum>
  <w:abstractNum w:abstractNumId="122" w15:restartNumberingAfterBreak="0">
    <w:nsid w:val="1C035D4E"/>
    <w:multiLevelType w:val="hybridMultilevel"/>
    <w:tmpl w:val="97CC12DE"/>
    <w:lvl w:ilvl="0" w:tplc="201C342E">
      <w:start w:val="1"/>
      <w:numFmt w:val="decimal"/>
      <w:lvlText w:val="%1."/>
      <w:lvlJc w:val="left"/>
      <w:pPr>
        <w:ind w:left="720" w:hanging="360"/>
      </w:pPr>
    </w:lvl>
    <w:lvl w:ilvl="1" w:tplc="16F2895E">
      <w:start w:val="1"/>
      <w:numFmt w:val="lowerLetter"/>
      <w:lvlText w:val="%2."/>
      <w:lvlJc w:val="left"/>
      <w:pPr>
        <w:ind w:left="1440" w:hanging="360"/>
      </w:pPr>
    </w:lvl>
    <w:lvl w:ilvl="2" w:tplc="842AA2C8">
      <w:start w:val="1"/>
      <w:numFmt w:val="lowerRoman"/>
      <w:lvlText w:val="%3."/>
      <w:lvlJc w:val="right"/>
      <w:pPr>
        <w:ind w:left="2160" w:hanging="180"/>
      </w:pPr>
    </w:lvl>
    <w:lvl w:ilvl="3" w:tplc="7FBCBEE6">
      <w:start w:val="1"/>
      <w:numFmt w:val="decimal"/>
      <w:lvlText w:val="%4."/>
      <w:lvlJc w:val="left"/>
      <w:pPr>
        <w:ind w:left="2880" w:hanging="360"/>
      </w:pPr>
    </w:lvl>
    <w:lvl w:ilvl="4" w:tplc="27A068EC">
      <w:start w:val="1"/>
      <w:numFmt w:val="lowerLetter"/>
      <w:lvlText w:val="%5."/>
      <w:lvlJc w:val="left"/>
      <w:pPr>
        <w:ind w:left="3600" w:hanging="360"/>
      </w:pPr>
    </w:lvl>
    <w:lvl w:ilvl="5" w:tplc="95C64748">
      <w:start w:val="1"/>
      <w:numFmt w:val="lowerRoman"/>
      <w:lvlText w:val="%6."/>
      <w:lvlJc w:val="right"/>
      <w:pPr>
        <w:ind w:left="4320" w:hanging="180"/>
      </w:pPr>
    </w:lvl>
    <w:lvl w:ilvl="6" w:tplc="15C46786">
      <w:start w:val="1"/>
      <w:numFmt w:val="decimal"/>
      <w:lvlText w:val="%7."/>
      <w:lvlJc w:val="left"/>
      <w:pPr>
        <w:ind w:left="5040" w:hanging="360"/>
      </w:pPr>
    </w:lvl>
    <w:lvl w:ilvl="7" w:tplc="1A882282">
      <w:start w:val="1"/>
      <w:numFmt w:val="lowerLetter"/>
      <w:lvlText w:val="%8."/>
      <w:lvlJc w:val="left"/>
      <w:pPr>
        <w:ind w:left="5760" w:hanging="360"/>
      </w:pPr>
    </w:lvl>
    <w:lvl w:ilvl="8" w:tplc="574212A6">
      <w:start w:val="1"/>
      <w:numFmt w:val="lowerRoman"/>
      <w:lvlText w:val="%9."/>
      <w:lvlJc w:val="right"/>
      <w:pPr>
        <w:ind w:left="6480" w:hanging="180"/>
      </w:pPr>
    </w:lvl>
  </w:abstractNum>
  <w:abstractNum w:abstractNumId="123" w15:restartNumberingAfterBreak="0">
    <w:nsid w:val="1C0527D8"/>
    <w:multiLevelType w:val="hybridMultilevel"/>
    <w:tmpl w:val="CCF67ADA"/>
    <w:lvl w:ilvl="0" w:tplc="3E5E10CC">
      <w:numFmt w:val="bullet"/>
      <w:lvlText w:val="-"/>
      <w:lvlJc w:val="left"/>
      <w:pPr>
        <w:tabs>
          <w:tab w:val="num" w:pos="187"/>
        </w:tabs>
        <w:ind w:left="187" w:hanging="187"/>
      </w:pPr>
      <w:rPr>
        <w:rFonts w:ascii="Arial" w:eastAsia="Times New Roman" w:hAnsi="Arial" w:hint="default"/>
        <w:sz w:val="14"/>
        <w:szCs w:val="14"/>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1D27126D"/>
    <w:multiLevelType w:val="hybridMultilevel"/>
    <w:tmpl w:val="3DC653D6"/>
    <w:lvl w:ilvl="0" w:tplc="AB901EDA">
      <w:start w:val="1"/>
      <w:numFmt w:val="bullet"/>
      <w:lvlText w:val="·"/>
      <w:lvlJc w:val="left"/>
      <w:pPr>
        <w:ind w:left="720" w:hanging="360"/>
      </w:pPr>
      <w:rPr>
        <w:rFonts w:ascii="Symbol" w:hAnsi="Symbol" w:hint="default"/>
      </w:rPr>
    </w:lvl>
    <w:lvl w:ilvl="1" w:tplc="F554422C">
      <w:start w:val="1"/>
      <w:numFmt w:val="bullet"/>
      <w:lvlText w:val="o"/>
      <w:lvlJc w:val="left"/>
      <w:pPr>
        <w:ind w:left="1440" w:hanging="360"/>
      </w:pPr>
      <w:rPr>
        <w:rFonts w:ascii="Courier New" w:hAnsi="Courier New" w:hint="default"/>
      </w:rPr>
    </w:lvl>
    <w:lvl w:ilvl="2" w:tplc="0592169E">
      <w:start w:val="1"/>
      <w:numFmt w:val="bullet"/>
      <w:lvlText w:val=""/>
      <w:lvlJc w:val="left"/>
      <w:pPr>
        <w:ind w:left="2160" w:hanging="360"/>
      </w:pPr>
      <w:rPr>
        <w:rFonts w:ascii="Wingdings" w:hAnsi="Wingdings" w:hint="default"/>
      </w:rPr>
    </w:lvl>
    <w:lvl w:ilvl="3" w:tplc="2D00BC9C">
      <w:start w:val="1"/>
      <w:numFmt w:val="bullet"/>
      <w:lvlText w:val=""/>
      <w:lvlJc w:val="left"/>
      <w:pPr>
        <w:ind w:left="2880" w:hanging="360"/>
      </w:pPr>
      <w:rPr>
        <w:rFonts w:ascii="Symbol" w:hAnsi="Symbol" w:hint="default"/>
      </w:rPr>
    </w:lvl>
    <w:lvl w:ilvl="4" w:tplc="4EF46192">
      <w:start w:val="1"/>
      <w:numFmt w:val="bullet"/>
      <w:lvlText w:val="o"/>
      <w:lvlJc w:val="left"/>
      <w:pPr>
        <w:ind w:left="3600" w:hanging="360"/>
      </w:pPr>
      <w:rPr>
        <w:rFonts w:ascii="Courier New" w:hAnsi="Courier New" w:hint="default"/>
      </w:rPr>
    </w:lvl>
    <w:lvl w:ilvl="5" w:tplc="8F3671D6">
      <w:start w:val="1"/>
      <w:numFmt w:val="bullet"/>
      <w:lvlText w:val=""/>
      <w:lvlJc w:val="left"/>
      <w:pPr>
        <w:ind w:left="4320" w:hanging="360"/>
      </w:pPr>
      <w:rPr>
        <w:rFonts w:ascii="Wingdings" w:hAnsi="Wingdings" w:hint="default"/>
      </w:rPr>
    </w:lvl>
    <w:lvl w:ilvl="6" w:tplc="8EF0178E">
      <w:start w:val="1"/>
      <w:numFmt w:val="bullet"/>
      <w:lvlText w:val=""/>
      <w:lvlJc w:val="left"/>
      <w:pPr>
        <w:ind w:left="5040" w:hanging="360"/>
      </w:pPr>
      <w:rPr>
        <w:rFonts w:ascii="Symbol" w:hAnsi="Symbol" w:hint="default"/>
      </w:rPr>
    </w:lvl>
    <w:lvl w:ilvl="7" w:tplc="FC70DF06">
      <w:start w:val="1"/>
      <w:numFmt w:val="bullet"/>
      <w:lvlText w:val="o"/>
      <w:lvlJc w:val="left"/>
      <w:pPr>
        <w:ind w:left="5760" w:hanging="360"/>
      </w:pPr>
      <w:rPr>
        <w:rFonts w:ascii="Courier New" w:hAnsi="Courier New" w:hint="default"/>
      </w:rPr>
    </w:lvl>
    <w:lvl w:ilvl="8" w:tplc="97366A9E">
      <w:start w:val="1"/>
      <w:numFmt w:val="bullet"/>
      <w:lvlText w:val=""/>
      <w:lvlJc w:val="left"/>
      <w:pPr>
        <w:ind w:left="6480" w:hanging="360"/>
      </w:pPr>
      <w:rPr>
        <w:rFonts w:ascii="Wingdings" w:hAnsi="Wingdings" w:hint="default"/>
      </w:rPr>
    </w:lvl>
  </w:abstractNum>
  <w:abstractNum w:abstractNumId="125" w15:restartNumberingAfterBreak="0">
    <w:nsid w:val="1D3E1335"/>
    <w:multiLevelType w:val="hybridMultilevel"/>
    <w:tmpl w:val="3CB2E1F2"/>
    <w:lvl w:ilvl="0" w:tplc="948AD93A">
      <w:start w:val="1"/>
      <w:numFmt w:val="bullet"/>
      <w:lvlText w:val="-"/>
      <w:lvlJc w:val="left"/>
      <w:pPr>
        <w:ind w:left="720" w:hanging="360"/>
      </w:pPr>
      <w:rPr>
        <w:rFonts w:ascii="&quot;Arial&quot;,sans-serif" w:hAnsi="&quot;Arial&quot;,sans-serif" w:hint="default"/>
      </w:rPr>
    </w:lvl>
    <w:lvl w:ilvl="1" w:tplc="FEFEE40E">
      <w:start w:val="1"/>
      <w:numFmt w:val="bullet"/>
      <w:lvlText w:val="o"/>
      <w:lvlJc w:val="left"/>
      <w:pPr>
        <w:ind w:left="1440" w:hanging="360"/>
      </w:pPr>
      <w:rPr>
        <w:rFonts w:ascii="Courier New" w:hAnsi="Courier New" w:hint="default"/>
      </w:rPr>
    </w:lvl>
    <w:lvl w:ilvl="2" w:tplc="9C32D6D4">
      <w:start w:val="1"/>
      <w:numFmt w:val="bullet"/>
      <w:lvlText w:val=""/>
      <w:lvlJc w:val="left"/>
      <w:pPr>
        <w:ind w:left="2160" w:hanging="360"/>
      </w:pPr>
      <w:rPr>
        <w:rFonts w:ascii="Wingdings" w:hAnsi="Wingdings" w:hint="default"/>
      </w:rPr>
    </w:lvl>
    <w:lvl w:ilvl="3" w:tplc="062E7C8A">
      <w:start w:val="1"/>
      <w:numFmt w:val="bullet"/>
      <w:lvlText w:val=""/>
      <w:lvlJc w:val="left"/>
      <w:pPr>
        <w:ind w:left="2880" w:hanging="360"/>
      </w:pPr>
      <w:rPr>
        <w:rFonts w:ascii="Symbol" w:hAnsi="Symbol" w:hint="default"/>
      </w:rPr>
    </w:lvl>
    <w:lvl w:ilvl="4" w:tplc="58563454">
      <w:start w:val="1"/>
      <w:numFmt w:val="bullet"/>
      <w:lvlText w:val="o"/>
      <w:lvlJc w:val="left"/>
      <w:pPr>
        <w:ind w:left="3600" w:hanging="360"/>
      </w:pPr>
      <w:rPr>
        <w:rFonts w:ascii="Courier New" w:hAnsi="Courier New" w:hint="default"/>
      </w:rPr>
    </w:lvl>
    <w:lvl w:ilvl="5" w:tplc="E2B62470">
      <w:start w:val="1"/>
      <w:numFmt w:val="bullet"/>
      <w:lvlText w:val=""/>
      <w:lvlJc w:val="left"/>
      <w:pPr>
        <w:ind w:left="4320" w:hanging="360"/>
      </w:pPr>
      <w:rPr>
        <w:rFonts w:ascii="Wingdings" w:hAnsi="Wingdings" w:hint="default"/>
      </w:rPr>
    </w:lvl>
    <w:lvl w:ilvl="6" w:tplc="5294906C">
      <w:start w:val="1"/>
      <w:numFmt w:val="bullet"/>
      <w:lvlText w:val=""/>
      <w:lvlJc w:val="left"/>
      <w:pPr>
        <w:ind w:left="5040" w:hanging="360"/>
      </w:pPr>
      <w:rPr>
        <w:rFonts w:ascii="Symbol" w:hAnsi="Symbol" w:hint="default"/>
      </w:rPr>
    </w:lvl>
    <w:lvl w:ilvl="7" w:tplc="E6BC727A">
      <w:start w:val="1"/>
      <w:numFmt w:val="bullet"/>
      <w:lvlText w:val="o"/>
      <w:lvlJc w:val="left"/>
      <w:pPr>
        <w:ind w:left="5760" w:hanging="360"/>
      </w:pPr>
      <w:rPr>
        <w:rFonts w:ascii="Courier New" w:hAnsi="Courier New" w:hint="default"/>
      </w:rPr>
    </w:lvl>
    <w:lvl w:ilvl="8" w:tplc="32B47F72">
      <w:start w:val="1"/>
      <w:numFmt w:val="bullet"/>
      <w:lvlText w:val=""/>
      <w:lvlJc w:val="left"/>
      <w:pPr>
        <w:ind w:left="6480" w:hanging="360"/>
      </w:pPr>
      <w:rPr>
        <w:rFonts w:ascii="Wingdings" w:hAnsi="Wingdings" w:hint="default"/>
      </w:rPr>
    </w:lvl>
  </w:abstractNum>
  <w:abstractNum w:abstractNumId="126" w15:restartNumberingAfterBreak="0">
    <w:nsid w:val="1E1A13BB"/>
    <w:multiLevelType w:val="hybridMultilevel"/>
    <w:tmpl w:val="49EA1B66"/>
    <w:lvl w:ilvl="0" w:tplc="74462E22">
      <w:start w:val="1"/>
      <w:numFmt w:val="bullet"/>
      <w:lvlText w:val="·"/>
      <w:lvlJc w:val="left"/>
      <w:pPr>
        <w:ind w:left="720" w:hanging="360"/>
      </w:pPr>
      <w:rPr>
        <w:rFonts w:ascii="Symbol" w:hAnsi="Symbol" w:hint="default"/>
      </w:rPr>
    </w:lvl>
    <w:lvl w:ilvl="1" w:tplc="36F85028">
      <w:start w:val="1"/>
      <w:numFmt w:val="bullet"/>
      <w:lvlText w:val="o"/>
      <w:lvlJc w:val="left"/>
      <w:pPr>
        <w:ind w:left="1440" w:hanging="360"/>
      </w:pPr>
      <w:rPr>
        <w:rFonts w:ascii="Courier New" w:hAnsi="Courier New" w:hint="default"/>
      </w:rPr>
    </w:lvl>
    <w:lvl w:ilvl="2" w:tplc="60200E08">
      <w:start w:val="1"/>
      <w:numFmt w:val="bullet"/>
      <w:lvlText w:val=""/>
      <w:lvlJc w:val="left"/>
      <w:pPr>
        <w:ind w:left="2160" w:hanging="360"/>
      </w:pPr>
      <w:rPr>
        <w:rFonts w:ascii="Wingdings" w:hAnsi="Wingdings" w:hint="default"/>
      </w:rPr>
    </w:lvl>
    <w:lvl w:ilvl="3" w:tplc="A2925FDE">
      <w:start w:val="1"/>
      <w:numFmt w:val="bullet"/>
      <w:lvlText w:val=""/>
      <w:lvlJc w:val="left"/>
      <w:pPr>
        <w:ind w:left="2880" w:hanging="360"/>
      </w:pPr>
      <w:rPr>
        <w:rFonts w:ascii="Symbol" w:hAnsi="Symbol" w:hint="default"/>
      </w:rPr>
    </w:lvl>
    <w:lvl w:ilvl="4" w:tplc="388A5014">
      <w:start w:val="1"/>
      <w:numFmt w:val="bullet"/>
      <w:lvlText w:val="o"/>
      <w:lvlJc w:val="left"/>
      <w:pPr>
        <w:ind w:left="3600" w:hanging="360"/>
      </w:pPr>
      <w:rPr>
        <w:rFonts w:ascii="Courier New" w:hAnsi="Courier New" w:hint="default"/>
      </w:rPr>
    </w:lvl>
    <w:lvl w:ilvl="5" w:tplc="9FA27DA4">
      <w:start w:val="1"/>
      <w:numFmt w:val="bullet"/>
      <w:lvlText w:val=""/>
      <w:lvlJc w:val="left"/>
      <w:pPr>
        <w:ind w:left="4320" w:hanging="360"/>
      </w:pPr>
      <w:rPr>
        <w:rFonts w:ascii="Wingdings" w:hAnsi="Wingdings" w:hint="default"/>
      </w:rPr>
    </w:lvl>
    <w:lvl w:ilvl="6" w:tplc="7B943A4A">
      <w:start w:val="1"/>
      <w:numFmt w:val="bullet"/>
      <w:lvlText w:val=""/>
      <w:lvlJc w:val="left"/>
      <w:pPr>
        <w:ind w:left="5040" w:hanging="360"/>
      </w:pPr>
      <w:rPr>
        <w:rFonts w:ascii="Symbol" w:hAnsi="Symbol" w:hint="default"/>
      </w:rPr>
    </w:lvl>
    <w:lvl w:ilvl="7" w:tplc="B28063E2">
      <w:start w:val="1"/>
      <w:numFmt w:val="bullet"/>
      <w:lvlText w:val="o"/>
      <w:lvlJc w:val="left"/>
      <w:pPr>
        <w:ind w:left="5760" w:hanging="360"/>
      </w:pPr>
      <w:rPr>
        <w:rFonts w:ascii="Courier New" w:hAnsi="Courier New" w:hint="default"/>
      </w:rPr>
    </w:lvl>
    <w:lvl w:ilvl="8" w:tplc="65AE4FAA">
      <w:start w:val="1"/>
      <w:numFmt w:val="bullet"/>
      <w:lvlText w:val=""/>
      <w:lvlJc w:val="left"/>
      <w:pPr>
        <w:ind w:left="6480" w:hanging="360"/>
      </w:pPr>
      <w:rPr>
        <w:rFonts w:ascii="Wingdings" w:hAnsi="Wingdings" w:hint="default"/>
      </w:rPr>
    </w:lvl>
  </w:abstractNum>
  <w:abstractNum w:abstractNumId="127" w15:restartNumberingAfterBreak="0">
    <w:nsid w:val="1E6415DE"/>
    <w:multiLevelType w:val="hybridMultilevel"/>
    <w:tmpl w:val="2274170A"/>
    <w:lvl w:ilvl="0" w:tplc="18526828">
      <w:start w:val="1"/>
      <w:numFmt w:val="bullet"/>
      <w:lvlText w:val="-"/>
      <w:lvlJc w:val="left"/>
      <w:pPr>
        <w:ind w:left="720" w:hanging="360"/>
      </w:pPr>
      <w:rPr>
        <w:rFonts w:ascii="Arial" w:hAnsi="Arial" w:hint="default"/>
      </w:rPr>
    </w:lvl>
    <w:lvl w:ilvl="1" w:tplc="6318EAEE">
      <w:start w:val="1"/>
      <w:numFmt w:val="bullet"/>
      <w:lvlText w:val="o"/>
      <w:lvlJc w:val="left"/>
      <w:pPr>
        <w:ind w:left="1440" w:hanging="360"/>
      </w:pPr>
      <w:rPr>
        <w:rFonts w:ascii="Courier New" w:hAnsi="Courier New" w:hint="default"/>
      </w:rPr>
    </w:lvl>
    <w:lvl w:ilvl="2" w:tplc="707000C2">
      <w:start w:val="1"/>
      <w:numFmt w:val="bullet"/>
      <w:lvlText w:val=""/>
      <w:lvlJc w:val="left"/>
      <w:pPr>
        <w:ind w:left="2160" w:hanging="360"/>
      </w:pPr>
      <w:rPr>
        <w:rFonts w:ascii="Wingdings" w:hAnsi="Wingdings" w:hint="default"/>
      </w:rPr>
    </w:lvl>
    <w:lvl w:ilvl="3" w:tplc="9104A9D8">
      <w:start w:val="1"/>
      <w:numFmt w:val="bullet"/>
      <w:lvlText w:val=""/>
      <w:lvlJc w:val="left"/>
      <w:pPr>
        <w:ind w:left="2880" w:hanging="360"/>
      </w:pPr>
      <w:rPr>
        <w:rFonts w:ascii="Symbol" w:hAnsi="Symbol" w:hint="default"/>
      </w:rPr>
    </w:lvl>
    <w:lvl w:ilvl="4" w:tplc="6FBE4862">
      <w:start w:val="1"/>
      <w:numFmt w:val="bullet"/>
      <w:lvlText w:val="o"/>
      <w:lvlJc w:val="left"/>
      <w:pPr>
        <w:ind w:left="3600" w:hanging="360"/>
      </w:pPr>
      <w:rPr>
        <w:rFonts w:ascii="Courier New" w:hAnsi="Courier New" w:hint="default"/>
      </w:rPr>
    </w:lvl>
    <w:lvl w:ilvl="5" w:tplc="4768CBBA">
      <w:start w:val="1"/>
      <w:numFmt w:val="bullet"/>
      <w:lvlText w:val=""/>
      <w:lvlJc w:val="left"/>
      <w:pPr>
        <w:ind w:left="4320" w:hanging="360"/>
      </w:pPr>
      <w:rPr>
        <w:rFonts w:ascii="Wingdings" w:hAnsi="Wingdings" w:hint="default"/>
      </w:rPr>
    </w:lvl>
    <w:lvl w:ilvl="6" w:tplc="28E0A2CE">
      <w:start w:val="1"/>
      <w:numFmt w:val="bullet"/>
      <w:lvlText w:val=""/>
      <w:lvlJc w:val="left"/>
      <w:pPr>
        <w:ind w:left="5040" w:hanging="360"/>
      </w:pPr>
      <w:rPr>
        <w:rFonts w:ascii="Symbol" w:hAnsi="Symbol" w:hint="default"/>
      </w:rPr>
    </w:lvl>
    <w:lvl w:ilvl="7" w:tplc="6896D198">
      <w:start w:val="1"/>
      <w:numFmt w:val="bullet"/>
      <w:lvlText w:val="o"/>
      <w:lvlJc w:val="left"/>
      <w:pPr>
        <w:ind w:left="5760" w:hanging="360"/>
      </w:pPr>
      <w:rPr>
        <w:rFonts w:ascii="Courier New" w:hAnsi="Courier New" w:hint="default"/>
      </w:rPr>
    </w:lvl>
    <w:lvl w:ilvl="8" w:tplc="5E5C6F76">
      <w:start w:val="1"/>
      <w:numFmt w:val="bullet"/>
      <w:lvlText w:val=""/>
      <w:lvlJc w:val="left"/>
      <w:pPr>
        <w:ind w:left="6480" w:hanging="360"/>
      </w:pPr>
      <w:rPr>
        <w:rFonts w:ascii="Wingdings" w:hAnsi="Wingdings" w:hint="default"/>
      </w:rPr>
    </w:lvl>
  </w:abstractNum>
  <w:abstractNum w:abstractNumId="128" w15:restartNumberingAfterBreak="0">
    <w:nsid w:val="1EBD7D69"/>
    <w:multiLevelType w:val="hybridMultilevel"/>
    <w:tmpl w:val="05BC6270"/>
    <w:lvl w:ilvl="0" w:tplc="DD3A9828">
      <w:start w:val="1"/>
      <w:numFmt w:val="bullet"/>
      <w:lvlText w:val="-"/>
      <w:lvlJc w:val="left"/>
      <w:pPr>
        <w:ind w:left="720" w:hanging="360"/>
      </w:pPr>
      <w:rPr>
        <w:rFonts w:ascii="&quot;Book Antiqua&quot;,serif" w:hAnsi="&quot;Book Antiqua&quot;,serif" w:hint="default"/>
      </w:rPr>
    </w:lvl>
    <w:lvl w:ilvl="1" w:tplc="A7AAB404">
      <w:start w:val="1"/>
      <w:numFmt w:val="bullet"/>
      <w:lvlText w:val="o"/>
      <w:lvlJc w:val="left"/>
      <w:pPr>
        <w:ind w:left="1440" w:hanging="360"/>
      </w:pPr>
      <w:rPr>
        <w:rFonts w:ascii="Courier New" w:hAnsi="Courier New" w:hint="default"/>
      </w:rPr>
    </w:lvl>
    <w:lvl w:ilvl="2" w:tplc="7F3CC830">
      <w:start w:val="1"/>
      <w:numFmt w:val="bullet"/>
      <w:lvlText w:val=""/>
      <w:lvlJc w:val="left"/>
      <w:pPr>
        <w:ind w:left="2160" w:hanging="360"/>
      </w:pPr>
      <w:rPr>
        <w:rFonts w:ascii="Wingdings" w:hAnsi="Wingdings" w:hint="default"/>
      </w:rPr>
    </w:lvl>
    <w:lvl w:ilvl="3" w:tplc="63C01440">
      <w:start w:val="1"/>
      <w:numFmt w:val="bullet"/>
      <w:lvlText w:val=""/>
      <w:lvlJc w:val="left"/>
      <w:pPr>
        <w:ind w:left="2880" w:hanging="360"/>
      </w:pPr>
      <w:rPr>
        <w:rFonts w:ascii="Symbol" w:hAnsi="Symbol" w:hint="default"/>
      </w:rPr>
    </w:lvl>
    <w:lvl w:ilvl="4" w:tplc="532C2534">
      <w:start w:val="1"/>
      <w:numFmt w:val="bullet"/>
      <w:lvlText w:val="o"/>
      <w:lvlJc w:val="left"/>
      <w:pPr>
        <w:ind w:left="3600" w:hanging="360"/>
      </w:pPr>
      <w:rPr>
        <w:rFonts w:ascii="Courier New" w:hAnsi="Courier New" w:hint="default"/>
      </w:rPr>
    </w:lvl>
    <w:lvl w:ilvl="5" w:tplc="86B2C016">
      <w:start w:val="1"/>
      <w:numFmt w:val="bullet"/>
      <w:lvlText w:val=""/>
      <w:lvlJc w:val="left"/>
      <w:pPr>
        <w:ind w:left="4320" w:hanging="360"/>
      </w:pPr>
      <w:rPr>
        <w:rFonts w:ascii="Wingdings" w:hAnsi="Wingdings" w:hint="default"/>
      </w:rPr>
    </w:lvl>
    <w:lvl w:ilvl="6" w:tplc="C17E82FE">
      <w:start w:val="1"/>
      <w:numFmt w:val="bullet"/>
      <w:lvlText w:val=""/>
      <w:lvlJc w:val="left"/>
      <w:pPr>
        <w:ind w:left="5040" w:hanging="360"/>
      </w:pPr>
      <w:rPr>
        <w:rFonts w:ascii="Symbol" w:hAnsi="Symbol" w:hint="default"/>
      </w:rPr>
    </w:lvl>
    <w:lvl w:ilvl="7" w:tplc="BDBC754A">
      <w:start w:val="1"/>
      <w:numFmt w:val="bullet"/>
      <w:lvlText w:val="o"/>
      <w:lvlJc w:val="left"/>
      <w:pPr>
        <w:ind w:left="5760" w:hanging="360"/>
      </w:pPr>
      <w:rPr>
        <w:rFonts w:ascii="Courier New" w:hAnsi="Courier New" w:hint="default"/>
      </w:rPr>
    </w:lvl>
    <w:lvl w:ilvl="8" w:tplc="0890C7DC">
      <w:start w:val="1"/>
      <w:numFmt w:val="bullet"/>
      <w:lvlText w:val=""/>
      <w:lvlJc w:val="left"/>
      <w:pPr>
        <w:ind w:left="6480" w:hanging="360"/>
      </w:pPr>
      <w:rPr>
        <w:rFonts w:ascii="Wingdings" w:hAnsi="Wingdings" w:hint="default"/>
      </w:rPr>
    </w:lvl>
  </w:abstractNum>
  <w:abstractNum w:abstractNumId="129" w15:restartNumberingAfterBreak="0">
    <w:nsid w:val="1F25164E"/>
    <w:multiLevelType w:val="hybridMultilevel"/>
    <w:tmpl w:val="AF062120"/>
    <w:lvl w:ilvl="0" w:tplc="535410D8">
      <w:start w:val="1"/>
      <w:numFmt w:val="bullet"/>
      <w:lvlText w:val=""/>
      <w:lvlJc w:val="left"/>
      <w:pPr>
        <w:ind w:left="720" w:hanging="360"/>
      </w:pPr>
      <w:rPr>
        <w:rFonts w:ascii="Symbol" w:hAnsi="Symbol" w:hint="default"/>
      </w:rPr>
    </w:lvl>
    <w:lvl w:ilvl="1" w:tplc="703C32AE">
      <w:start w:val="1"/>
      <w:numFmt w:val="bullet"/>
      <w:lvlText w:val="o"/>
      <w:lvlJc w:val="left"/>
      <w:pPr>
        <w:ind w:left="1440" w:hanging="360"/>
      </w:pPr>
      <w:rPr>
        <w:rFonts w:ascii="Courier New" w:hAnsi="Courier New" w:hint="default"/>
      </w:rPr>
    </w:lvl>
    <w:lvl w:ilvl="2" w:tplc="A77239E4">
      <w:start w:val="1"/>
      <w:numFmt w:val="bullet"/>
      <w:lvlText w:val=""/>
      <w:lvlJc w:val="left"/>
      <w:pPr>
        <w:ind w:left="2160" w:hanging="360"/>
      </w:pPr>
      <w:rPr>
        <w:rFonts w:ascii="Wingdings" w:hAnsi="Wingdings" w:hint="default"/>
      </w:rPr>
    </w:lvl>
    <w:lvl w:ilvl="3" w:tplc="64FA4BCC">
      <w:start w:val="1"/>
      <w:numFmt w:val="bullet"/>
      <w:lvlText w:val=""/>
      <w:lvlJc w:val="left"/>
      <w:pPr>
        <w:ind w:left="2880" w:hanging="360"/>
      </w:pPr>
      <w:rPr>
        <w:rFonts w:ascii="Symbol" w:hAnsi="Symbol" w:hint="default"/>
      </w:rPr>
    </w:lvl>
    <w:lvl w:ilvl="4" w:tplc="3202D9C6">
      <w:start w:val="1"/>
      <w:numFmt w:val="bullet"/>
      <w:lvlText w:val="o"/>
      <w:lvlJc w:val="left"/>
      <w:pPr>
        <w:ind w:left="3600" w:hanging="360"/>
      </w:pPr>
      <w:rPr>
        <w:rFonts w:ascii="Courier New" w:hAnsi="Courier New" w:hint="default"/>
      </w:rPr>
    </w:lvl>
    <w:lvl w:ilvl="5" w:tplc="31BA2218">
      <w:start w:val="1"/>
      <w:numFmt w:val="bullet"/>
      <w:lvlText w:val=""/>
      <w:lvlJc w:val="left"/>
      <w:pPr>
        <w:ind w:left="4320" w:hanging="360"/>
      </w:pPr>
      <w:rPr>
        <w:rFonts w:ascii="Wingdings" w:hAnsi="Wingdings" w:hint="default"/>
      </w:rPr>
    </w:lvl>
    <w:lvl w:ilvl="6" w:tplc="36A014FA">
      <w:start w:val="1"/>
      <w:numFmt w:val="bullet"/>
      <w:lvlText w:val=""/>
      <w:lvlJc w:val="left"/>
      <w:pPr>
        <w:ind w:left="5040" w:hanging="360"/>
      </w:pPr>
      <w:rPr>
        <w:rFonts w:ascii="Symbol" w:hAnsi="Symbol" w:hint="default"/>
      </w:rPr>
    </w:lvl>
    <w:lvl w:ilvl="7" w:tplc="426E057C">
      <w:start w:val="1"/>
      <w:numFmt w:val="bullet"/>
      <w:lvlText w:val="o"/>
      <w:lvlJc w:val="left"/>
      <w:pPr>
        <w:ind w:left="5760" w:hanging="360"/>
      </w:pPr>
      <w:rPr>
        <w:rFonts w:ascii="Courier New" w:hAnsi="Courier New" w:hint="default"/>
      </w:rPr>
    </w:lvl>
    <w:lvl w:ilvl="8" w:tplc="E280CE36">
      <w:start w:val="1"/>
      <w:numFmt w:val="bullet"/>
      <w:lvlText w:val=""/>
      <w:lvlJc w:val="left"/>
      <w:pPr>
        <w:ind w:left="6480" w:hanging="360"/>
      </w:pPr>
      <w:rPr>
        <w:rFonts w:ascii="Wingdings" w:hAnsi="Wingdings" w:hint="default"/>
      </w:rPr>
    </w:lvl>
  </w:abstractNum>
  <w:abstractNum w:abstractNumId="130" w15:restartNumberingAfterBreak="0">
    <w:nsid w:val="1F484B85"/>
    <w:multiLevelType w:val="hybridMultilevel"/>
    <w:tmpl w:val="D6DEAEB2"/>
    <w:lvl w:ilvl="0" w:tplc="580667CE">
      <w:start w:val="1"/>
      <w:numFmt w:val="bullet"/>
      <w:lvlText w:val="-"/>
      <w:lvlJc w:val="left"/>
      <w:pPr>
        <w:ind w:left="720" w:hanging="360"/>
      </w:pPr>
      <w:rPr>
        <w:rFonts w:ascii="Arial" w:hAnsi="Arial" w:hint="default"/>
      </w:rPr>
    </w:lvl>
    <w:lvl w:ilvl="1" w:tplc="D44E5B84">
      <w:start w:val="1"/>
      <w:numFmt w:val="bullet"/>
      <w:lvlText w:val="o"/>
      <w:lvlJc w:val="left"/>
      <w:pPr>
        <w:ind w:left="1440" w:hanging="360"/>
      </w:pPr>
      <w:rPr>
        <w:rFonts w:ascii="Courier New" w:hAnsi="Courier New" w:hint="default"/>
      </w:rPr>
    </w:lvl>
    <w:lvl w:ilvl="2" w:tplc="36EA1DE0">
      <w:start w:val="1"/>
      <w:numFmt w:val="bullet"/>
      <w:lvlText w:val=""/>
      <w:lvlJc w:val="left"/>
      <w:pPr>
        <w:ind w:left="2160" w:hanging="360"/>
      </w:pPr>
      <w:rPr>
        <w:rFonts w:ascii="Wingdings" w:hAnsi="Wingdings" w:hint="default"/>
      </w:rPr>
    </w:lvl>
    <w:lvl w:ilvl="3" w:tplc="866688AA">
      <w:start w:val="1"/>
      <w:numFmt w:val="bullet"/>
      <w:lvlText w:val=""/>
      <w:lvlJc w:val="left"/>
      <w:pPr>
        <w:ind w:left="2880" w:hanging="360"/>
      </w:pPr>
      <w:rPr>
        <w:rFonts w:ascii="Symbol" w:hAnsi="Symbol" w:hint="default"/>
      </w:rPr>
    </w:lvl>
    <w:lvl w:ilvl="4" w:tplc="5038C81E">
      <w:start w:val="1"/>
      <w:numFmt w:val="bullet"/>
      <w:lvlText w:val="o"/>
      <w:lvlJc w:val="left"/>
      <w:pPr>
        <w:ind w:left="3600" w:hanging="360"/>
      </w:pPr>
      <w:rPr>
        <w:rFonts w:ascii="Courier New" w:hAnsi="Courier New" w:hint="default"/>
      </w:rPr>
    </w:lvl>
    <w:lvl w:ilvl="5" w:tplc="C5B8BDD0">
      <w:start w:val="1"/>
      <w:numFmt w:val="bullet"/>
      <w:lvlText w:val=""/>
      <w:lvlJc w:val="left"/>
      <w:pPr>
        <w:ind w:left="4320" w:hanging="360"/>
      </w:pPr>
      <w:rPr>
        <w:rFonts w:ascii="Wingdings" w:hAnsi="Wingdings" w:hint="default"/>
      </w:rPr>
    </w:lvl>
    <w:lvl w:ilvl="6" w:tplc="875400B0">
      <w:start w:val="1"/>
      <w:numFmt w:val="bullet"/>
      <w:lvlText w:val=""/>
      <w:lvlJc w:val="left"/>
      <w:pPr>
        <w:ind w:left="5040" w:hanging="360"/>
      </w:pPr>
      <w:rPr>
        <w:rFonts w:ascii="Symbol" w:hAnsi="Symbol" w:hint="default"/>
      </w:rPr>
    </w:lvl>
    <w:lvl w:ilvl="7" w:tplc="A7CE355E">
      <w:start w:val="1"/>
      <w:numFmt w:val="bullet"/>
      <w:lvlText w:val="o"/>
      <w:lvlJc w:val="left"/>
      <w:pPr>
        <w:ind w:left="5760" w:hanging="360"/>
      </w:pPr>
      <w:rPr>
        <w:rFonts w:ascii="Courier New" w:hAnsi="Courier New" w:hint="default"/>
      </w:rPr>
    </w:lvl>
    <w:lvl w:ilvl="8" w:tplc="DE667466">
      <w:start w:val="1"/>
      <w:numFmt w:val="bullet"/>
      <w:lvlText w:val=""/>
      <w:lvlJc w:val="left"/>
      <w:pPr>
        <w:ind w:left="6480" w:hanging="360"/>
      </w:pPr>
      <w:rPr>
        <w:rFonts w:ascii="Wingdings" w:hAnsi="Wingdings" w:hint="default"/>
      </w:rPr>
    </w:lvl>
  </w:abstractNum>
  <w:abstractNum w:abstractNumId="131" w15:restartNumberingAfterBreak="0">
    <w:nsid w:val="1FDA21B2"/>
    <w:multiLevelType w:val="hybridMultilevel"/>
    <w:tmpl w:val="D012E394"/>
    <w:lvl w:ilvl="0" w:tplc="3B56E016">
      <w:start w:val="1"/>
      <w:numFmt w:val="bullet"/>
      <w:lvlText w:val="-"/>
      <w:lvlJc w:val="left"/>
      <w:pPr>
        <w:ind w:left="720" w:hanging="360"/>
      </w:pPr>
      <w:rPr>
        <w:rFonts w:ascii="&quot;Arial&quot;,sans-serif" w:hAnsi="&quot;Arial&quot;,sans-serif" w:hint="default"/>
      </w:rPr>
    </w:lvl>
    <w:lvl w:ilvl="1" w:tplc="45C27D70">
      <w:start w:val="1"/>
      <w:numFmt w:val="bullet"/>
      <w:lvlText w:val="o"/>
      <w:lvlJc w:val="left"/>
      <w:pPr>
        <w:ind w:left="1440" w:hanging="360"/>
      </w:pPr>
      <w:rPr>
        <w:rFonts w:ascii="Courier New" w:hAnsi="Courier New" w:hint="default"/>
      </w:rPr>
    </w:lvl>
    <w:lvl w:ilvl="2" w:tplc="9A563DC4">
      <w:start w:val="1"/>
      <w:numFmt w:val="bullet"/>
      <w:lvlText w:val=""/>
      <w:lvlJc w:val="left"/>
      <w:pPr>
        <w:ind w:left="2160" w:hanging="360"/>
      </w:pPr>
      <w:rPr>
        <w:rFonts w:ascii="Wingdings" w:hAnsi="Wingdings" w:hint="default"/>
      </w:rPr>
    </w:lvl>
    <w:lvl w:ilvl="3" w:tplc="DE0C2148">
      <w:start w:val="1"/>
      <w:numFmt w:val="bullet"/>
      <w:lvlText w:val=""/>
      <w:lvlJc w:val="left"/>
      <w:pPr>
        <w:ind w:left="2880" w:hanging="360"/>
      </w:pPr>
      <w:rPr>
        <w:rFonts w:ascii="Symbol" w:hAnsi="Symbol" w:hint="default"/>
      </w:rPr>
    </w:lvl>
    <w:lvl w:ilvl="4" w:tplc="4DE022D4">
      <w:start w:val="1"/>
      <w:numFmt w:val="bullet"/>
      <w:lvlText w:val="o"/>
      <w:lvlJc w:val="left"/>
      <w:pPr>
        <w:ind w:left="3600" w:hanging="360"/>
      </w:pPr>
      <w:rPr>
        <w:rFonts w:ascii="Courier New" w:hAnsi="Courier New" w:hint="default"/>
      </w:rPr>
    </w:lvl>
    <w:lvl w:ilvl="5" w:tplc="7054A864">
      <w:start w:val="1"/>
      <w:numFmt w:val="bullet"/>
      <w:lvlText w:val=""/>
      <w:lvlJc w:val="left"/>
      <w:pPr>
        <w:ind w:left="4320" w:hanging="360"/>
      </w:pPr>
      <w:rPr>
        <w:rFonts w:ascii="Wingdings" w:hAnsi="Wingdings" w:hint="default"/>
      </w:rPr>
    </w:lvl>
    <w:lvl w:ilvl="6" w:tplc="9948C376">
      <w:start w:val="1"/>
      <w:numFmt w:val="bullet"/>
      <w:lvlText w:val=""/>
      <w:lvlJc w:val="left"/>
      <w:pPr>
        <w:ind w:left="5040" w:hanging="360"/>
      </w:pPr>
      <w:rPr>
        <w:rFonts w:ascii="Symbol" w:hAnsi="Symbol" w:hint="default"/>
      </w:rPr>
    </w:lvl>
    <w:lvl w:ilvl="7" w:tplc="1CF66754">
      <w:start w:val="1"/>
      <w:numFmt w:val="bullet"/>
      <w:lvlText w:val="o"/>
      <w:lvlJc w:val="left"/>
      <w:pPr>
        <w:ind w:left="5760" w:hanging="360"/>
      </w:pPr>
      <w:rPr>
        <w:rFonts w:ascii="Courier New" w:hAnsi="Courier New" w:hint="default"/>
      </w:rPr>
    </w:lvl>
    <w:lvl w:ilvl="8" w:tplc="964EA414">
      <w:start w:val="1"/>
      <w:numFmt w:val="bullet"/>
      <w:lvlText w:val=""/>
      <w:lvlJc w:val="left"/>
      <w:pPr>
        <w:ind w:left="6480" w:hanging="360"/>
      </w:pPr>
      <w:rPr>
        <w:rFonts w:ascii="Wingdings" w:hAnsi="Wingdings" w:hint="default"/>
      </w:rPr>
    </w:lvl>
  </w:abstractNum>
  <w:abstractNum w:abstractNumId="132" w15:restartNumberingAfterBreak="0">
    <w:nsid w:val="20C448A4"/>
    <w:multiLevelType w:val="hybridMultilevel"/>
    <w:tmpl w:val="23BAF34A"/>
    <w:lvl w:ilvl="0" w:tplc="EA5EC70C">
      <w:start w:val="1"/>
      <w:numFmt w:val="bullet"/>
      <w:lvlText w:val="·"/>
      <w:lvlJc w:val="left"/>
      <w:pPr>
        <w:ind w:left="720" w:hanging="360"/>
      </w:pPr>
      <w:rPr>
        <w:rFonts w:ascii="Symbol" w:hAnsi="Symbol" w:hint="default"/>
      </w:rPr>
    </w:lvl>
    <w:lvl w:ilvl="1" w:tplc="CF2A1C5E">
      <w:start w:val="1"/>
      <w:numFmt w:val="bullet"/>
      <w:lvlText w:val="o"/>
      <w:lvlJc w:val="left"/>
      <w:pPr>
        <w:ind w:left="1440" w:hanging="360"/>
      </w:pPr>
      <w:rPr>
        <w:rFonts w:ascii="Courier New" w:hAnsi="Courier New" w:hint="default"/>
      </w:rPr>
    </w:lvl>
    <w:lvl w:ilvl="2" w:tplc="B588B34E">
      <w:start w:val="1"/>
      <w:numFmt w:val="bullet"/>
      <w:lvlText w:val=""/>
      <w:lvlJc w:val="left"/>
      <w:pPr>
        <w:ind w:left="2160" w:hanging="360"/>
      </w:pPr>
      <w:rPr>
        <w:rFonts w:ascii="Wingdings" w:hAnsi="Wingdings" w:hint="default"/>
      </w:rPr>
    </w:lvl>
    <w:lvl w:ilvl="3" w:tplc="42D2F8E6">
      <w:start w:val="1"/>
      <w:numFmt w:val="bullet"/>
      <w:lvlText w:val=""/>
      <w:lvlJc w:val="left"/>
      <w:pPr>
        <w:ind w:left="2880" w:hanging="360"/>
      </w:pPr>
      <w:rPr>
        <w:rFonts w:ascii="Symbol" w:hAnsi="Symbol" w:hint="default"/>
      </w:rPr>
    </w:lvl>
    <w:lvl w:ilvl="4" w:tplc="30FA3ED2">
      <w:start w:val="1"/>
      <w:numFmt w:val="bullet"/>
      <w:lvlText w:val="o"/>
      <w:lvlJc w:val="left"/>
      <w:pPr>
        <w:ind w:left="3600" w:hanging="360"/>
      </w:pPr>
      <w:rPr>
        <w:rFonts w:ascii="Courier New" w:hAnsi="Courier New" w:hint="default"/>
      </w:rPr>
    </w:lvl>
    <w:lvl w:ilvl="5" w:tplc="62A49B94">
      <w:start w:val="1"/>
      <w:numFmt w:val="bullet"/>
      <w:lvlText w:val=""/>
      <w:lvlJc w:val="left"/>
      <w:pPr>
        <w:ind w:left="4320" w:hanging="360"/>
      </w:pPr>
      <w:rPr>
        <w:rFonts w:ascii="Wingdings" w:hAnsi="Wingdings" w:hint="default"/>
      </w:rPr>
    </w:lvl>
    <w:lvl w:ilvl="6" w:tplc="198450FA">
      <w:start w:val="1"/>
      <w:numFmt w:val="bullet"/>
      <w:lvlText w:val=""/>
      <w:lvlJc w:val="left"/>
      <w:pPr>
        <w:ind w:left="5040" w:hanging="360"/>
      </w:pPr>
      <w:rPr>
        <w:rFonts w:ascii="Symbol" w:hAnsi="Symbol" w:hint="default"/>
      </w:rPr>
    </w:lvl>
    <w:lvl w:ilvl="7" w:tplc="090EB3BC">
      <w:start w:val="1"/>
      <w:numFmt w:val="bullet"/>
      <w:lvlText w:val="o"/>
      <w:lvlJc w:val="left"/>
      <w:pPr>
        <w:ind w:left="5760" w:hanging="360"/>
      </w:pPr>
      <w:rPr>
        <w:rFonts w:ascii="Courier New" w:hAnsi="Courier New" w:hint="default"/>
      </w:rPr>
    </w:lvl>
    <w:lvl w:ilvl="8" w:tplc="D8EC5B3C">
      <w:start w:val="1"/>
      <w:numFmt w:val="bullet"/>
      <w:lvlText w:val=""/>
      <w:lvlJc w:val="left"/>
      <w:pPr>
        <w:ind w:left="6480" w:hanging="360"/>
      </w:pPr>
      <w:rPr>
        <w:rFonts w:ascii="Wingdings" w:hAnsi="Wingdings" w:hint="default"/>
      </w:rPr>
    </w:lvl>
  </w:abstractNum>
  <w:abstractNum w:abstractNumId="133" w15:restartNumberingAfterBreak="0">
    <w:nsid w:val="20D0023A"/>
    <w:multiLevelType w:val="hybridMultilevel"/>
    <w:tmpl w:val="2CC02D38"/>
    <w:lvl w:ilvl="0" w:tplc="1D501176">
      <w:start w:val="1"/>
      <w:numFmt w:val="bullet"/>
      <w:lvlText w:val="·"/>
      <w:lvlJc w:val="left"/>
      <w:pPr>
        <w:ind w:left="720" w:hanging="360"/>
      </w:pPr>
      <w:rPr>
        <w:rFonts w:ascii="Symbol" w:hAnsi="Symbol" w:hint="default"/>
      </w:rPr>
    </w:lvl>
    <w:lvl w:ilvl="1" w:tplc="3544ECFE">
      <w:start w:val="1"/>
      <w:numFmt w:val="bullet"/>
      <w:lvlText w:val="o"/>
      <w:lvlJc w:val="left"/>
      <w:pPr>
        <w:ind w:left="1440" w:hanging="360"/>
      </w:pPr>
      <w:rPr>
        <w:rFonts w:ascii="Courier New" w:hAnsi="Courier New" w:hint="default"/>
      </w:rPr>
    </w:lvl>
    <w:lvl w:ilvl="2" w:tplc="596A9338">
      <w:start w:val="1"/>
      <w:numFmt w:val="bullet"/>
      <w:lvlText w:val=""/>
      <w:lvlJc w:val="left"/>
      <w:pPr>
        <w:ind w:left="2160" w:hanging="360"/>
      </w:pPr>
      <w:rPr>
        <w:rFonts w:ascii="Wingdings" w:hAnsi="Wingdings" w:hint="default"/>
      </w:rPr>
    </w:lvl>
    <w:lvl w:ilvl="3" w:tplc="67500804">
      <w:start w:val="1"/>
      <w:numFmt w:val="bullet"/>
      <w:lvlText w:val=""/>
      <w:lvlJc w:val="left"/>
      <w:pPr>
        <w:ind w:left="2880" w:hanging="360"/>
      </w:pPr>
      <w:rPr>
        <w:rFonts w:ascii="Symbol" w:hAnsi="Symbol" w:hint="default"/>
      </w:rPr>
    </w:lvl>
    <w:lvl w:ilvl="4" w:tplc="E5DCE9EA">
      <w:start w:val="1"/>
      <w:numFmt w:val="bullet"/>
      <w:lvlText w:val="o"/>
      <w:lvlJc w:val="left"/>
      <w:pPr>
        <w:ind w:left="3600" w:hanging="360"/>
      </w:pPr>
      <w:rPr>
        <w:rFonts w:ascii="Courier New" w:hAnsi="Courier New" w:hint="default"/>
      </w:rPr>
    </w:lvl>
    <w:lvl w:ilvl="5" w:tplc="7D082708">
      <w:start w:val="1"/>
      <w:numFmt w:val="bullet"/>
      <w:lvlText w:val=""/>
      <w:lvlJc w:val="left"/>
      <w:pPr>
        <w:ind w:left="4320" w:hanging="360"/>
      </w:pPr>
      <w:rPr>
        <w:rFonts w:ascii="Wingdings" w:hAnsi="Wingdings" w:hint="default"/>
      </w:rPr>
    </w:lvl>
    <w:lvl w:ilvl="6" w:tplc="B964C874">
      <w:start w:val="1"/>
      <w:numFmt w:val="bullet"/>
      <w:lvlText w:val=""/>
      <w:lvlJc w:val="left"/>
      <w:pPr>
        <w:ind w:left="5040" w:hanging="360"/>
      </w:pPr>
      <w:rPr>
        <w:rFonts w:ascii="Symbol" w:hAnsi="Symbol" w:hint="default"/>
      </w:rPr>
    </w:lvl>
    <w:lvl w:ilvl="7" w:tplc="C02CCF3A">
      <w:start w:val="1"/>
      <w:numFmt w:val="bullet"/>
      <w:lvlText w:val="o"/>
      <w:lvlJc w:val="left"/>
      <w:pPr>
        <w:ind w:left="5760" w:hanging="360"/>
      </w:pPr>
      <w:rPr>
        <w:rFonts w:ascii="Courier New" w:hAnsi="Courier New" w:hint="default"/>
      </w:rPr>
    </w:lvl>
    <w:lvl w:ilvl="8" w:tplc="5B507F6C">
      <w:start w:val="1"/>
      <w:numFmt w:val="bullet"/>
      <w:lvlText w:val=""/>
      <w:lvlJc w:val="left"/>
      <w:pPr>
        <w:ind w:left="6480" w:hanging="360"/>
      </w:pPr>
      <w:rPr>
        <w:rFonts w:ascii="Wingdings" w:hAnsi="Wingdings" w:hint="default"/>
      </w:rPr>
    </w:lvl>
  </w:abstractNum>
  <w:abstractNum w:abstractNumId="134" w15:restartNumberingAfterBreak="0">
    <w:nsid w:val="217F3E49"/>
    <w:multiLevelType w:val="hybridMultilevel"/>
    <w:tmpl w:val="57D2706C"/>
    <w:lvl w:ilvl="0" w:tplc="7CC62E58">
      <w:start w:val="1"/>
      <w:numFmt w:val="bullet"/>
      <w:lvlText w:val="·"/>
      <w:lvlJc w:val="left"/>
      <w:pPr>
        <w:ind w:left="720" w:hanging="360"/>
      </w:pPr>
      <w:rPr>
        <w:rFonts w:ascii="Symbol" w:hAnsi="Symbol" w:hint="default"/>
      </w:rPr>
    </w:lvl>
    <w:lvl w:ilvl="1" w:tplc="54B07F5C">
      <w:start w:val="1"/>
      <w:numFmt w:val="bullet"/>
      <w:lvlText w:val="o"/>
      <w:lvlJc w:val="left"/>
      <w:pPr>
        <w:ind w:left="1440" w:hanging="360"/>
      </w:pPr>
      <w:rPr>
        <w:rFonts w:ascii="Courier New" w:hAnsi="Courier New" w:hint="default"/>
      </w:rPr>
    </w:lvl>
    <w:lvl w:ilvl="2" w:tplc="4C6050D4">
      <w:start w:val="1"/>
      <w:numFmt w:val="bullet"/>
      <w:lvlText w:val=""/>
      <w:lvlJc w:val="left"/>
      <w:pPr>
        <w:ind w:left="2160" w:hanging="360"/>
      </w:pPr>
      <w:rPr>
        <w:rFonts w:ascii="Wingdings" w:hAnsi="Wingdings" w:hint="default"/>
      </w:rPr>
    </w:lvl>
    <w:lvl w:ilvl="3" w:tplc="5DEC7F7E">
      <w:start w:val="1"/>
      <w:numFmt w:val="bullet"/>
      <w:lvlText w:val=""/>
      <w:lvlJc w:val="left"/>
      <w:pPr>
        <w:ind w:left="2880" w:hanging="360"/>
      </w:pPr>
      <w:rPr>
        <w:rFonts w:ascii="Symbol" w:hAnsi="Symbol" w:hint="default"/>
      </w:rPr>
    </w:lvl>
    <w:lvl w:ilvl="4" w:tplc="88441A1C">
      <w:start w:val="1"/>
      <w:numFmt w:val="bullet"/>
      <w:lvlText w:val="o"/>
      <w:lvlJc w:val="left"/>
      <w:pPr>
        <w:ind w:left="3600" w:hanging="360"/>
      </w:pPr>
      <w:rPr>
        <w:rFonts w:ascii="Courier New" w:hAnsi="Courier New" w:hint="default"/>
      </w:rPr>
    </w:lvl>
    <w:lvl w:ilvl="5" w:tplc="23DC0898">
      <w:start w:val="1"/>
      <w:numFmt w:val="bullet"/>
      <w:lvlText w:val=""/>
      <w:lvlJc w:val="left"/>
      <w:pPr>
        <w:ind w:left="4320" w:hanging="360"/>
      </w:pPr>
      <w:rPr>
        <w:rFonts w:ascii="Wingdings" w:hAnsi="Wingdings" w:hint="default"/>
      </w:rPr>
    </w:lvl>
    <w:lvl w:ilvl="6" w:tplc="F1CEEEAC">
      <w:start w:val="1"/>
      <w:numFmt w:val="bullet"/>
      <w:lvlText w:val=""/>
      <w:lvlJc w:val="left"/>
      <w:pPr>
        <w:ind w:left="5040" w:hanging="360"/>
      </w:pPr>
      <w:rPr>
        <w:rFonts w:ascii="Symbol" w:hAnsi="Symbol" w:hint="default"/>
      </w:rPr>
    </w:lvl>
    <w:lvl w:ilvl="7" w:tplc="BF00E918">
      <w:start w:val="1"/>
      <w:numFmt w:val="bullet"/>
      <w:lvlText w:val="o"/>
      <w:lvlJc w:val="left"/>
      <w:pPr>
        <w:ind w:left="5760" w:hanging="360"/>
      </w:pPr>
      <w:rPr>
        <w:rFonts w:ascii="Courier New" w:hAnsi="Courier New" w:hint="default"/>
      </w:rPr>
    </w:lvl>
    <w:lvl w:ilvl="8" w:tplc="02025F36">
      <w:start w:val="1"/>
      <w:numFmt w:val="bullet"/>
      <w:lvlText w:val=""/>
      <w:lvlJc w:val="left"/>
      <w:pPr>
        <w:ind w:left="6480" w:hanging="360"/>
      </w:pPr>
      <w:rPr>
        <w:rFonts w:ascii="Wingdings" w:hAnsi="Wingdings" w:hint="default"/>
      </w:rPr>
    </w:lvl>
  </w:abstractNum>
  <w:abstractNum w:abstractNumId="135" w15:restartNumberingAfterBreak="0">
    <w:nsid w:val="22BE13F8"/>
    <w:multiLevelType w:val="hybridMultilevel"/>
    <w:tmpl w:val="6D060CCC"/>
    <w:lvl w:ilvl="0" w:tplc="659CA14E">
      <w:start w:val="1"/>
      <w:numFmt w:val="bullet"/>
      <w:lvlText w:val="-"/>
      <w:lvlJc w:val="left"/>
      <w:pPr>
        <w:ind w:left="720" w:hanging="360"/>
      </w:pPr>
      <w:rPr>
        <w:rFonts w:ascii="&quot;Arial&quot;,sans-serif" w:hAnsi="&quot;Arial&quot;,sans-serif" w:hint="default"/>
      </w:rPr>
    </w:lvl>
    <w:lvl w:ilvl="1" w:tplc="B35EB5B4">
      <w:start w:val="1"/>
      <w:numFmt w:val="bullet"/>
      <w:lvlText w:val="o"/>
      <w:lvlJc w:val="left"/>
      <w:pPr>
        <w:ind w:left="1440" w:hanging="360"/>
      </w:pPr>
      <w:rPr>
        <w:rFonts w:ascii="Courier New" w:hAnsi="Courier New" w:hint="default"/>
      </w:rPr>
    </w:lvl>
    <w:lvl w:ilvl="2" w:tplc="4F9EC4E8">
      <w:start w:val="1"/>
      <w:numFmt w:val="bullet"/>
      <w:lvlText w:val=""/>
      <w:lvlJc w:val="left"/>
      <w:pPr>
        <w:ind w:left="2160" w:hanging="360"/>
      </w:pPr>
      <w:rPr>
        <w:rFonts w:ascii="Wingdings" w:hAnsi="Wingdings" w:hint="default"/>
      </w:rPr>
    </w:lvl>
    <w:lvl w:ilvl="3" w:tplc="82C2DCE8">
      <w:start w:val="1"/>
      <w:numFmt w:val="bullet"/>
      <w:lvlText w:val=""/>
      <w:lvlJc w:val="left"/>
      <w:pPr>
        <w:ind w:left="2880" w:hanging="360"/>
      </w:pPr>
      <w:rPr>
        <w:rFonts w:ascii="Symbol" w:hAnsi="Symbol" w:hint="default"/>
      </w:rPr>
    </w:lvl>
    <w:lvl w:ilvl="4" w:tplc="72E0875C">
      <w:start w:val="1"/>
      <w:numFmt w:val="bullet"/>
      <w:lvlText w:val="o"/>
      <w:lvlJc w:val="left"/>
      <w:pPr>
        <w:ind w:left="3600" w:hanging="360"/>
      </w:pPr>
      <w:rPr>
        <w:rFonts w:ascii="Courier New" w:hAnsi="Courier New" w:hint="default"/>
      </w:rPr>
    </w:lvl>
    <w:lvl w:ilvl="5" w:tplc="4C4C5D5A">
      <w:start w:val="1"/>
      <w:numFmt w:val="bullet"/>
      <w:lvlText w:val=""/>
      <w:lvlJc w:val="left"/>
      <w:pPr>
        <w:ind w:left="4320" w:hanging="360"/>
      </w:pPr>
      <w:rPr>
        <w:rFonts w:ascii="Wingdings" w:hAnsi="Wingdings" w:hint="default"/>
      </w:rPr>
    </w:lvl>
    <w:lvl w:ilvl="6" w:tplc="9DAA1122">
      <w:start w:val="1"/>
      <w:numFmt w:val="bullet"/>
      <w:lvlText w:val=""/>
      <w:lvlJc w:val="left"/>
      <w:pPr>
        <w:ind w:left="5040" w:hanging="360"/>
      </w:pPr>
      <w:rPr>
        <w:rFonts w:ascii="Symbol" w:hAnsi="Symbol" w:hint="default"/>
      </w:rPr>
    </w:lvl>
    <w:lvl w:ilvl="7" w:tplc="CCF209BE">
      <w:start w:val="1"/>
      <w:numFmt w:val="bullet"/>
      <w:lvlText w:val="o"/>
      <w:lvlJc w:val="left"/>
      <w:pPr>
        <w:ind w:left="5760" w:hanging="360"/>
      </w:pPr>
      <w:rPr>
        <w:rFonts w:ascii="Courier New" w:hAnsi="Courier New" w:hint="default"/>
      </w:rPr>
    </w:lvl>
    <w:lvl w:ilvl="8" w:tplc="1C94DF32">
      <w:start w:val="1"/>
      <w:numFmt w:val="bullet"/>
      <w:lvlText w:val=""/>
      <w:lvlJc w:val="left"/>
      <w:pPr>
        <w:ind w:left="6480" w:hanging="360"/>
      </w:pPr>
      <w:rPr>
        <w:rFonts w:ascii="Wingdings" w:hAnsi="Wingdings" w:hint="default"/>
      </w:rPr>
    </w:lvl>
  </w:abstractNum>
  <w:abstractNum w:abstractNumId="136" w15:restartNumberingAfterBreak="0">
    <w:nsid w:val="234D6959"/>
    <w:multiLevelType w:val="hybridMultilevel"/>
    <w:tmpl w:val="A148E67C"/>
    <w:lvl w:ilvl="0" w:tplc="AF92E2BC">
      <w:start w:val="1"/>
      <w:numFmt w:val="bullet"/>
      <w:lvlText w:val="·"/>
      <w:lvlJc w:val="left"/>
      <w:pPr>
        <w:ind w:left="720" w:hanging="360"/>
      </w:pPr>
      <w:rPr>
        <w:rFonts w:ascii="Symbol" w:hAnsi="Symbol" w:hint="default"/>
      </w:rPr>
    </w:lvl>
    <w:lvl w:ilvl="1" w:tplc="EFDA467A">
      <w:start w:val="1"/>
      <w:numFmt w:val="bullet"/>
      <w:lvlText w:val="o"/>
      <w:lvlJc w:val="left"/>
      <w:pPr>
        <w:ind w:left="1440" w:hanging="360"/>
      </w:pPr>
      <w:rPr>
        <w:rFonts w:ascii="Courier New" w:hAnsi="Courier New" w:hint="default"/>
      </w:rPr>
    </w:lvl>
    <w:lvl w:ilvl="2" w:tplc="47CE2982">
      <w:start w:val="1"/>
      <w:numFmt w:val="bullet"/>
      <w:lvlText w:val=""/>
      <w:lvlJc w:val="left"/>
      <w:pPr>
        <w:ind w:left="2160" w:hanging="360"/>
      </w:pPr>
      <w:rPr>
        <w:rFonts w:ascii="Wingdings" w:hAnsi="Wingdings" w:hint="default"/>
      </w:rPr>
    </w:lvl>
    <w:lvl w:ilvl="3" w:tplc="E250D998">
      <w:start w:val="1"/>
      <w:numFmt w:val="bullet"/>
      <w:lvlText w:val=""/>
      <w:lvlJc w:val="left"/>
      <w:pPr>
        <w:ind w:left="2880" w:hanging="360"/>
      </w:pPr>
      <w:rPr>
        <w:rFonts w:ascii="Symbol" w:hAnsi="Symbol" w:hint="default"/>
      </w:rPr>
    </w:lvl>
    <w:lvl w:ilvl="4" w:tplc="2C562476">
      <w:start w:val="1"/>
      <w:numFmt w:val="bullet"/>
      <w:lvlText w:val="o"/>
      <w:lvlJc w:val="left"/>
      <w:pPr>
        <w:ind w:left="3600" w:hanging="360"/>
      </w:pPr>
      <w:rPr>
        <w:rFonts w:ascii="Courier New" w:hAnsi="Courier New" w:hint="default"/>
      </w:rPr>
    </w:lvl>
    <w:lvl w:ilvl="5" w:tplc="3A90F636">
      <w:start w:val="1"/>
      <w:numFmt w:val="bullet"/>
      <w:lvlText w:val=""/>
      <w:lvlJc w:val="left"/>
      <w:pPr>
        <w:ind w:left="4320" w:hanging="360"/>
      </w:pPr>
      <w:rPr>
        <w:rFonts w:ascii="Wingdings" w:hAnsi="Wingdings" w:hint="default"/>
      </w:rPr>
    </w:lvl>
    <w:lvl w:ilvl="6" w:tplc="07D823B4">
      <w:start w:val="1"/>
      <w:numFmt w:val="bullet"/>
      <w:lvlText w:val=""/>
      <w:lvlJc w:val="left"/>
      <w:pPr>
        <w:ind w:left="5040" w:hanging="360"/>
      </w:pPr>
      <w:rPr>
        <w:rFonts w:ascii="Symbol" w:hAnsi="Symbol" w:hint="default"/>
      </w:rPr>
    </w:lvl>
    <w:lvl w:ilvl="7" w:tplc="2FFE78AA">
      <w:start w:val="1"/>
      <w:numFmt w:val="bullet"/>
      <w:lvlText w:val="o"/>
      <w:lvlJc w:val="left"/>
      <w:pPr>
        <w:ind w:left="5760" w:hanging="360"/>
      </w:pPr>
      <w:rPr>
        <w:rFonts w:ascii="Courier New" w:hAnsi="Courier New" w:hint="default"/>
      </w:rPr>
    </w:lvl>
    <w:lvl w:ilvl="8" w:tplc="8A9AA598">
      <w:start w:val="1"/>
      <w:numFmt w:val="bullet"/>
      <w:lvlText w:val=""/>
      <w:lvlJc w:val="left"/>
      <w:pPr>
        <w:ind w:left="6480" w:hanging="360"/>
      </w:pPr>
      <w:rPr>
        <w:rFonts w:ascii="Wingdings" w:hAnsi="Wingdings" w:hint="default"/>
      </w:rPr>
    </w:lvl>
  </w:abstractNum>
  <w:abstractNum w:abstractNumId="137" w15:restartNumberingAfterBreak="0">
    <w:nsid w:val="2351153E"/>
    <w:multiLevelType w:val="hybridMultilevel"/>
    <w:tmpl w:val="4F74645A"/>
    <w:lvl w:ilvl="0" w:tplc="5F12BA82">
      <w:start w:val="1"/>
      <w:numFmt w:val="bullet"/>
      <w:lvlText w:val="·"/>
      <w:lvlJc w:val="left"/>
      <w:pPr>
        <w:ind w:left="720" w:hanging="360"/>
      </w:pPr>
      <w:rPr>
        <w:rFonts w:ascii="Symbol" w:hAnsi="Symbol" w:hint="default"/>
      </w:rPr>
    </w:lvl>
    <w:lvl w:ilvl="1" w:tplc="9ED01E84">
      <w:start w:val="1"/>
      <w:numFmt w:val="bullet"/>
      <w:lvlText w:val="o"/>
      <w:lvlJc w:val="left"/>
      <w:pPr>
        <w:ind w:left="1440" w:hanging="360"/>
      </w:pPr>
      <w:rPr>
        <w:rFonts w:ascii="Courier New" w:hAnsi="Courier New" w:hint="default"/>
      </w:rPr>
    </w:lvl>
    <w:lvl w:ilvl="2" w:tplc="01207732">
      <w:start w:val="1"/>
      <w:numFmt w:val="bullet"/>
      <w:lvlText w:val=""/>
      <w:lvlJc w:val="left"/>
      <w:pPr>
        <w:ind w:left="2160" w:hanging="360"/>
      </w:pPr>
      <w:rPr>
        <w:rFonts w:ascii="Wingdings" w:hAnsi="Wingdings" w:hint="default"/>
      </w:rPr>
    </w:lvl>
    <w:lvl w:ilvl="3" w:tplc="164CDE16">
      <w:start w:val="1"/>
      <w:numFmt w:val="bullet"/>
      <w:lvlText w:val=""/>
      <w:lvlJc w:val="left"/>
      <w:pPr>
        <w:ind w:left="2880" w:hanging="360"/>
      </w:pPr>
      <w:rPr>
        <w:rFonts w:ascii="Symbol" w:hAnsi="Symbol" w:hint="default"/>
      </w:rPr>
    </w:lvl>
    <w:lvl w:ilvl="4" w:tplc="A4E674A0">
      <w:start w:val="1"/>
      <w:numFmt w:val="bullet"/>
      <w:lvlText w:val="o"/>
      <w:lvlJc w:val="left"/>
      <w:pPr>
        <w:ind w:left="3600" w:hanging="360"/>
      </w:pPr>
      <w:rPr>
        <w:rFonts w:ascii="Courier New" w:hAnsi="Courier New" w:hint="default"/>
      </w:rPr>
    </w:lvl>
    <w:lvl w:ilvl="5" w:tplc="C2CC8D8C">
      <w:start w:val="1"/>
      <w:numFmt w:val="bullet"/>
      <w:lvlText w:val=""/>
      <w:lvlJc w:val="left"/>
      <w:pPr>
        <w:ind w:left="4320" w:hanging="360"/>
      </w:pPr>
      <w:rPr>
        <w:rFonts w:ascii="Wingdings" w:hAnsi="Wingdings" w:hint="default"/>
      </w:rPr>
    </w:lvl>
    <w:lvl w:ilvl="6" w:tplc="A5E61116">
      <w:start w:val="1"/>
      <w:numFmt w:val="bullet"/>
      <w:lvlText w:val=""/>
      <w:lvlJc w:val="left"/>
      <w:pPr>
        <w:ind w:left="5040" w:hanging="360"/>
      </w:pPr>
      <w:rPr>
        <w:rFonts w:ascii="Symbol" w:hAnsi="Symbol" w:hint="default"/>
      </w:rPr>
    </w:lvl>
    <w:lvl w:ilvl="7" w:tplc="EE943C2A">
      <w:start w:val="1"/>
      <w:numFmt w:val="bullet"/>
      <w:lvlText w:val="o"/>
      <w:lvlJc w:val="left"/>
      <w:pPr>
        <w:ind w:left="5760" w:hanging="360"/>
      </w:pPr>
      <w:rPr>
        <w:rFonts w:ascii="Courier New" w:hAnsi="Courier New" w:hint="default"/>
      </w:rPr>
    </w:lvl>
    <w:lvl w:ilvl="8" w:tplc="6756D554">
      <w:start w:val="1"/>
      <w:numFmt w:val="bullet"/>
      <w:lvlText w:val=""/>
      <w:lvlJc w:val="left"/>
      <w:pPr>
        <w:ind w:left="6480" w:hanging="360"/>
      </w:pPr>
      <w:rPr>
        <w:rFonts w:ascii="Wingdings" w:hAnsi="Wingdings" w:hint="default"/>
      </w:rPr>
    </w:lvl>
  </w:abstractNum>
  <w:abstractNum w:abstractNumId="138" w15:restartNumberingAfterBreak="0">
    <w:nsid w:val="248B20FB"/>
    <w:multiLevelType w:val="hybridMultilevel"/>
    <w:tmpl w:val="0DAA7D50"/>
    <w:lvl w:ilvl="0" w:tplc="E93AE070">
      <w:start w:val="1"/>
      <w:numFmt w:val="bullet"/>
      <w:lvlText w:val="-"/>
      <w:lvlJc w:val="left"/>
      <w:pPr>
        <w:ind w:left="720" w:hanging="360"/>
      </w:pPr>
      <w:rPr>
        <w:rFonts w:ascii="Times New Roman" w:hAnsi="Times New Roman" w:hint="default"/>
      </w:rPr>
    </w:lvl>
    <w:lvl w:ilvl="1" w:tplc="D1D0A064">
      <w:start w:val="1"/>
      <w:numFmt w:val="bullet"/>
      <w:lvlText w:val="o"/>
      <w:lvlJc w:val="left"/>
      <w:pPr>
        <w:ind w:left="1440" w:hanging="360"/>
      </w:pPr>
      <w:rPr>
        <w:rFonts w:ascii="Courier New" w:hAnsi="Courier New" w:hint="default"/>
      </w:rPr>
    </w:lvl>
    <w:lvl w:ilvl="2" w:tplc="C1520E86">
      <w:start w:val="1"/>
      <w:numFmt w:val="bullet"/>
      <w:lvlText w:val=""/>
      <w:lvlJc w:val="left"/>
      <w:pPr>
        <w:ind w:left="2160" w:hanging="360"/>
      </w:pPr>
      <w:rPr>
        <w:rFonts w:ascii="Wingdings" w:hAnsi="Wingdings" w:hint="default"/>
      </w:rPr>
    </w:lvl>
    <w:lvl w:ilvl="3" w:tplc="A622F892">
      <w:start w:val="1"/>
      <w:numFmt w:val="bullet"/>
      <w:lvlText w:val=""/>
      <w:lvlJc w:val="left"/>
      <w:pPr>
        <w:ind w:left="2880" w:hanging="360"/>
      </w:pPr>
      <w:rPr>
        <w:rFonts w:ascii="Symbol" w:hAnsi="Symbol" w:hint="default"/>
      </w:rPr>
    </w:lvl>
    <w:lvl w:ilvl="4" w:tplc="8F6EDD84">
      <w:start w:val="1"/>
      <w:numFmt w:val="bullet"/>
      <w:lvlText w:val="o"/>
      <w:lvlJc w:val="left"/>
      <w:pPr>
        <w:ind w:left="3600" w:hanging="360"/>
      </w:pPr>
      <w:rPr>
        <w:rFonts w:ascii="Courier New" w:hAnsi="Courier New" w:hint="default"/>
      </w:rPr>
    </w:lvl>
    <w:lvl w:ilvl="5" w:tplc="BFF80474">
      <w:start w:val="1"/>
      <w:numFmt w:val="bullet"/>
      <w:lvlText w:val=""/>
      <w:lvlJc w:val="left"/>
      <w:pPr>
        <w:ind w:left="4320" w:hanging="360"/>
      </w:pPr>
      <w:rPr>
        <w:rFonts w:ascii="Wingdings" w:hAnsi="Wingdings" w:hint="default"/>
      </w:rPr>
    </w:lvl>
    <w:lvl w:ilvl="6" w:tplc="35BCEB8C">
      <w:start w:val="1"/>
      <w:numFmt w:val="bullet"/>
      <w:lvlText w:val=""/>
      <w:lvlJc w:val="left"/>
      <w:pPr>
        <w:ind w:left="5040" w:hanging="360"/>
      </w:pPr>
      <w:rPr>
        <w:rFonts w:ascii="Symbol" w:hAnsi="Symbol" w:hint="default"/>
      </w:rPr>
    </w:lvl>
    <w:lvl w:ilvl="7" w:tplc="F7CE207C">
      <w:start w:val="1"/>
      <w:numFmt w:val="bullet"/>
      <w:lvlText w:val="o"/>
      <w:lvlJc w:val="left"/>
      <w:pPr>
        <w:ind w:left="5760" w:hanging="360"/>
      </w:pPr>
      <w:rPr>
        <w:rFonts w:ascii="Courier New" w:hAnsi="Courier New" w:hint="default"/>
      </w:rPr>
    </w:lvl>
    <w:lvl w:ilvl="8" w:tplc="87A41E5C">
      <w:start w:val="1"/>
      <w:numFmt w:val="bullet"/>
      <w:lvlText w:val=""/>
      <w:lvlJc w:val="left"/>
      <w:pPr>
        <w:ind w:left="6480" w:hanging="360"/>
      </w:pPr>
      <w:rPr>
        <w:rFonts w:ascii="Wingdings" w:hAnsi="Wingdings" w:hint="default"/>
      </w:rPr>
    </w:lvl>
  </w:abstractNum>
  <w:abstractNum w:abstractNumId="139" w15:restartNumberingAfterBreak="0">
    <w:nsid w:val="24917B54"/>
    <w:multiLevelType w:val="hybridMultilevel"/>
    <w:tmpl w:val="1D8249AA"/>
    <w:lvl w:ilvl="0" w:tplc="6C765938">
      <w:start w:val="1"/>
      <w:numFmt w:val="bullet"/>
      <w:lvlText w:val="·"/>
      <w:lvlJc w:val="left"/>
      <w:pPr>
        <w:ind w:left="720" w:hanging="360"/>
      </w:pPr>
      <w:rPr>
        <w:rFonts w:ascii="Symbol" w:hAnsi="Symbol" w:hint="default"/>
      </w:rPr>
    </w:lvl>
    <w:lvl w:ilvl="1" w:tplc="1AB28C46">
      <w:start w:val="1"/>
      <w:numFmt w:val="bullet"/>
      <w:lvlText w:val="o"/>
      <w:lvlJc w:val="left"/>
      <w:pPr>
        <w:ind w:left="1440" w:hanging="360"/>
      </w:pPr>
      <w:rPr>
        <w:rFonts w:ascii="Courier New" w:hAnsi="Courier New" w:hint="default"/>
      </w:rPr>
    </w:lvl>
    <w:lvl w:ilvl="2" w:tplc="E62499C6">
      <w:start w:val="1"/>
      <w:numFmt w:val="bullet"/>
      <w:lvlText w:val=""/>
      <w:lvlJc w:val="left"/>
      <w:pPr>
        <w:ind w:left="2160" w:hanging="360"/>
      </w:pPr>
      <w:rPr>
        <w:rFonts w:ascii="Wingdings" w:hAnsi="Wingdings" w:hint="default"/>
      </w:rPr>
    </w:lvl>
    <w:lvl w:ilvl="3" w:tplc="DC5C3B3E">
      <w:start w:val="1"/>
      <w:numFmt w:val="bullet"/>
      <w:lvlText w:val=""/>
      <w:lvlJc w:val="left"/>
      <w:pPr>
        <w:ind w:left="2880" w:hanging="360"/>
      </w:pPr>
      <w:rPr>
        <w:rFonts w:ascii="Symbol" w:hAnsi="Symbol" w:hint="default"/>
      </w:rPr>
    </w:lvl>
    <w:lvl w:ilvl="4" w:tplc="35741B48">
      <w:start w:val="1"/>
      <w:numFmt w:val="bullet"/>
      <w:lvlText w:val="o"/>
      <w:lvlJc w:val="left"/>
      <w:pPr>
        <w:ind w:left="3600" w:hanging="360"/>
      </w:pPr>
      <w:rPr>
        <w:rFonts w:ascii="Courier New" w:hAnsi="Courier New" w:hint="default"/>
      </w:rPr>
    </w:lvl>
    <w:lvl w:ilvl="5" w:tplc="DD26844A">
      <w:start w:val="1"/>
      <w:numFmt w:val="bullet"/>
      <w:lvlText w:val=""/>
      <w:lvlJc w:val="left"/>
      <w:pPr>
        <w:ind w:left="4320" w:hanging="360"/>
      </w:pPr>
      <w:rPr>
        <w:rFonts w:ascii="Wingdings" w:hAnsi="Wingdings" w:hint="default"/>
      </w:rPr>
    </w:lvl>
    <w:lvl w:ilvl="6" w:tplc="742EA1A0">
      <w:start w:val="1"/>
      <w:numFmt w:val="bullet"/>
      <w:lvlText w:val=""/>
      <w:lvlJc w:val="left"/>
      <w:pPr>
        <w:ind w:left="5040" w:hanging="360"/>
      </w:pPr>
      <w:rPr>
        <w:rFonts w:ascii="Symbol" w:hAnsi="Symbol" w:hint="default"/>
      </w:rPr>
    </w:lvl>
    <w:lvl w:ilvl="7" w:tplc="1BE6BE96">
      <w:start w:val="1"/>
      <w:numFmt w:val="bullet"/>
      <w:lvlText w:val="o"/>
      <w:lvlJc w:val="left"/>
      <w:pPr>
        <w:ind w:left="5760" w:hanging="360"/>
      </w:pPr>
      <w:rPr>
        <w:rFonts w:ascii="Courier New" w:hAnsi="Courier New" w:hint="default"/>
      </w:rPr>
    </w:lvl>
    <w:lvl w:ilvl="8" w:tplc="FDF072FE">
      <w:start w:val="1"/>
      <w:numFmt w:val="bullet"/>
      <w:lvlText w:val=""/>
      <w:lvlJc w:val="left"/>
      <w:pPr>
        <w:ind w:left="6480" w:hanging="360"/>
      </w:pPr>
      <w:rPr>
        <w:rFonts w:ascii="Wingdings" w:hAnsi="Wingdings" w:hint="default"/>
      </w:rPr>
    </w:lvl>
  </w:abstractNum>
  <w:abstractNum w:abstractNumId="140" w15:restartNumberingAfterBreak="0">
    <w:nsid w:val="27EA6AEB"/>
    <w:multiLevelType w:val="hybridMultilevel"/>
    <w:tmpl w:val="00E81124"/>
    <w:lvl w:ilvl="0" w:tplc="E9503B5E">
      <w:start w:val="1"/>
      <w:numFmt w:val="bullet"/>
      <w:lvlText w:val="·"/>
      <w:lvlJc w:val="left"/>
      <w:pPr>
        <w:ind w:left="720" w:hanging="360"/>
      </w:pPr>
      <w:rPr>
        <w:rFonts w:ascii="Symbol" w:hAnsi="Symbol" w:hint="default"/>
      </w:rPr>
    </w:lvl>
    <w:lvl w:ilvl="1" w:tplc="D67AB90E">
      <w:start w:val="1"/>
      <w:numFmt w:val="bullet"/>
      <w:lvlText w:val="o"/>
      <w:lvlJc w:val="left"/>
      <w:pPr>
        <w:ind w:left="1440" w:hanging="360"/>
      </w:pPr>
      <w:rPr>
        <w:rFonts w:ascii="Courier New" w:hAnsi="Courier New" w:hint="default"/>
      </w:rPr>
    </w:lvl>
    <w:lvl w:ilvl="2" w:tplc="07CA2AE6">
      <w:start w:val="1"/>
      <w:numFmt w:val="bullet"/>
      <w:lvlText w:val=""/>
      <w:lvlJc w:val="left"/>
      <w:pPr>
        <w:ind w:left="2160" w:hanging="360"/>
      </w:pPr>
      <w:rPr>
        <w:rFonts w:ascii="Wingdings" w:hAnsi="Wingdings" w:hint="default"/>
      </w:rPr>
    </w:lvl>
    <w:lvl w:ilvl="3" w:tplc="34E6A9E6">
      <w:start w:val="1"/>
      <w:numFmt w:val="bullet"/>
      <w:lvlText w:val=""/>
      <w:lvlJc w:val="left"/>
      <w:pPr>
        <w:ind w:left="2880" w:hanging="360"/>
      </w:pPr>
      <w:rPr>
        <w:rFonts w:ascii="Symbol" w:hAnsi="Symbol" w:hint="default"/>
      </w:rPr>
    </w:lvl>
    <w:lvl w:ilvl="4" w:tplc="51A24E44">
      <w:start w:val="1"/>
      <w:numFmt w:val="bullet"/>
      <w:lvlText w:val="o"/>
      <w:lvlJc w:val="left"/>
      <w:pPr>
        <w:ind w:left="3600" w:hanging="360"/>
      </w:pPr>
      <w:rPr>
        <w:rFonts w:ascii="Courier New" w:hAnsi="Courier New" w:hint="default"/>
      </w:rPr>
    </w:lvl>
    <w:lvl w:ilvl="5" w:tplc="11CE6BD0">
      <w:start w:val="1"/>
      <w:numFmt w:val="bullet"/>
      <w:lvlText w:val=""/>
      <w:lvlJc w:val="left"/>
      <w:pPr>
        <w:ind w:left="4320" w:hanging="360"/>
      </w:pPr>
      <w:rPr>
        <w:rFonts w:ascii="Wingdings" w:hAnsi="Wingdings" w:hint="default"/>
      </w:rPr>
    </w:lvl>
    <w:lvl w:ilvl="6" w:tplc="6E10C25E">
      <w:start w:val="1"/>
      <w:numFmt w:val="bullet"/>
      <w:lvlText w:val=""/>
      <w:lvlJc w:val="left"/>
      <w:pPr>
        <w:ind w:left="5040" w:hanging="360"/>
      </w:pPr>
      <w:rPr>
        <w:rFonts w:ascii="Symbol" w:hAnsi="Symbol" w:hint="default"/>
      </w:rPr>
    </w:lvl>
    <w:lvl w:ilvl="7" w:tplc="27380D10">
      <w:start w:val="1"/>
      <w:numFmt w:val="bullet"/>
      <w:lvlText w:val="o"/>
      <w:lvlJc w:val="left"/>
      <w:pPr>
        <w:ind w:left="5760" w:hanging="360"/>
      </w:pPr>
      <w:rPr>
        <w:rFonts w:ascii="Courier New" w:hAnsi="Courier New" w:hint="default"/>
      </w:rPr>
    </w:lvl>
    <w:lvl w:ilvl="8" w:tplc="64186B7C">
      <w:start w:val="1"/>
      <w:numFmt w:val="bullet"/>
      <w:lvlText w:val=""/>
      <w:lvlJc w:val="left"/>
      <w:pPr>
        <w:ind w:left="6480" w:hanging="360"/>
      </w:pPr>
      <w:rPr>
        <w:rFonts w:ascii="Wingdings" w:hAnsi="Wingdings" w:hint="default"/>
      </w:rPr>
    </w:lvl>
  </w:abstractNum>
  <w:abstractNum w:abstractNumId="141" w15:restartNumberingAfterBreak="0">
    <w:nsid w:val="2A3E4D93"/>
    <w:multiLevelType w:val="hybridMultilevel"/>
    <w:tmpl w:val="6F3CB5F0"/>
    <w:lvl w:ilvl="0" w:tplc="619E8446">
      <w:start w:val="1"/>
      <w:numFmt w:val="bullet"/>
      <w:lvlText w:val="·"/>
      <w:lvlJc w:val="left"/>
      <w:pPr>
        <w:ind w:left="720" w:hanging="360"/>
      </w:pPr>
      <w:rPr>
        <w:rFonts w:ascii="Symbol" w:hAnsi="Symbol" w:hint="default"/>
      </w:rPr>
    </w:lvl>
    <w:lvl w:ilvl="1" w:tplc="0F22025C">
      <w:start w:val="1"/>
      <w:numFmt w:val="bullet"/>
      <w:lvlText w:val="o"/>
      <w:lvlJc w:val="left"/>
      <w:pPr>
        <w:ind w:left="1440" w:hanging="360"/>
      </w:pPr>
      <w:rPr>
        <w:rFonts w:ascii="Courier New" w:hAnsi="Courier New" w:hint="default"/>
      </w:rPr>
    </w:lvl>
    <w:lvl w:ilvl="2" w:tplc="E7D8CC6A">
      <w:start w:val="1"/>
      <w:numFmt w:val="bullet"/>
      <w:lvlText w:val=""/>
      <w:lvlJc w:val="left"/>
      <w:pPr>
        <w:ind w:left="2160" w:hanging="360"/>
      </w:pPr>
      <w:rPr>
        <w:rFonts w:ascii="Wingdings" w:hAnsi="Wingdings" w:hint="default"/>
      </w:rPr>
    </w:lvl>
    <w:lvl w:ilvl="3" w:tplc="87B0D2DA">
      <w:start w:val="1"/>
      <w:numFmt w:val="bullet"/>
      <w:lvlText w:val=""/>
      <w:lvlJc w:val="left"/>
      <w:pPr>
        <w:ind w:left="2880" w:hanging="360"/>
      </w:pPr>
      <w:rPr>
        <w:rFonts w:ascii="Symbol" w:hAnsi="Symbol" w:hint="default"/>
      </w:rPr>
    </w:lvl>
    <w:lvl w:ilvl="4" w:tplc="8BCEE9E8">
      <w:start w:val="1"/>
      <w:numFmt w:val="bullet"/>
      <w:lvlText w:val="o"/>
      <w:lvlJc w:val="left"/>
      <w:pPr>
        <w:ind w:left="3600" w:hanging="360"/>
      </w:pPr>
      <w:rPr>
        <w:rFonts w:ascii="Courier New" w:hAnsi="Courier New" w:hint="default"/>
      </w:rPr>
    </w:lvl>
    <w:lvl w:ilvl="5" w:tplc="FC1C44C8">
      <w:start w:val="1"/>
      <w:numFmt w:val="bullet"/>
      <w:lvlText w:val=""/>
      <w:lvlJc w:val="left"/>
      <w:pPr>
        <w:ind w:left="4320" w:hanging="360"/>
      </w:pPr>
      <w:rPr>
        <w:rFonts w:ascii="Wingdings" w:hAnsi="Wingdings" w:hint="default"/>
      </w:rPr>
    </w:lvl>
    <w:lvl w:ilvl="6" w:tplc="06541BB2">
      <w:start w:val="1"/>
      <w:numFmt w:val="bullet"/>
      <w:lvlText w:val=""/>
      <w:lvlJc w:val="left"/>
      <w:pPr>
        <w:ind w:left="5040" w:hanging="360"/>
      </w:pPr>
      <w:rPr>
        <w:rFonts w:ascii="Symbol" w:hAnsi="Symbol" w:hint="default"/>
      </w:rPr>
    </w:lvl>
    <w:lvl w:ilvl="7" w:tplc="F7BA3464">
      <w:start w:val="1"/>
      <w:numFmt w:val="bullet"/>
      <w:lvlText w:val="o"/>
      <w:lvlJc w:val="left"/>
      <w:pPr>
        <w:ind w:left="5760" w:hanging="360"/>
      </w:pPr>
      <w:rPr>
        <w:rFonts w:ascii="Courier New" w:hAnsi="Courier New" w:hint="default"/>
      </w:rPr>
    </w:lvl>
    <w:lvl w:ilvl="8" w:tplc="36C2228A">
      <w:start w:val="1"/>
      <w:numFmt w:val="bullet"/>
      <w:lvlText w:val=""/>
      <w:lvlJc w:val="left"/>
      <w:pPr>
        <w:ind w:left="6480" w:hanging="360"/>
      </w:pPr>
      <w:rPr>
        <w:rFonts w:ascii="Wingdings" w:hAnsi="Wingdings" w:hint="default"/>
      </w:rPr>
    </w:lvl>
  </w:abstractNum>
  <w:abstractNum w:abstractNumId="142" w15:restartNumberingAfterBreak="0">
    <w:nsid w:val="2A570C3B"/>
    <w:multiLevelType w:val="hybridMultilevel"/>
    <w:tmpl w:val="EED61EAA"/>
    <w:lvl w:ilvl="0" w:tplc="CDD89172">
      <w:start w:val="1"/>
      <w:numFmt w:val="bullet"/>
      <w:lvlText w:val="-"/>
      <w:lvlJc w:val="left"/>
      <w:pPr>
        <w:ind w:left="720" w:hanging="360"/>
      </w:pPr>
      <w:rPr>
        <w:rFonts w:ascii="&quot;Arial&quot;,sans-serif" w:hAnsi="&quot;Arial&quot;,sans-serif" w:hint="default"/>
      </w:rPr>
    </w:lvl>
    <w:lvl w:ilvl="1" w:tplc="2B70DA7E">
      <w:start w:val="1"/>
      <w:numFmt w:val="bullet"/>
      <w:lvlText w:val="o"/>
      <w:lvlJc w:val="left"/>
      <w:pPr>
        <w:ind w:left="1440" w:hanging="360"/>
      </w:pPr>
      <w:rPr>
        <w:rFonts w:ascii="Courier New" w:hAnsi="Courier New" w:hint="default"/>
      </w:rPr>
    </w:lvl>
    <w:lvl w:ilvl="2" w:tplc="B9DCAE96">
      <w:start w:val="1"/>
      <w:numFmt w:val="bullet"/>
      <w:lvlText w:val=""/>
      <w:lvlJc w:val="left"/>
      <w:pPr>
        <w:ind w:left="2160" w:hanging="360"/>
      </w:pPr>
      <w:rPr>
        <w:rFonts w:ascii="Wingdings" w:hAnsi="Wingdings" w:hint="default"/>
      </w:rPr>
    </w:lvl>
    <w:lvl w:ilvl="3" w:tplc="5964BD6A">
      <w:start w:val="1"/>
      <w:numFmt w:val="bullet"/>
      <w:lvlText w:val=""/>
      <w:lvlJc w:val="left"/>
      <w:pPr>
        <w:ind w:left="2880" w:hanging="360"/>
      </w:pPr>
      <w:rPr>
        <w:rFonts w:ascii="Symbol" w:hAnsi="Symbol" w:hint="default"/>
      </w:rPr>
    </w:lvl>
    <w:lvl w:ilvl="4" w:tplc="FB00FA3C">
      <w:start w:val="1"/>
      <w:numFmt w:val="bullet"/>
      <w:lvlText w:val="o"/>
      <w:lvlJc w:val="left"/>
      <w:pPr>
        <w:ind w:left="3600" w:hanging="360"/>
      </w:pPr>
      <w:rPr>
        <w:rFonts w:ascii="Courier New" w:hAnsi="Courier New" w:hint="default"/>
      </w:rPr>
    </w:lvl>
    <w:lvl w:ilvl="5" w:tplc="9D228C1C">
      <w:start w:val="1"/>
      <w:numFmt w:val="bullet"/>
      <w:lvlText w:val=""/>
      <w:lvlJc w:val="left"/>
      <w:pPr>
        <w:ind w:left="4320" w:hanging="360"/>
      </w:pPr>
      <w:rPr>
        <w:rFonts w:ascii="Wingdings" w:hAnsi="Wingdings" w:hint="default"/>
      </w:rPr>
    </w:lvl>
    <w:lvl w:ilvl="6" w:tplc="9984051E">
      <w:start w:val="1"/>
      <w:numFmt w:val="bullet"/>
      <w:lvlText w:val=""/>
      <w:lvlJc w:val="left"/>
      <w:pPr>
        <w:ind w:left="5040" w:hanging="360"/>
      </w:pPr>
      <w:rPr>
        <w:rFonts w:ascii="Symbol" w:hAnsi="Symbol" w:hint="default"/>
      </w:rPr>
    </w:lvl>
    <w:lvl w:ilvl="7" w:tplc="9FDA042A">
      <w:start w:val="1"/>
      <w:numFmt w:val="bullet"/>
      <w:lvlText w:val="o"/>
      <w:lvlJc w:val="left"/>
      <w:pPr>
        <w:ind w:left="5760" w:hanging="360"/>
      </w:pPr>
      <w:rPr>
        <w:rFonts w:ascii="Courier New" w:hAnsi="Courier New" w:hint="default"/>
      </w:rPr>
    </w:lvl>
    <w:lvl w:ilvl="8" w:tplc="1CB23F0A">
      <w:start w:val="1"/>
      <w:numFmt w:val="bullet"/>
      <w:lvlText w:val=""/>
      <w:lvlJc w:val="left"/>
      <w:pPr>
        <w:ind w:left="6480" w:hanging="360"/>
      </w:pPr>
      <w:rPr>
        <w:rFonts w:ascii="Wingdings" w:hAnsi="Wingdings" w:hint="default"/>
      </w:rPr>
    </w:lvl>
  </w:abstractNum>
  <w:abstractNum w:abstractNumId="143" w15:restartNumberingAfterBreak="0">
    <w:nsid w:val="2A856C0F"/>
    <w:multiLevelType w:val="hybridMultilevel"/>
    <w:tmpl w:val="AC20F294"/>
    <w:lvl w:ilvl="0" w:tplc="B4906EE8">
      <w:start w:val="1"/>
      <w:numFmt w:val="bullet"/>
      <w:lvlText w:val="·"/>
      <w:lvlJc w:val="left"/>
      <w:pPr>
        <w:ind w:left="720" w:hanging="360"/>
      </w:pPr>
      <w:rPr>
        <w:rFonts w:ascii="Symbol" w:hAnsi="Symbol" w:hint="default"/>
      </w:rPr>
    </w:lvl>
    <w:lvl w:ilvl="1" w:tplc="2FF2E0C0">
      <w:start w:val="1"/>
      <w:numFmt w:val="bullet"/>
      <w:lvlText w:val="o"/>
      <w:lvlJc w:val="left"/>
      <w:pPr>
        <w:ind w:left="1440" w:hanging="360"/>
      </w:pPr>
      <w:rPr>
        <w:rFonts w:ascii="Courier New" w:hAnsi="Courier New" w:hint="default"/>
      </w:rPr>
    </w:lvl>
    <w:lvl w:ilvl="2" w:tplc="DAE88F1A">
      <w:start w:val="1"/>
      <w:numFmt w:val="bullet"/>
      <w:lvlText w:val=""/>
      <w:lvlJc w:val="left"/>
      <w:pPr>
        <w:ind w:left="2160" w:hanging="360"/>
      </w:pPr>
      <w:rPr>
        <w:rFonts w:ascii="Wingdings" w:hAnsi="Wingdings" w:hint="default"/>
      </w:rPr>
    </w:lvl>
    <w:lvl w:ilvl="3" w:tplc="53FEB06E">
      <w:start w:val="1"/>
      <w:numFmt w:val="bullet"/>
      <w:lvlText w:val=""/>
      <w:lvlJc w:val="left"/>
      <w:pPr>
        <w:ind w:left="2880" w:hanging="360"/>
      </w:pPr>
      <w:rPr>
        <w:rFonts w:ascii="Symbol" w:hAnsi="Symbol" w:hint="default"/>
      </w:rPr>
    </w:lvl>
    <w:lvl w:ilvl="4" w:tplc="DA360680">
      <w:start w:val="1"/>
      <w:numFmt w:val="bullet"/>
      <w:lvlText w:val="o"/>
      <w:lvlJc w:val="left"/>
      <w:pPr>
        <w:ind w:left="3600" w:hanging="360"/>
      </w:pPr>
      <w:rPr>
        <w:rFonts w:ascii="Courier New" w:hAnsi="Courier New" w:hint="default"/>
      </w:rPr>
    </w:lvl>
    <w:lvl w:ilvl="5" w:tplc="C0D2C100">
      <w:start w:val="1"/>
      <w:numFmt w:val="bullet"/>
      <w:lvlText w:val=""/>
      <w:lvlJc w:val="left"/>
      <w:pPr>
        <w:ind w:left="4320" w:hanging="360"/>
      </w:pPr>
      <w:rPr>
        <w:rFonts w:ascii="Wingdings" w:hAnsi="Wingdings" w:hint="default"/>
      </w:rPr>
    </w:lvl>
    <w:lvl w:ilvl="6" w:tplc="B43CE22A">
      <w:start w:val="1"/>
      <w:numFmt w:val="bullet"/>
      <w:lvlText w:val=""/>
      <w:lvlJc w:val="left"/>
      <w:pPr>
        <w:ind w:left="5040" w:hanging="360"/>
      </w:pPr>
      <w:rPr>
        <w:rFonts w:ascii="Symbol" w:hAnsi="Symbol" w:hint="default"/>
      </w:rPr>
    </w:lvl>
    <w:lvl w:ilvl="7" w:tplc="0FC43CAE">
      <w:start w:val="1"/>
      <w:numFmt w:val="bullet"/>
      <w:lvlText w:val="o"/>
      <w:lvlJc w:val="left"/>
      <w:pPr>
        <w:ind w:left="5760" w:hanging="360"/>
      </w:pPr>
      <w:rPr>
        <w:rFonts w:ascii="Courier New" w:hAnsi="Courier New" w:hint="default"/>
      </w:rPr>
    </w:lvl>
    <w:lvl w:ilvl="8" w:tplc="4D50680A">
      <w:start w:val="1"/>
      <w:numFmt w:val="bullet"/>
      <w:lvlText w:val=""/>
      <w:lvlJc w:val="left"/>
      <w:pPr>
        <w:ind w:left="6480" w:hanging="360"/>
      </w:pPr>
      <w:rPr>
        <w:rFonts w:ascii="Wingdings" w:hAnsi="Wingdings" w:hint="default"/>
      </w:rPr>
    </w:lvl>
  </w:abstractNum>
  <w:abstractNum w:abstractNumId="144" w15:restartNumberingAfterBreak="0">
    <w:nsid w:val="2B464521"/>
    <w:multiLevelType w:val="hybridMultilevel"/>
    <w:tmpl w:val="90AA6612"/>
    <w:lvl w:ilvl="0" w:tplc="36DE6342">
      <w:start w:val="1"/>
      <w:numFmt w:val="bullet"/>
      <w:lvlText w:val="-"/>
      <w:lvlJc w:val="left"/>
      <w:pPr>
        <w:ind w:left="720" w:hanging="360"/>
      </w:pPr>
      <w:rPr>
        <w:rFonts w:ascii="&quot;Arial&quot;,sans-serif" w:hAnsi="&quot;Arial&quot;,sans-serif" w:hint="default"/>
      </w:rPr>
    </w:lvl>
    <w:lvl w:ilvl="1" w:tplc="69A07FB2">
      <w:start w:val="1"/>
      <w:numFmt w:val="bullet"/>
      <w:lvlText w:val="o"/>
      <w:lvlJc w:val="left"/>
      <w:pPr>
        <w:ind w:left="1440" w:hanging="360"/>
      </w:pPr>
      <w:rPr>
        <w:rFonts w:ascii="Courier New" w:hAnsi="Courier New" w:hint="default"/>
      </w:rPr>
    </w:lvl>
    <w:lvl w:ilvl="2" w:tplc="33EAF962">
      <w:start w:val="1"/>
      <w:numFmt w:val="bullet"/>
      <w:lvlText w:val=""/>
      <w:lvlJc w:val="left"/>
      <w:pPr>
        <w:ind w:left="2160" w:hanging="360"/>
      </w:pPr>
      <w:rPr>
        <w:rFonts w:ascii="Wingdings" w:hAnsi="Wingdings" w:hint="default"/>
      </w:rPr>
    </w:lvl>
    <w:lvl w:ilvl="3" w:tplc="BF327C14">
      <w:start w:val="1"/>
      <w:numFmt w:val="bullet"/>
      <w:lvlText w:val=""/>
      <w:lvlJc w:val="left"/>
      <w:pPr>
        <w:ind w:left="2880" w:hanging="360"/>
      </w:pPr>
      <w:rPr>
        <w:rFonts w:ascii="Symbol" w:hAnsi="Symbol" w:hint="default"/>
      </w:rPr>
    </w:lvl>
    <w:lvl w:ilvl="4" w:tplc="7A4E8BEE">
      <w:start w:val="1"/>
      <w:numFmt w:val="bullet"/>
      <w:lvlText w:val="o"/>
      <w:lvlJc w:val="left"/>
      <w:pPr>
        <w:ind w:left="3600" w:hanging="360"/>
      </w:pPr>
      <w:rPr>
        <w:rFonts w:ascii="Courier New" w:hAnsi="Courier New" w:hint="default"/>
      </w:rPr>
    </w:lvl>
    <w:lvl w:ilvl="5" w:tplc="C3BA57E4">
      <w:start w:val="1"/>
      <w:numFmt w:val="bullet"/>
      <w:lvlText w:val=""/>
      <w:lvlJc w:val="left"/>
      <w:pPr>
        <w:ind w:left="4320" w:hanging="360"/>
      </w:pPr>
      <w:rPr>
        <w:rFonts w:ascii="Wingdings" w:hAnsi="Wingdings" w:hint="default"/>
      </w:rPr>
    </w:lvl>
    <w:lvl w:ilvl="6" w:tplc="29307594">
      <w:start w:val="1"/>
      <w:numFmt w:val="bullet"/>
      <w:lvlText w:val=""/>
      <w:lvlJc w:val="left"/>
      <w:pPr>
        <w:ind w:left="5040" w:hanging="360"/>
      </w:pPr>
      <w:rPr>
        <w:rFonts w:ascii="Symbol" w:hAnsi="Symbol" w:hint="default"/>
      </w:rPr>
    </w:lvl>
    <w:lvl w:ilvl="7" w:tplc="3B14B914">
      <w:start w:val="1"/>
      <w:numFmt w:val="bullet"/>
      <w:lvlText w:val="o"/>
      <w:lvlJc w:val="left"/>
      <w:pPr>
        <w:ind w:left="5760" w:hanging="360"/>
      </w:pPr>
      <w:rPr>
        <w:rFonts w:ascii="Courier New" w:hAnsi="Courier New" w:hint="default"/>
      </w:rPr>
    </w:lvl>
    <w:lvl w:ilvl="8" w:tplc="E9FCF536">
      <w:start w:val="1"/>
      <w:numFmt w:val="bullet"/>
      <w:lvlText w:val=""/>
      <w:lvlJc w:val="left"/>
      <w:pPr>
        <w:ind w:left="6480" w:hanging="360"/>
      </w:pPr>
      <w:rPr>
        <w:rFonts w:ascii="Wingdings" w:hAnsi="Wingdings" w:hint="default"/>
      </w:rPr>
    </w:lvl>
  </w:abstractNum>
  <w:abstractNum w:abstractNumId="145" w15:restartNumberingAfterBreak="0">
    <w:nsid w:val="2BA93BF6"/>
    <w:multiLevelType w:val="hybridMultilevel"/>
    <w:tmpl w:val="04A8F3E2"/>
    <w:lvl w:ilvl="0" w:tplc="E7EAB16E">
      <w:start w:val="1"/>
      <w:numFmt w:val="bullet"/>
      <w:lvlText w:val="-"/>
      <w:lvlJc w:val="left"/>
      <w:pPr>
        <w:ind w:left="720" w:hanging="360"/>
      </w:pPr>
      <w:rPr>
        <w:rFonts w:ascii="Arial" w:hAnsi="Arial" w:hint="default"/>
      </w:rPr>
    </w:lvl>
    <w:lvl w:ilvl="1" w:tplc="46F0D108">
      <w:start w:val="1"/>
      <w:numFmt w:val="bullet"/>
      <w:lvlText w:val="o"/>
      <w:lvlJc w:val="left"/>
      <w:pPr>
        <w:ind w:left="1440" w:hanging="360"/>
      </w:pPr>
      <w:rPr>
        <w:rFonts w:ascii="Courier New" w:hAnsi="Courier New" w:hint="default"/>
      </w:rPr>
    </w:lvl>
    <w:lvl w:ilvl="2" w:tplc="A27CFD08">
      <w:start w:val="1"/>
      <w:numFmt w:val="bullet"/>
      <w:lvlText w:val=""/>
      <w:lvlJc w:val="left"/>
      <w:pPr>
        <w:ind w:left="2160" w:hanging="360"/>
      </w:pPr>
      <w:rPr>
        <w:rFonts w:ascii="Wingdings" w:hAnsi="Wingdings" w:hint="default"/>
      </w:rPr>
    </w:lvl>
    <w:lvl w:ilvl="3" w:tplc="BAECA4E6">
      <w:start w:val="1"/>
      <w:numFmt w:val="bullet"/>
      <w:lvlText w:val=""/>
      <w:lvlJc w:val="left"/>
      <w:pPr>
        <w:ind w:left="2880" w:hanging="360"/>
      </w:pPr>
      <w:rPr>
        <w:rFonts w:ascii="Symbol" w:hAnsi="Symbol" w:hint="default"/>
      </w:rPr>
    </w:lvl>
    <w:lvl w:ilvl="4" w:tplc="BD72407C">
      <w:start w:val="1"/>
      <w:numFmt w:val="bullet"/>
      <w:lvlText w:val="o"/>
      <w:lvlJc w:val="left"/>
      <w:pPr>
        <w:ind w:left="3600" w:hanging="360"/>
      </w:pPr>
      <w:rPr>
        <w:rFonts w:ascii="Courier New" w:hAnsi="Courier New" w:hint="default"/>
      </w:rPr>
    </w:lvl>
    <w:lvl w:ilvl="5" w:tplc="4EE40472">
      <w:start w:val="1"/>
      <w:numFmt w:val="bullet"/>
      <w:lvlText w:val=""/>
      <w:lvlJc w:val="left"/>
      <w:pPr>
        <w:ind w:left="4320" w:hanging="360"/>
      </w:pPr>
      <w:rPr>
        <w:rFonts w:ascii="Wingdings" w:hAnsi="Wingdings" w:hint="default"/>
      </w:rPr>
    </w:lvl>
    <w:lvl w:ilvl="6" w:tplc="03B0FA08">
      <w:start w:val="1"/>
      <w:numFmt w:val="bullet"/>
      <w:lvlText w:val=""/>
      <w:lvlJc w:val="left"/>
      <w:pPr>
        <w:ind w:left="5040" w:hanging="360"/>
      </w:pPr>
      <w:rPr>
        <w:rFonts w:ascii="Symbol" w:hAnsi="Symbol" w:hint="default"/>
      </w:rPr>
    </w:lvl>
    <w:lvl w:ilvl="7" w:tplc="BF023656">
      <w:start w:val="1"/>
      <w:numFmt w:val="bullet"/>
      <w:lvlText w:val="o"/>
      <w:lvlJc w:val="left"/>
      <w:pPr>
        <w:ind w:left="5760" w:hanging="360"/>
      </w:pPr>
      <w:rPr>
        <w:rFonts w:ascii="Courier New" w:hAnsi="Courier New" w:hint="default"/>
      </w:rPr>
    </w:lvl>
    <w:lvl w:ilvl="8" w:tplc="DA487AC2">
      <w:start w:val="1"/>
      <w:numFmt w:val="bullet"/>
      <w:lvlText w:val=""/>
      <w:lvlJc w:val="left"/>
      <w:pPr>
        <w:ind w:left="6480" w:hanging="360"/>
      </w:pPr>
      <w:rPr>
        <w:rFonts w:ascii="Wingdings" w:hAnsi="Wingdings" w:hint="default"/>
      </w:rPr>
    </w:lvl>
  </w:abstractNum>
  <w:abstractNum w:abstractNumId="146" w15:restartNumberingAfterBreak="0">
    <w:nsid w:val="2BD01868"/>
    <w:multiLevelType w:val="hybridMultilevel"/>
    <w:tmpl w:val="F1828D4C"/>
    <w:lvl w:ilvl="0" w:tplc="FD3ECD04">
      <w:start w:val="1"/>
      <w:numFmt w:val="bullet"/>
      <w:lvlText w:val="·"/>
      <w:lvlJc w:val="left"/>
      <w:pPr>
        <w:ind w:left="720" w:hanging="360"/>
      </w:pPr>
      <w:rPr>
        <w:rFonts w:ascii="Symbol" w:hAnsi="Symbol" w:hint="default"/>
      </w:rPr>
    </w:lvl>
    <w:lvl w:ilvl="1" w:tplc="C01C701E">
      <w:start w:val="1"/>
      <w:numFmt w:val="bullet"/>
      <w:lvlText w:val="o"/>
      <w:lvlJc w:val="left"/>
      <w:pPr>
        <w:ind w:left="1440" w:hanging="360"/>
      </w:pPr>
      <w:rPr>
        <w:rFonts w:ascii="Courier New" w:hAnsi="Courier New" w:hint="default"/>
      </w:rPr>
    </w:lvl>
    <w:lvl w:ilvl="2" w:tplc="B8A4F650">
      <w:start w:val="1"/>
      <w:numFmt w:val="bullet"/>
      <w:lvlText w:val=""/>
      <w:lvlJc w:val="left"/>
      <w:pPr>
        <w:ind w:left="2160" w:hanging="360"/>
      </w:pPr>
      <w:rPr>
        <w:rFonts w:ascii="Wingdings" w:hAnsi="Wingdings" w:hint="default"/>
      </w:rPr>
    </w:lvl>
    <w:lvl w:ilvl="3" w:tplc="26FE5A32">
      <w:start w:val="1"/>
      <w:numFmt w:val="bullet"/>
      <w:lvlText w:val=""/>
      <w:lvlJc w:val="left"/>
      <w:pPr>
        <w:ind w:left="2880" w:hanging="360"/>
      </w:pPr>
      <w:rPr>
        <w:rFonts w:ascii="Symbol" w:hAnsi="Symbol" w:hint="default"/>
      </w:rPr>
    </w:lvl>
    <w:lvl w:ilvl="4" w:tplc="85488692">
      <w:start w:val="1"/>
      <w:numFmt w:val="bullet"/>
      <w:lvlText w:val="o"/>
      <w:lvlJc w:val="left"/>
      <w:pPr>
        <w:ind w:left="3600" w:hanging="360"/>
      </w:pPr>
      <w:rPr>
        <w:rFonts w:ascii="Courier New" w:hAnsi="Courier New" w:hint="default"/>
      </w:rPr>
    </w:lvl>
    <w:lvl w:ilvl="5" w:tplc="055C083C">
      <w:start w:val="1"/>
      <w:numFmt w:val="bullet"/>
      <w:lvlText w:val=""/>
      <w:lvlJc w:val="left"/>
      <w:pPr>
        <w:ind w:left="4320" w:hanging="360"/>
      </w:pPr>
      <w:rPr>
        <w:rFonts w:ascii="Wingdings" w:hAnsi="Wingdings" w:hint="default"/>
      </w:rPr>
    </w:lvl>
    <w:lvl w:ilvl="6" w:tplc="1FF8EBF8">
      <w:start w:val="1"/>
      <w:numFmt w:val="bullet"/>
      <w:lvlText w:val=""/>
      <w:lvlJc w:val="left"/>
      <w:pPr>
        <w:ind w:left="5040" w:hanging="360"/>
      </w:pPr>
      <w:rPr>
        <w:rFonts w:ascii="Symbol" w:hAnsi="Symbol" w:hint="default"/>
      </w:rPr>
    </w:lvl>
    <w:lvl w:ilvl="7" w:tplc="07D8609C">
      <w:start w:val="1"/>
      <w:numFmt w:val="bullet"/>
      <w:lvlText w:val="o"/>
      <w:lvlJc w:val="left"/>
      <w:pPr>
        <w:ind w:left="5760" w:hanging="360"/>
      </w:pPr>
      <w:rPr>
        <w:rFonts w:ascii="Courier New" w:hAnsi="Courier New" w:hint="default"/>
      </w:rPr>
    </w:lvl>
    <w:lvl w:ilvl="8" w:tplc="C7DA82D2">
      <w:start w:val="1"/>
      <w:numFmt w:val="bullet"/>
      <w:lvlText w:val=""/>
      <w:lvlJc w:val="left"/>
      <w:pPr>
        <w:ind w:left="6480" w:hanging="360"/>
      </w:pPr>
      <w:rPr>
        <w:rFonts w:ascii="Wingdings" w:hAnsi="Wingdings" w:hint="default"/>
      </w:rPr>
    </w:lvl>
  </w:abstractNum>
  <w:abstractNum w:abstractNumId="147" w15:restartNumberingAfterBreak="0">
    <w:nsid w:val="2D7B77F9"/>
    <w:multiLevelType w:val="hybridMultilevel"/>
    <w:tmpl w:val="C64E5C70"/>
    <w:lvl w:ilvl="0" w:tplc="A2842372">
      <w:start w:val="1"/>
      <w:numFmt w:val="bullet"/>
      <w:lvlText w:val="·"/>
      <w:lvlJc w:val="left"/>
      <w:pPr>
        <w:ind w:left="720" w:hanging="360"/>
      </w:pPr>
      <w:rPr>
        <w:rFonts w:ascii="Symbol" w:hAnsi="Symbol" w:hint="default"/>
      </w:rPr>
    </w:lvl>
    <w:lvl w:ilvl="1" w:tplc="3D6009A0">
      <w:start w:val="1"/>
      <w:numFmt w:val="bullet"/>
      <w:lvlText w:val="o"/>
      <w:lvlJc w:val="left"/>
      <w:pPr>
        <w:ind w:left="1440" w:hanging="360"/>
      </w:pPr>
      <w:rPr>
        <w:rFonts w:ascii="Courier New" w:hAnsi="Courier New" w:hint="default"/>
      </w:rPr>
    </w:lvl>
    <w:lvl w:ilvl="2" w:tplc="99D87160">
      <w:start w:val="1"/>
      <w:numFmt w:val="bullet"/>
      <w:lvlText w:val=""/>
      <w:lvlJc w:val="left"/>
      <w:pPr>
        <w:ind w:left="2160" w:hanging="360"/>
      </w:pPr>
      <w:rPr>
        <w:rFonts w:ascii="Wingdings" w:hAnsi="Wingdings" w:hint="default"/>
      </w:rPr>
    </w:lvl>
    <w:lvl w:ilvl="3" w:tplc="FCDABCBC">
      <w:start w:val="1"/>
      <w:numFmt w:val="bullet"/>
      <w:lvlText w:val=""/>
      <w:lvlJc w:val="left"/>
      <w:pPr>
        <w:ind w:left="2880" w:hanging="360"/>
      </w:pPr>
      <w:rPr>
        <w:rFonts w:ascii="Symbol" w:hAnsi="Symbol" w:hint="default"/>
      </w:rPr>
    </w:lvl>
    <w:lvl w:ilvl="4" w:tplc="187CD42C">
      <w:start w:val="1"/>
      <w:numFmt w:val="bullet"/>
      <w:lvlText w:val="o"/>
      <w:lvlJc w:val="left"/>
      <w:pPr>
        <w:ind w:left="3600" w:hanging="360"/>
      </w:pPr>
      <w:rPr>
        <w:rFonts w:ascii="Courier New" w:hAnsi="Courier New" w:hint="default"/>
      </w:rPr>
    </w:lvl>
    <w:lvl w:ilvl="5" w:tplc="585084FC">
      <w:start w:val="1"/>
      <w:numFmt w:val="bullet"/>
      <w:lvlText w:val=""/>
      <w:lvlJc w:val="left"/>
      <w:pPr>
        <w:ind w:left="4320" w:hanging="360"/>
      </w:pPr>
      <w:rPr>
        <w:rFonts w:ascii="Wingdings" w:hAnsi="Wingdings" w:hint="default"/>
      </w:rPr>
    </w:lvl>
    <w:lvl w:ilvl="6" w:tplc="4ED266DE">
      <w:start w:val="1"/>
      <w:numFmt w:val="bullet"/>
      <w:lvlText w:val=""/>
      <w:lvlJc w:val="left"/>
      <w:pPr>
        <w:ind w:left="5040" w:hanging="360"/>
      </w:pPr>
      <w:rPr>
        <w:rFonts w:ascii="Symbol" w:hAnsi="Symbol" w:hint="default"/>
      </w:rPr>
    </w:lvl>
    <w:lvl w:ilvl="7" w:tplc="E62A92F4">
      <w:start w:val="1"/>
      <w:numFmt w:val="bullet"/>
      <w:lvlText w:val="o"/>
      <w:lvlJc w:val="left"/>
      <w:pPr>
        <w:ind w:left="5760" w:hanging="360"/>
      </w:pPr>
      <w:rPr>
        <w:rFonts w:ascii="Courier New" w:hAnsi="Courier New" w:hint="default"/>
      </w:rPr>
    </w:lvl>
    <w:lvl w:ilvl="8" w:tplc="3E2ECFB8">
      <w:start w:val="1"/>
      <w:numFmt w:val="bullet"/>
      <w:lvlText w:val=""/>
      <w:lvlJc w:val="left"/>
      <w:pPr>
        <w:ind w:left="6480" w:hanging="360"/>
      </w:pPr>
      <w:rPr>
        <w:rFonts w:ascii="Wingdings" w:hAnsi="Wingdings" w:hint="default"/>
      </w:rPr>
    </w:lvl>
  </w:abstractNum>
  <w:abstractNum w:abstractNumId="148" w15:restartNumberingAfterBreak="0">
    <w:nsid w:val="2E2A4100"/>
    <w:multiLevelType w:val="hybridMultilevel"/>
    <w:tmpl w:val="BB28857A"/>
    <w:lvl w:ilvl="0" w:tplc="F7AC3B4E">
      <w:start w:val="1"/>
      <w:numFmt w:val="bullet"/>
      <w:lvlText w:val=""/>
      <w:lvlJc w:val="left"/>
      <w:pPr>
        <w:ind w:left="720" w:hanging="360"/>
      </w:pPr>
      <w:rPr>
        <w:rFonts w:ascii="Symbol" w:hAnsi="Symbol" w:hint="default"/>
      </w:rPr>
    </w:lvl>
    <w:lvl w:ilvl="1" w:tplc="947CDEDC">
      <w:start w:val="1"/>
      <w:numFmt w:val="bullet"/>
      <w:lvlText w:val="o"/>
      <w:lvlJc w:val="left"/>
      <w:pPr>
        <w:ind w:left="1440" w:hanging="360"/>
      </w:pPr>
      <w:rPr>
        <w:rFonts w:ascii="Courier New" w:hAnsi="Courier New" w:hint="default"/>
      </w:rPr>
    </w:lvl>
    <w:lvl w:ilvl="2" w:tplc="239CA37C">
      <w:start w:val="1"/>
      <w:numFmt w:val="bullet"/>
      <w:lvlText w:val=""/>
      <w:lvlJc w:val="left"/>
      <w:pPr>
        <w:ind w:left="2160" w:hanging="360"/>
      </w:pPr>
      <w:rPr>
        <w:rFonts w:ascii="Wingdings" w:hAnsi="Wingdings" w:hint="default"/>
      </w:rPr>
    </w:lvl>
    <w:lvl w:ilvl="3" w:tplc="3970EB5C">
      <w:start w:val="1"/>
      <w:numFmt w:val="bullet"/>
      <w:lvlText w:val=""/>
      <w:lvlJc w:val="left"/>
      <w:pPr>
        <w:ind w:left="2880" w:hanging="360"/>
      </w:pPr>
      <w:rPr>
        <w:rFonts w:ascii="Symbol" w:hAnsi="Symbol" w:hint="default"/>
      </w:rPr>
    </w:lvl>
    <w:lvl w:ilvl="4" w:tplc="C7884216">
      <w:start w:val="1"/>
      <w:numFmt w:val="bullet"/>
      <w:lvlText w:val="o"/>
      <w:lvlJc w:val="left"/>
      <w:pPr>
        <w:ind w:left="3600" w:hanging="360"/>
      </w:pPr>
      <w:rPr>
        <w:rFonts w:ascii="Courier New" w:hAnsi="Courier New" w:hint="default"/>
      </w:rPr>
    </w:lvl>
    <w:lvl w:ilvl="5" w:tplc="C7ACC13E">
      <w:start w:val="1"/>
      <w:numFmt w:val="bullet"/>
      <w:lvlText w:val=""/>
      <w:lvlJc w:val="left"/>
      <w:pPr>
        <w:ind w:left="4320" w:hanging="360"/>
      </w:pPr>
      <w:rPr>
        <w:rFonts w:ascii="Wingdings" w:hAnsi="Wingdings" w:hint="default"/>
      </w:rPr>
    </w:lvl>
    <w:lvl w:ilvl="6" w:tplc="21C27A9E">
      <w:start w:val="1"/>
      <w:numFmt w:val="bullet"/>
      <w:lvlText w:val=""/>
      <w:lvlJc w:val="left"/>
      <w:pPr>
        <w:ind w:left="5040" w:hanging="360"/>
      </w:pPr>
      <w:rPr>
        <w:rFonts w:ascii="Symbol" w:hAnsi="Symbol" w:hint="default"/>
      </w:rPr>
    </w:lvl>
    <w:lvl w:ilvl="7" w:tplc="5E9C0244">
      <w:start w:val="1"/>
      <w:numFmt w:val="bullet"/>
      <w:lvlText w:val="o"/>
      <w:lvlJc w:val="left"/>
      <w:pPr>
        <w:ind w:left="5760" w:hanging="360"/>
      </w:pPr>
      <w:rPr>
        <w:rFonts w:ascii="Courier New" w:hAnsi="Courier New" w:hint="default"/>
      </w:rPr>
    </w:lvl>
    <w:lvl w:ilvl="8" w:tplc="462EC5B2">
      <w:start w:val="1"/>
      <w:numFmt w:val="bullet"/>
      <w:lvlText w:val=""/>
      <w:lvlJc w:val="left"/>
      <w:pPr>
        <w:ind w:left="6480" w:hanging="360"/>
      </w:pPr>
      <w:rPr>
        <w:rFonts w:ascii="Wingdings" w:hAnsi="Wingdings" w:hint="default"/>
      </w:rPr>
    </w:lvl>
  </w:abstractNum>
  <w:abstractNum w:abstractNumId="149" w15:restartNumberingAfterBreak="0">
    <w:nsid w:val="2F964C78"/>
    <w:multiLevelType w:val="hybridMultilevel"/>
    <w:tmpl w:val="CE566D9A"/>
    <w:lvl w:ilvl="0" w:tplc="0C70A73A">
      <w:start w:val="1"/>
      <w:numFmt w:val="bullet"/>
      <w:lvlText w:val="·"/>
      <w:lvlJc w:val="left"/>
      <w:pPr>
        <w:ind w:left="720" w:hanging="360"/>
      </w:pPr>
      <w:rPr>
        <w:rFonts w:ascii="Symbol" w:hAnsi="Symbol" w:hint="default"/>
      </w:rPr>
    </w:lvl>
    <w:lvl w:ilvl="1" w:tplc="D116B6C4">
      <w:start w:val="1"/>
      <w:numFmt w:val="bullet"/>
      <w:lvlText w:val="o"/>
      <w:lvlJc w:val="left"/>
      <w:pPr>
        <w:ind w:left="1440" w:hanging="360"/>
      </w:pPr>
      <w:rPr>
        <w:rFonts w:ascii="Courier New" w:hAnsi="Courier New" w:hint="default"/>
      </w:rPr>
    </w:lvl>
    <w:lvl w:ilvl="2" w:tplc="2B00E95E">
      <w:start w:val="1"/>
      <w:numFmt w:val="bullet"/>
      <w:lvlText w:val=""/>
      <w:lvlJc w:val="left"/>
      <w:pPr>
        <w:ind w:left="2160" w:hanging="360"/>
      </w:pPr>
      <w:rPr>
        <w:rFonts w:ascii="Wingdings" w:hAnsi="Wingdings" w:hint="default"/>
      </w:rPr>
    </w:lvl>
    <w:lvl w:ilvl="3" w:tplc="38CC782A">
      <w:start w:val="1"/>
      <w:numFmt w:val="bullet"/>
      <w:lvlText w:val=""/>
      <w:lvlJc w:val="left"/>
      <w:pPr>
        <w:ind w:left="2880" w:hanging="360"/>
      </w:pPr>
      <w:rPr>
        <w:rFonts w:ascii="Symbol" w:hAnsi="Symbol" w:hint="default"/>
      </w:rPr>
    </w:lvl>
    <w:lvl w:ilvl="4" w:tplc="3D60EBF6">
      <w:start w:val="1"/>
      <w:numFmt w:val="bullet"/>
      <w:lvlText w:val="o"/>
      <w:lvlJc w:val="left"/>
      <w:pPr>
        <w:ind w:left="3600" w:hanging="360"/>
      </w:pPr>
      <w:rPr>
        <w:rFonts w:ascii="Courier New" w:hAnsi="Courier New" w:hint="default"/>
      </w:rPr>
    </w:lvl>
    <w:lvl w:ilvl="5" w:tplc="E214B72E">
      <w:start w:val="1"/>
      <w:numFmt w:val="bullet"/>
      <w:lvlText w:val=""/>
      <w:lvlJc w:val="left"/>
      <w:pPr>
        <w:ind w:left="4320" w:hanging="360"/>
      </w:pPr>
      <w:rPr>
        <w:rFonts w:ascii="Wingdings" w:hAnsi="Wingdings" w:hint="default"/>
      </w:rPr>
    </w:lvl>
    <w:lvl w:ilvl="6" w:tplc="E8EC3942">
      <w:start w:val="1"/>
      <w:numFmt w:val="bullet"/>
      <w:lvlText w:val=""/>
      <w:lvlJc w:val="left"/>
      <w:pPr>
        <w:ind w:left="5040" w:hanging="360"/>
      </w:pPr>
      <w:rPr>
        <w:rFonts w:ascii="Symbol" w:hAnsi="Symbol" w:hint="default"/>
      </w:rPr>
    </w:lvl>
    <w:lvl w:ilvl="7" w:tplc="EBB2996C">
      <w:start w:val="1"/>
      <w:numFmt w:val="bullet"/>
      <w:lvlText w:val="o"/>
      <w:lvlJc w:val="left"/>
      <w:pPr>
        <w:ind w:left="5760" w:hanging="360"/>
      </w:pPr>
      <w:rPr>
        <w:rFonts w:ascii="Courier New" w:hAnsi="Courier New" w:hint="default"/>
      </w:rPr>
    </w:lvl>
    <w:lvl w:ilvl="8" w:tplc="3940B4A6">
      <w:start w:val="1"/>
      <w:numFmt w:val="bullet"/>
      <w:lvlText w:val=""/>
      <w:lvlJc w:val="left"/>
      <w:pPr>
        <w:ind w:left="6480" w:hanging="360"/>
      </w:pPr>
      <w:rPr>
        <w:rFonts w:ascii="Wingdings" w:hAnsi="Wingdings" w:hint="default"/>
      </w:rPr>
    </w:lvl>
  </w:abstractNum>
  <w:abstractNum w:abstractNumId="150" w15:restartNumberingAfterBreak="0">
    <w:nsid w:val="307E0ACF"/>
    <w:multiLevelType w:val="hybridMultilevel"/>
    <w:tmpl w:val="BA48083E"/>
    <w:lvl w:ilvl="0" w:tplc="7880419A">
      <w:start w:val="1"/>
      <w:numFmt w:val="bullet"/>
      <w:lvlText w:val="Ø"/>
      <w:lvlJc w:val="left"/>
      <w:pPr>
        <w:ind w:left="720" w:hanging="360"/>
      </w:pPr>
      <w:rPr>
        <w:rFonts w:ascii="Wingdings" w:hAnsi="Wingdings" w:hint="default"/>
      </w:rPr>
    </w:lvl>
    <w:lvl w:ilvl="1" w:tplc="142A10B6">
      <w:start w:val="1"/>
      <w:numFmt w:val="bullet"/>
      <w:lvlText w:val="o"/>
      <w:lvlJc w:val="left"/>
      <w:pPr>
        <w:ind w:left="1440" w:hanging="360"/>
      </w:pPr>
      <w:rPr>
        <w:rFonts w:ascii="Courier New" w:hAnsi="Courier New" w:hint="default"/>
      </w:rPr>
    </w:lvl>
    <w:lvl w:ilvl="2" w:tplc="8930841A">
      <w:start w:val="1"/>
      <w:numFmt w:val="bullet"/>
      <w:lvlText w:val=""/>
      <w:lvlJc w:val="left"/>
      <w:pPr>
        <w:ind w:left="2160" w:hanging="360"/>
      </w:pPr>
      <w:rPr>
        <w:rFonts w:ascii="Wingdings" w:hAnsi="Wingdings" w:hint="default"/>
      </w:rPr>
    </w:lvl>
    <w:lvl w:ilvl="3" w:tplc="6D90D024">
      <w:start w:val="1"/>
      <w:numFmt w:val="bullet"/>
      <w:lvlText w:val=""/>
      <w:lvlJc w:val="left"/>
      <w:pPr>
        <w:ind w:left="2880" w:hanging="360"/>
      </w:pPr>
      <w:rPr>
        <w:rFonts w:ascii="Symbol" w:hAnsi="Symbol" w:hint="default"/>
      </w:rPr>
    </w:lvl>
    <w:lvl w:ilvl="4" w:tplc="A1442934">
      <w:start w:val="1"/>
      <w:numFmt w:val="bullet"/>
      <w:lvlText w:val="o"/>
      <w:lvlJc w:val="left"/>
      <w:pPr>
        <w:ind w:left="3600" w:hanging="360"/>
      </w:pPr>
      <w:rPr>
        <w:rFonts w:ascii="Courier New" w:hAnsi="Courier New" w:hint="default"/>
      </w:rPr>
    </w:lvl>
    <w:lvl w:ilvl="5" w:tplc="0356483A">
      <w:start w:val="1"/>
      <w:numFmt w:val="bullet"/>
      <w:lvlText w:val=""/>
      <w:lvlJc w:val="left"/>
      <w:pPr>
        <w:ind w:left="4320" w:hanging="360"/>
      </w:pPr>
      <w:rPr>
        <w:rFonts w:ascii="Wingdings" w:hAnsi="Wingdings" w:hint="default"/>
      </w:rPr>
    </w:lvl>
    <w:lvl w:ilvl="6" w:tplc="47B8E82E">
      <w:start w:val="1"/>
      <w:numFmt w:val="bullet"/>
      <w:lvlText w:val=""/>
      <w:lvlJc w:val="left"/>
      <w:pPr>
        <w:ind w:left="5040" w:hanging="360"/>
      </w:pPr>
      <w:rPr>
        <w:rFonts w:ascii="Symbol" w:hAnsi="Symbol" w:hint="default"/>
      </w:rPr>
    </w:lvl>
    <w:lvl w:ilvl="7" w:tplc="C6D2F708">
      <w:start w:val="1"/>
      <w:numFmt w:val="bullet"/>
      <w:lvlText w:val="o"/>
      <w:lvlJc w:val="left"/>
      <w:pPr>
        <w:ind w:left="5760" w:hanging="360"/>
      </w:pPr>
      <w:rPr>
        <w:rFonts w:ascii="Courier New" w:hAnsi="Courier New" w:hint="default"/>
      </w:rPr>
    </w:lvl>
    <w:lvl w:ilvl="8" w:tplc="829E8F90">
      <w:start w:val="1"/>
      <w:numFmt w:val="bullet"/>
      <w:lvlText w:val=""/>
      <w:lvlJc w:val="left"/>
      <w:pPr>
        <w:ind w:left="6480" w:hanging="360"/>
      </w:pPr>
      <w:rPr>
        <w:rFonts w:ascii="Wingdings" w:hAnsi="Wingdings" w:hint="default"/>
      </w:rPr>
    </w:lvl>
  </w:abstractNum>
  <w:abstractNum w:abstractNumId="151" w15:restartNumberingAfterBreak="0">
    <w:nsid w:val="31C931C8"/>
    <w:multiLevelType w:val="hybridMultilevel"/>
    <w:tmpl w:val="F6A847F2"/>
    <w:lvl w:ilvl="0" w:tplc="6564422A">
      <w:start w:val="1"/>
      <w:numFmt w:val="bullet"/>
      <w:lvlText w:val=""/>
      <w:lvlJc w:val="left"/>
      <w:pPr>
        <w:ind w:left="720" w:hanging="360"/>
      </w:pPr>
      <w:rPr>
        <w:rFonts w:ascii="Symbol" w:hAnsi="Symbol" w:hint="default"/>
      </w:rPr>
    </w:lvl>
    <w:lvl w:ilvl="1" w:tplc="C4C8BC46">
      <w:start w:val="1"/>
      <w:numFmt w:val="bullet"/>
      <w:lvlText w:val="o"/>
      <w:lvlJc w:val="left"/>
      <w:pPr>
        <w:ind w:left="1440" w:hanging="360"/>
      </w:pPr>
      <w:rPr>
        <w:rFonts w:ascii="Courier New" w:hAnsi="Courier New" w:hint="default"/>
      </w:rPr>
    </w:lvl>
    <w:lvl w:ilvl="2" w:tplc="6E64782E">
      <w:start w:val="1"/>
      <w:numFmt w:val="bullet"/>
      <w:lvlText w:val=""/>
      <w:lvlJc w:val="left"/>
      <w:pPr>
        <w:ind w:left="2160" w:hanging="360"/>
      </w:pPr>
      <w:rPr>
        <w:rFonts w:ascii="Wingdings" w:hAnsi="Wingdings" w:hint="default"/>
      </w:rPr>
    </w:lvl>
    <w:lvl w:ilvl="3" w:tplc="21B0A8C8">
      <w:start w:val="1"/>
      <w:numFmt w:val="bullet"/>
      <w:lvlText w:val=""/>
      <w:lvlJc w:val="left"/>
      <w:pPr>
        <w:ind w:left="2880" w:hanging="360"/>
      </w:pPr>
      <w:rPr>
        <w:rFonts w:ascii="Symbol" w:hAnsi="Symbol" w:hint="default"/>
      </w:rPr>
    </w:lvl>
    <w:lvl w:ilvl="4" w:tplc="872AEB06">
      <w:start w:val="1"/>
      <w:numFmt w:val="bullet"/>
      <w:lvlText w:val="o"/>
      <w:lvlJc w:val="left"/>
      <w:pPr>
        <w:ind w:left="3600" w:hanging="360"/>
      </w:pPr>
      <w:rPr>
        <w:rFonts w:ascii="Courier New" w:hAnsi="Courier New" w:hint="default"/>
      </w:rPr>
    </w:lvl>
    <w:lvl w:ilvl="5" w:tplc="F160A814">
      <w:start w:val="1"/>
      <w:numFmt w:val="bullet"/>
      <w:lvlText w:val=""/>
      <w:lvlJc w:val="left"/>
      <w:pPr>
        <w:ind w:left="4320" w:hanging="360"/>
      </w:pPr>
      <w:rPr>
        <w:rFonts w:ascii="Wingdings" w:hAnsi="Wingdings" w:hint="default"/>
      </w:rPr>
    </w:lvl>
    <w:lvl w:ilvl="6" w:tplc="A06CB608">
      <w:start w:val="1"/>
      <w:numFmt w:val="bullet"/>
      <w:lvlText w:val=""/>
      <w:lvlJc w:val="left"/>
      <w:pPr>
        <w:ind w:left="5040" w:hanging="360"/>
      </w:pPr>
      <w:rPr>
        <w:rFonts w:ascii="Symbol" w:hAnsi="Symbol" w:hint="default"/>
      </w:rPr>
    </w:lvl>
    <w:lvl w:ilvl="7" w:tplc="F050D57A">
      <w:start w:val="1"/>
      <w:numFmt w:val="bullet"/>
      <w:lvlText w:val="o"/>
      <w:lvlJc w:val="left"/>
      <w:pPr>
        <w:ind w:left="5760" w:hanging="360"/>
      </w:pPr>
      <w:rPr>
        <w:rFonts w:ascii="Courier New" w:hAnsi="Courier New" w:hint="default"/>
      </w:rPr>
    </w:lvl>
    <w:lvl w:ilvl="8" w:tplc="20AA76C6">
      <w:start w:val="1"/>
      <w:numFmt w:val="bullet"/>
      <w:lvlText w:val=""/>
      <w:lvlJc w:val="left"/>
      <w:pPr>
        <w:ind w:left="6480" w:hanging="360"/>
      </w:pPr>
      <w:rPr>
        <w:rFonts w:ascii="Wingdings" w:hAnsi="Wingdings" w:hint="default"/>
      </w:rPr>
    </w:lvl>
  </w:abstractNum>
  <w:abstractNum w:abstractNumId="152" w15:restartNumberingAfterBreak="0">
    <w:nsid w:val="31DE518E"/>
    <w:multiLevelType w:val="hybridMultilevel"/>
    <w:tmpl w:val="15BC5480"/>
    <w:lvl w:ilvl="0" w:tplc="109A55EE">
      <w:start w:val="1"/>
      <w:numFmt w:val="bullet"/>
      <w:lvlText w:val="-"/>
      <w:lvlJc w:val="left"/>
      <w:pPr>
        <w:ind w:left="720" w:hanging="360"/>
      </w:pPr>
      <w:rPr>
        <w:rFonts w:ascii="Times New Roman" w:hAnsi="Times New Roman" w:hint="default"/>
      </w:rPr>
    </w:lvl>
    <w:lvl w:ilvl="1" w:tplc="081ECE98">
      <w:start w:val="1"/>
      <w:numFmt w:val="bullet"/>
      <w:lvlText w:val="o"/>
      <w:lvlJc w:val="left"/>
      <w:pPr>
        <w:ind w:left="1440" w:hanging="360"/>
      </w:pPr>
      <w:rPr>
        <w:rFonts w:ascii="Courier New" w:hAnsi="Courier New" w:hint="default"/>
      </w:rPr>
    </w:lvl>
    <w:lvl w:ilvl="2" w:tplc="48F65FC4">
      <w:start w:val="1"/>
      <w:numFmt w:val="bullet"/>
      <w:lvlText w:val=""/>
      <w:lvlJc w:val="left"/>
      <w:pPr>
        <w:ind w:left="2160" w:hanging="360"/>
      </w:pPr>
      <w:rPr>
        <w:rFonts w:ascii="Wingdings" w:hAnsi="Wingdings" w:hint="default"/>
      </w:rPr>
    </w:lvl>
    <w:lvl w:ilvl="3" w:tplc="65B2CF08">
      <w:start w:val="1"/>
      <w:numFmt w:val="bullet"/>
      <w:lvlText w:val=""/>
      <w:lvlJc w:val="left"/>
      <w:pPr>
        <w:ind w:left="2880" w:hanging="360"/>
      </w:pPr>
      <w:rPr>
        <w:rFonts w:ascii="Symbol" w:hAnsi="Symbol" w:hint="default"/>
      </w:rPr>
    </w:lvl>
    <w:lvl w:ilvl="4" w:tplc="1474E60C">
      <w:start w:val="1"/>
      <w:numFmt w:val="bullet"/>
      <w:lvlText w:val="o"/>
      <w:lvlJc w:val="left"/>
      <w:pPr>
        <w:ind w:left="3600" w:hanging="360"/>
      </w:pPr>
      <w:rPr>
        <w:rFonts w:ascii="Courier New" w:hAnsi="Courier New" w:hint="default"/>
      </w:rPr>
    </w:lvl>
    <w:lvl w:ilvl="5" w:tplc="016CDB14">
      <w:start w:val="1"/>
      <w:numFmt w:val="bullet"/>
      <w:lvlText w:val=""/>
      <w:lvlJc w:val="left"/>
      <w:pPr>
        <w:ind w:left="4320" w:hanging="360"/>
      </w:pPr>
      <w:rPr>
        <w:rFonts w:ascii="Wingdings" w:hAnsi="Wingdings" w:hint="default"/>
      </w:rPr>
    </w:lvl>
    <w:lvl w:ilvl="6" w:tplc="2F042E3C">
      <w:start w:val="1"/>
      <w:numFmt w:val="bullet"/>
      <w:lvlText w:val=""/>
      <w:lvlJc w:val="left"/>
      <w:pPr>
        <w:ind w:left="5040" w:hanging="360"/>
      </w:pPr>
      <w:rPr>
        <w:rFonts w:ascii="Symbol" w:hAnsi="Symbol" w:hint="default"/>
      </w:rPr>
    </w:lvl>
    <w:lvl w:ilvl="7" w:tplc="3806A548">
      <w:start w:val="1"/>
      <w:numFmt w:val="bullet"/>
      <w:lvlText w:val="o"/>
      <w:lvlJc w:val="left"/>
      <w:pPr>
        <w:ind w:left="5760" w:hanging="360"/>
      </w:pPr>
      <w:rPr>
        <w:rFonts w:ascii="Courier New" w:hAnsi="Courier New" w:hint="default"/>
      </w:rPr>
    </w:lvl>
    <w:lvl w:ilvl="8" w:tplc="259C1A62">
      <w:start w:val="1"/>
      <w:numFmt w:val="bullet"/>
      <w:lvlText w:val=""/>
      <w:lvlJc w:val="left"/>
      <w:pPr>
        <w:ind w:left="6480" w:hanging="360"/>
      </w:pPr>
      <w:rPr>
        <w:rFonts w:ascii="Wingdings" w:hAnsi="Wingdings" w:hint="default"/>
      </w:rPr>
    </w:lvl>
  </w:abstractNum>
  <w:abstractNum w:abstractNumId="153" w15:restartNumberingAfterBreak="0">
    <w:nsid w:val="328C65E9"/>
    <w:multiLevelType w:val="hybridMultilevel"/>
    <w:tmpl w:val="C750BFF2"/>
    <w:lvl w:ilvl="0" w:tplc="40E4EC86">
      <w:start w:val="1"/>
      <w:numFmt w:val="bullet"/>
      <w:lvlText w:val="-"/>
      <w:lvlJc w:val="left"/>
      <w:pPr>
        <w:ind w:left="720" w:hanging="360"/>
      </w:pPr>
      <w:rPr>
        <w:rFonts w:ascii="Times New Roman" w:hAnsi="Times New Roman" w:hint="default"/>
      </w:rPr>
    </w:lvl>
    <w:lvl w:ilvl="1" w:tplc="998C05AE">
      <w:start w:val="1"/>
      <w:numFmt w:val="bullet"/>
      <w:lvlText w:val="o"/>
      <w:lvlJc w:val="left"/>
      <w:pPr>
        <w:ind w:left="1440" w:hanging="360"/>
      </w:pPr>
      <w:rPr>
        <w:rFonts w:ascii="Courier New" w:hAnsi="Courier New" w:hint="default"/>
      </w:rPr>
    </w:lvl>
    <w:lvl w:ilvl="2" w:tplc="412A4654">
      <w:start w:val="1"/>
      <w:numFmt w:val="bullet"/>
      <w:lvlText w:val=""/>
      <w:lvlJc w:val="left"/>
      <w:pPr>
        <w:ind w:left="2160" w:hanging="360"/>
      </w:pPr>
      <w:rPr>
        <w:rFonts w:ascii="Wingdings" w:hAnsi="Wingdings" w:hint="default"/>
      </w:rPr>
    </w:lvl>
    <w:lvl w:ilvl="3" w:tplc="849238F2">
      <w:start w:val="1"/>
      <w:numFmt w:val="bullet"/>
      <w:lvlText w:val=""/>
      <w:lvlJc w:val="left"/>
      <w:pPr>
        <w:ind w:left="2880" w:hanging="360"/>
      </w:pPr>
      <w:rPr>
        <w:rFonts w:ascii="Symbol" w:hAnsi="Symbol" w:hint="default"/>
      </w:rPr>
    </w:lvl>
    <w:lvl w:ilvl="4" w:tplc="E9DAE1AA">
      <w:start w:val="1"/>
      <w:numFmt w:val="bullet"/>
      <w:lvlText w:val="o"/>
      <w:lvlJc w:val="left"/>
      <w:pPr>
        <w:ind w:left="3600" w:hanging="360"/>
      </w:pPr>
      <w:rPr>
        <w:rFonts w:ascii="Courier New" w:hAnsi="Courier New" w:hint="default"/>
      </w:rPr>
    </w:lvl>
    <w:lvl w:ilvl="5" w:tplc="D04208F2">
      <w:start w:val="1"/>
      <w:numFmt w:val="bullet"/>
      <w:lvlText w:val=""/>
      <w:lvlJc w:val="left"/>
      <w:pPr>
        <w:ind w:left="4320" w:hanging="360"/>
      </w:pPr>
      <w:rPr>
        <w:rFonts w:ascii="Wingdings" w:hAnsi="Wingdings" w:hint="default"/>
      </w:rPr>
    </w:lvl>
    <w:lvl w:ilvl="6" w:tplc="6CCE7FA8">
      <w:start w:val="1"/>
      <w:numFmt w:val="bullet"/>
      <w:lvlText w:val=""/>
      <w:lvlJc w:val="left"/>
      <w:pPr>
        <w:ind w:left="5040" w:hanging="360"/>
      </w:pPr>
      <w:rPr>
        <w:rFonts w:ascii="Symbol" w:hAnsi="Symbol" w:hint="default"/>
      </w:rPr>
    </w:lvl>
    <w:lvl w:ilvl="7" w:tplc="B330B35E">
      <w:start w:val="1"/>
      <w:numFmt w:val="bullet"/>
      <w:lvlText w:val="o"/>
      <w:lvlJc w:val="left"/>
      <w:pPr>
        <w:ind w:left="5760" w:hanging="360"/>
      </w:pPr>
      <w:rPr>
        <w:rFonts w:ascii="Courier New" w:hAnsi="Courier New" w:hint="default"/>
      </w:rPr>
    </w:lvl>
    <w:lvl w:ilvl="8" w:tplc="CFDE10C6">
      <w:start w:val="1"/>
      <w:numFmt w:val="bullet"/>
      <w:lvlText w:val=""/>
      <w:lvlJc w:val="left"/>
      <w:pPr>
        <w:ind w:left="6480" w:hanging="360"/>
      </w:pPr>
      <w:rPr>
        <w:rFonts w:ascii="Wingdings" w:hAnsi="Wingdings" w:hint="default"/>
      </w:rPr>
    </w:lvl>
  </w:abstractNum>
  <w:abstractNum w:abstractNumId="154" w15:restartNumberingAfterBreak="0">
    <w:nsid w:val="34183325"/>
    <w:multiLevelType w:val="hybridMultilevel"/>
    <w:tmpl w:val="C31EEB84"/>
    <w:lvl w:ilvl="0" w:tplc="AD6A544A">
      <w:start w:val="1"/>
      <w:numFmt w:val="bullet"/>
      <w:lvlText w:val="-"/>
      <w:lvlJc w:val="left"/>
      <w:pPr>
        <w:ind w:left="720" w:hanging="360"/>
      </w:pPr>
      <w:rPr>
        <w:rFonts w:ascii="&quot;Arial&quot;,sans-serif" w:hAnsi="&quot;Arial&quot;,sans-serif" w:hint="default"/>
      </w:rPr>
    </w:lvl>
    <w:lvl w:ilvl="1" w:tplc="1862E754">
      <w:start w:val="1"/>
      <w:numFmt w:val="bullet"/>
      <w:lvlText w:val="o"/>
      <w:lvlJc w:val="left"/>
      <w:pPr>
        <w:ind w:left="1440" w:hanging="360"/>
      </w:pPr>
      <w:rPr>
        <w:rFonts w:ascii="Courier New" w:hAnsi="Courier New" w:hint="default"/>
      </w:rPr>
    </w:lvl>
    <w:lvl w:ilvl="2" w:tplc="3AD43D8C">
      <w:start w:val="1"/>
      <w:numFmt w:val="bullet"/>
      <w:lvlText w:val=""/>
      <w:lvlJc w:val="left"/>
      <w:pPr>
        <w:ind w:left="2160" w:hanging="360"/>
      </w:pPr>
      <w:rPr>
        <w:rFonts w:ascii="Wingdings" w:hAnsi="Wingdings" w:hint="default"/>
      </w:rPr>
    </w:lvl>
    <w:lvl w:ilvl="3" w:tplc="97DEB794">
      <w:start w:val="1"/>
      <w:numFmt w:val="bullet"/>
      <w:lvlText w:val=""/>
      <w:lvlJc w:val="left"/>
      <w:pPr>
        <w:ind w:left="2880" w:hanging="360"/>
      </w:pPr>
      <w:rPr>
        <w:rFonts w:ascii="Symbol" w:hAnsi="Symbol" w:hint="default"/>
      </w:rPr>
    </w:lvl>
    <w:lvl w:ilvl="4" w:tplc="186C4F90">
      <w:start w:val="1"/>
      <w:numFmt w:val="bullet"/>
      <w:lvlText w:val="o"/>
      <w:lvlJc w:val="left"/>
      <w:pPr>
        <w:ind w:left="3600" w:hanging="360"/>
      </w:pPr>
      <w:rPr>
        <w:rFonts w:ascii="Courier New" w:hAnsi="Courier New" w:hint="default"/>
      </w:rPr>
    </w:lvl>
    <w:lvl w:ilvl="5" w:tplc="C652E4B4">
      <w:start w:val="1"/>
      <w:numFmt w:val="bullet"/>
      <w:lvlText w:val=""/>
      <w:lvlJc w:val="left"/>
      <w:pPr>
        <w:ind w:left="4320" w:hanging="360"/>
      </w:pPr>
      <w:rPr>
        <w:rFonts w:ascii="Wingdings" w:hAnsi="Wingdings" w:hint="default"/>
      </w:rPr>
    </w:lvl>
    <w:lvl w:ilvl="6" w:tplc="7C74DA52">
      <w:start w:val="1"/>
      <w:numFmt w:val="bullet"/>
      <w:lvlText w:val=""/>
      <w:lvlJc w:val="left"/>
      <w:pPr>
        <w:ind w:left="5040" w:hanging="360"/>
      </w:pPr>
      <w:rPr>
        <w:rFonts w:ascii="Symbol" w:hAnsi="Symbol" w:hint="default"/>
      </w:rPr>
    </w:lvl>
    <w:lvl w:ilvl="7" w:tplc="0CDCC1C8">
      <w:start w:val="1"/>
      <w:numFmt w:val="bullet"/>
      <w:lvlText w:val="o"/>
      <w:lvlJc w:val="left"/>
      <w:pPr>
        <w:ind w:left="5760" w:hanging="360"/>
      </w:pPr>
      <w:rPr>
        <w:rFonts w:ascii="Courier New" w:hAnsi="Courier New" w:hint="default"/>
      </w:rPr>
    </w:lvl>
    <w:lvl w:ilvl="8" w:tplc="980EF7CA">
      <w:start w:val="1"/>
      <w:numFmt w:val="bullet"/>
      <w:lvlText w:val=""/>
      <w:lvlJc w:val="left"/>
      <w:pPr>
        <w:ind w:left="6480" w:hanging="360"/>
      </w:pPr>
      <w:rPr>
        <w:rFonts w:ascii="Wingdings" w:hAnsi="Wingdings" w:hint="default"/>
      </w:rPr>
    </w:lvl>
  </w:abstractNum>
  <w:abstractNum w:abstractNumId="155" w15:restartNumberingAfterBreak="0">
    <w:nsid w:val="35C864FD"/>
    <w:multiLevelType w:val="hybridMultilevel"/>
    <w:tmpl w:val="04B4CDD8"/>
    <w:lvl w:ilvl="0" w:tplc="781A079C">
      <w:start w:val="1"/>
      <w:numFmt w:val="bullet"/>
      <w:lvlText w:val="·"/>
      <w:lvlJc w:val="left"/>
      <w:pPr>
        <w:ind w:left="720" w:hanging="360"/>
      </w:pPr>
      <w:rPr>
        <w:rFonts w:ascii="Symbol" w:hAnsi="Symbol" w:hint="default"/>
      </w:rPr>
    </w:lvl>
    <w:lvl w:ilvl="1" w:tplc="36129F50">
      <w:start w:val="1"/>
      <w:numFmt w:val="bullet"/>
      <w:lvlText w:val="o"/>
      <w:lvlJc w:val="left"/>
      <w:pPr>
        <w:ind w:left="1440" w:hanging="360"/>
      </w:pPr>
      <w:rPr>
        <w:rFonts w:ascii="Courier New" w:hAnsi="Courier New" w:hint="default"/>
      </w:rPr>
    </w:lvl>
    <w:lvl w:ilvl="2" w:tplc="3CE47614">
      <w:start w:val="1"/>
      <w:numFmt w:val="bullet"/>
      <w:lvlText w:val=""/>
      <w:lvlJc w:val="left"/>
      <w:pPr>
        <w:ind w:left="2160" w:hanging="360"/>
      </w:pPr>
      <w:rPr>
        <w:rFonts w:ascii="Wingdings" w:hAnsi="Wingdings" w:hint="default"/>
      </w:rPr>
    </w:lvl>
    <w:lvl w:ilvl="3" w:tplc="75B07960">
      <w:start w:val="1"/>
      <w:numFmt w:val="bullet"/>
      <w:lvlText w:val=""/>
      <w:lvlJc w:val="left"/>
      <w:pPr>
        <w:ind w:left="2880" w:hanging="360"/>
      </w:pPr>
      <w:rPr>
        <w:rFonts w:ascii="Symbol" w:hAnsi="Symbol" w:hint="default"/>
      </w:rPr>
    </w:lvl>
    <w:lvl w:ilvl="4" w:tplc="EDD6D240">
      <w:start w:val="1"/>
      <w:numFmt w:val="bullet"/>
      <w:lvlText w:val="o"/>
      <w:lvlJc w:val="left"/>
      <w:pPr>
        <w:ind w:left="3600" w:hanging="360"/>
      </w:pPr>
      <w:rPr>
        <w:rFonts w:ascii="Courier New" w:hAnsi="Courier New" w:hint="default"/>
      </w:rPr>
    </w:lvl>
    <w:lvl w:ilvl="5" w:tplc="7EDAD634">
      <w:start w:val="1"/>
      <w:numFmt w:val="bullet"/>
      <w:lvlText w:val=""/>
      <w:lvlJc w:val="left"/>
      <w:pPr>
        <w:ind w:left="4320" w:hanging="360"/>
      </w:pPr>
      <w:rPr>
        <w:rFonts w:ascii="Wingdings" w:hAnsi="Wingdings" w:hint="default"/>
      </w:rPr>
    </w:lvl>
    <w:lvl w:ilvl="6" w:tplc="3790F73E">
      <w:start w:val="1"/>
      <w:numFmt w:val="bullet"/>
      <w:lvlText w:val=""/>
      <w:lvlJc w:val="left"/>
      <w:pPr>
        <w:ind w:left="5040" w:hanging="360"/>
      </w:pPr>
      <w:rPr>
        <w:rFonts w:ascii="Symbol" w:hAnsi="Symbol" w:hint="default"/>
      </w:rPr>
    </w:lvl>
    <w:lvl w:ilvl="7" w:tplc="D1B6BCB6">
      <w:start w:val="1"/>
      <w:numFmt w:val="bullet"/>
      <w:lvlText w:val="o"/>
      <w:lvlJc w:val="left"/>
      <w:pPr>
        <w:ind w:left="5760" w:hanging="360"/>
      </w:pPr>
      <w:rPr>
        <w:rFonts w:ascii="Courier New" w:hAnsi="Courier New" w:hint="default"/>
      </w:rPr>
    </w:lvl>
    <w:lvl w:ilvl="8" w:tplc="3C56FB7E">
      <w:start w:val="1"/>
      <w:numFmt w:val="bullet"/>
      <w:lvlText w:val=""/>
      <w:lvlJc w:val="left"/>
      <w:pPr>
        <w:ind w:left="6480" w:hanging="360"/>
      </w:pPr>
      <w:rPr>
        <w:rFonts w:ascii="Wingdings" w:hAnsi="Wingdings" w:hint="default"/>
      </w:rPr>
    </w:lvl>
  </w:abstractNum>
  <w:abstractNum w:abstractNumId="156" w15:restartNumberingAfterBreak="0">
    <w:nsid w:val="35DB42F7"/>
    <w:multiLevelType w:val="hybridMultilevel"/>
    <w:tmpl w:val="99E2D91E"/>
    <w:lvl w:ilvl="0" w:tplc="159456DA">
      <w:start w:val="1"/>
      <w:numFmt w:val="bullet"/>
      <w:lvlText w:val="·"/>
      <w:lvlJc w:val="left"/>
      <w:pPr>
        <w:ind w:left="720" w:hanging="360"/>
      </w:pPr>
      <w:rPr>
        <w:rFonts w:ascii="Symbol" w:hAnsi="Symbol" w:hint="default"/>
      </w:rPr>
    </w:lvl>
    <w:lvl w:ilvl="1" w:tplc="3CF29A7A">
      <w:start w:val="1"/>
      <w:numFmt w:val="bullet"/>
      <w:lvlText w:val="o"/>
      <w:lvlJc w:val="left"/>
      <w:pPr>
        <w:ind w:left="1440" w:hanging="360"/>
      </w:pPr>
      <w:rPr>
        <w:rFonts w:ascii="Courier New" w:hAnsi="Courier New" w:hint="default"/>
      </w:rPr>
    </w:lvl>
    <w:lvl w:ilvl="2" w:tplc="B832C6C8">
      <w:start w:val="1"/>
      <w:numFmt w:val="bullet"/>
      <w:lvlText w:val=""/>
      <w:lvlJc w:val="left"/>
      <w:pPr>
        <w:ind w:left="2160" w:hanging="360"/>
      </w:pPr>
      <w:rPr>
        <w:rFonts w:ascii="Wingdings" w:hAnsi="Wingdings" w:hint="default"/>
      </w:rPr>
    </w:lvl>
    <w:lvl w:ilvl="3" w:tplc="9F5C201C">
      <w:start w:val="1"/>
      <w:numFmt w:val="bullet"/>
      <w:lvlText w:val=""/>
      <w:lvlJc w:val="left"/>
      <w:pPr>
        <w:ind w:left="2880" w:hanging="360"/>
      </w:pPr>
      <w:rPr>
        <w:rFonts w:ascii="Symbol" w:hAnsi="Symbol" w:hint="default"/>
      </w:rPr>
    </w:lvl>
    <w:lvl w:ilvl="4" w:tplc="4EC4048E">
      <w:start w:val="1"/>
      <w:numFmt w:val="bullet"/>
      <w:lvlText w:val="o"/>
      <w:lvlJc w:val="left"/>
      <w:pPr>
        <w:ind w:left="3600" w:hanging="360"/>
      </w:pPr>
      <w:rPr>
        <w:rFonts w:ascii="Courier New" w:hAnsi="Courier New" w:hint="default"/>
      </w:rPr>
    </w:lvl>
    <w:lvl w:ilvl="5" w:tplc="3F7ABD2C">
      <w:start w:val="1"/>
      <w:numFmt w:val="bullet"/>
      <w:lvlText w:val=""/>
      <w:lvlJc w:val="left"/>
      <w:pPr>
        <w:ind w:left="4320" w:hanging="360"/>
      </w:pPr>
      <w:rPr>
        <w:rFonts w:ascii="Wingdings" w:hAnsi="Wingdings" w:hint="default"/>
      </w:rPr>
    </w:lvl>
    <w:lvl w:ilvl="6" w:tplc="D242B59A">
      <w:start w:val="1"/>
      <w:numFmt w:val="bullet"/>
      <w:lvlText w:val=""/>
      <w:lvlJc w:val="left"/>
      <w:pPr>
        <w:ind w:left="5040" w:hanging="360"/>
      </w:pPr>
      <w:rPr>
        <w:rFonts w:ascii="Symbol" w:hAnsi="Symbol" w:hint="default"/>
      </w:rPr>
    </w:lvl>
    <w:lvl w:ilvl="7" w:tplc="644E97EE">
      <w:start w:val="1"/>
      <w:numFmt w:val="bullet"/>
      <w:lvlText w:val="o"/>
      <w:lvlJc w:val="left"/>
      <w:pPr>
        <w:ind w:left="5760" w:hanging="360"/>
      </w:pPr>
      <w:rPr>
        <w:rFonts w:ascii="Courier New" w:hAnsi="Courier New" w:hint="default"/>
      </w:rPr>
    </w:lvl>
    <w:lvl w:ilvl="8" w:tplc="2FA4342E">
      <w:start w:val="1"/>
      <w:numFmt w:val="bullet"/>
      <w:lvlText w:val=""/>
      <w:lvlJc w:val="left"/>
      <w:pPr>
        <w:ind w:left="6480" w:hanging="360"/>
      </w:pPr>
      <w:rPr>
        <w:rFonts w:ascii="Wingdings" w:hAnsi="Wingdings" w:hint="default"/>
      </w:rPr>
    </w:lvl>
  </w:abstractNum>
  <w:abstractNum w:abstractNumId="157" w15:restartNumberingAfterBreak="0">
    <w:nsid w:val="36935D49"/>
    <w:multiLevelType w:val="hybridMultilevel"/>
    <w:tmpl w:val="15303766"/>
    <w:lvl w:ilvl="0" w:tplc="AD700CAC">
      <w:start w:val="1"/>
      <w:numFmt w:val="bullet"/>
      <w:lvlText w:val="·"/>
      <w:lvlJc w:val="left"/>
      <w:pPr>
        <w:ind w:left="720" w:hanging="360"/>
      </w:pPr>
      <w:rPr>
        <w:rFonts w:ascii="Symbol" w:hAnsi="Symbol" w:hint="default"/>
      </w:rPr>
    </w:lvl>
    <w:lvl w:ilvl="1" w:tplc="7494E584">
      <w:start w:val="1"/>
      <w:numFmt w:val="bullet"/>
      <w:lvlText w:val="o"/>
      <w:lvlJc w:val="left"/>
      <w:pPr>
        <w:ind w:left="1440" w:hanging="360"/>
      </w:pPr>
      <w:rPr>
        <w:rFonts w:ascii="Courier New" w:hAnsi="Courier New" w:hint="default"/>
      </w:rPr>
    </w:lvl>
    <w:lvl w:ilvl="2" w:tplc="99AE27D6">
      <w:start w:val="1"/>
      <w:numFmt w:val="bullet"/>
      <w:lvlText w:val=""/>
      <w:lvlJc w:val="left"/>
      <w:pPr>
        <w:ind w:left="2160" w:hanging="360"/>
      </w:pPr>
      <w:rPr>
        <w:rFonts w:ascii="Wingdings" w:hAnsi="Wingdings" w:hint="default"/>
      </w:rPr>
    </w:lvl>
    <w:lvl w:ilvl="3" w:tplc="9558F9BC">
      <w:start w:val="1"/>
      <w:numFmt w:val="bullet"/>
      <w:lvlText w:val=""/>
      <w:lvlJc w:val="left"/>
      <w:pPr>
        <w:ind w:left="2880" w:hanging="360"/>
      </w:pPr>
      <w:rPr>
        <w:rFonts w:ascii="Symbol" w:hAnsi="Symbol" w:hint="default"/>
      </w:rPr>
    </w:lvl>
    <w:lvl w:ilvl="4" w:tplc="56FA3C36">
      <w:start w:val="1"/>
      <w:numFmt w:val="bullet"/>
      <w:lvlText w:val="o"/>
      <w:lvlJc w:val="left"/>
      <w:pPr>
        <w:ind w:left="3600" w:hanging="360"/>
      </w:pPr>
      <w:rPr>
        <w:rFonts w:ascii="Courier New" w:hAnsi="Courier New" w:hint="default"/>
      </w:rPr>
    </w:lvl>
    <w:lvl w:ilvl="5" w:tplc="4C04B846">
      <w:start w:val="1"/>
      <w:numFmt w:val="bullet"/>
      <w:lvlText w:val=""/>
      <w:lvlJc w:val="left"/>
      <w:pPr>
        <w:ind w:left="4320" w:hanging="360"/>
      </w:pPr>
      <w:rPr>
        <w:rFonts w:ascii="Wingdings" w:hAnsi="Wingdings" w:hint="default"/>
      </w:rPr>
    </w:lvl>
    <w:lvl w:ilvl="6" w:tplc="DC64A632">
      <w:start w:val="1"/>
      <w:numFmt w:val="bullet"/>
      <w:lvlText w:val=""/>
      <w:lvlJc w:val="left"/>
      <w:pPr>
        <w:ind w:left="5040" w:hanging="360"/>
      </w:pPr>
      <w:rPr>
        <w:rFonts w:ascii="Symbol" w:hAnsi="Symbol" w:hint="default"/>
      </w:rPr>
    </w:lvl>
    <w:lvl w:ilvl="7" w:tplc="6C4C1952">
      <w:start w:val="1"/>
      <w:numFmt w:val="bullet"/>
      <w:lvlText w:val="o"/>
      <w:lvlJc w:val="left"/>
      <w:pPr>
        <w:ind w:left="5760" w:hanging="360"/>
      </w:pPr>
      <w:rPr>
        <w:rFonts w:ascii="Courier New" w:hAnsi="Courier New" w:hint="default"/>
      </w:rPr>
    </w:lvl>
    <w:lvl w:ilvl="8" w:tplc="B24EF522">
      <w:start w:val="1"/>
      <w:numFmt w:val="bullet"/>
      <w:lvlText w:val=""/>
      <w:lvlJc w:val="left"/>
      <w:pPr>
        <w:ind w:left="6480" w:hanging="360"/>
      </w:pPr>
      <w:rPr>
        <w:rFonts w:ascii="Wingdings" w:hAnsi="Wingdings" w:hint="default"/>
      </w:rPr>
    </w:lvl>
  </w:abstractNum>
  <w:abstractNum w:abstractNumId="158" w15:restartNumberingAfterBreak="0">
    <w:nsid w:val="36D24C90"/>
    <w:multiLevelType w:val="hybridMultilevel"/>
    <w:tmpl w:val="CF489D10"/>
    <w:lvl w:ilvl="0" w:tplc="E83CD77A">
      <w:start w:val="1"/>
      <w:numFmt w:val="bullet"/>
      <w:lvlText w:val="-"/>
      <w:lvlJc w:val="left"/>
      <w:pPr>
        <w:ind w:left="720" w:hanging="360"/>
      </w:pPr>
      <w:rPr>
        <w:rFonts w:ascii="Times New Roman" w:hAnsi="Times New Roman" w:hint="default"/>
      </w:rPr>
    </w:lvl>
    <w:lvl w:ilvl="1" w:tplc="0E7E700A">
      <w:start w:val="1"/>
      <w:numFmt w:val="bullet"/>
      <w:lvlText w:val="o"/>
      <w:lvlJc w:val="left"/>
      <w:pPr>
        <w:ind w:left="1440" w:hanging="360"/>
      </w:pPr>
      <w:rPr>
        <w:rFonts w:ascii="Courier New" w:hAnsi="Courier New" w:hint="default"/>
      </w:rPr>
    </w:lvl>
    <w:lvl w:ilvl="2" w:tplc="929AAC34">
      <w:start w:val="1"/>
      <w:numFmt w:val="bullet"/>
      <w:lvlText w:val=""/>
      <w:lvlJc w:val="left"/>
      <w:pPr>
        <w:ind w:left="2160" w:hanging="360"/>
      </w:pPr>
      <w:rPr>
        <w:rFonts w:ascii="Wingdings" w:hAnsi="Wingdings" w:hint="default"/>
      </w:rPr>
    </w:lvl>
    <w:lvl w:ilvl="3" w:tplc="BF3C1C80">
      <w:start w:val="1"/>
      <w:numFmt w:val="bullet"/>
      <w:lvlText w:val=""/>
      <w:lvlJc w:val="left"/>
      <w:pPr>
        <w:ind w:left="2880" w:hanging="360"/>
      </w:pPr>
      <w:rPr>
        <w:rFonts w:ascii="Symbol" w:hAnsi="Symbol" w:hint="default"/>
      </w:rPr>
    </w:lvl>
    <w:lvl w:ilvl="4" w:tplc="A52ADE16">
      <w:start w:val="1"/>
      <w:numFmt w:val="bullet"/>
      <w:lvlText w:val="o"/>
      <w:lvlJc w:val="left"/>
      <w:pPr>
        <w:ind w:left="3600" w:hanging="360"/>
      </w:pPr>
      <w:rPr>
        <w:rFonts w:ascii="Courier New" w:hAnsi="Courier New" w:hint="default"/>
      </w:rPr>
    </w:lvl>
    <w:lvl w:ilvl="5" w:tplc="9AC2B040">
      <w:start w:val="1"/>
      <w:numFmt w:val="bullet"/>
      <w:lvlText w:val=""/>
      <w:lvlJc w:val="left"/>
      <w:pPr>
        <w:ind w:left="4320" w:hanging="360"/>
      </w:pPr>
      <w:rPr>
        <w:rFonts w:ascii="Wingdings" w:hAnsi="Wingdings" w:hint="default"/>
      </w:rPr>
    </w:lvl>
    <w:lvl w:ilvl="6" w:tplc="2954C436">
      <w:start w:val="1"/>
      <w:numFmt w:val="bullet"/>
      <w:lvlText w:val=""/>
      <w:lvlJc w:val="left"/>
      <w:pPr>
        <w:ind w:left="5040" w:hanging="360"/>
      </w:pPr>
      <w:rPr>
        <w:rFonts w:ascii="Symbol" w:hAnsi="Symbol" w:hint="default"/>
      </w:rPr>
    </w:lvl>
    <w:lvl w:ilvl="7" w:tplc="C206E6A0">
      <w:start w:val="1"/>
      <w:numFmt w:val="bullet"/>
      <w:lvlText w:val="o"/>
      <w:lvlJc w:val="left"/>
      <w:pPr>
        <w:ind w:left="5760" w:hanging="360"/>
      </w:pPr>
      <w:rPr>
        <w:rFonts w:ascii="Courier New" w:hAnsi="Courier New" w:hint="default"/>
      </w:rPr>
    </w:lvl>
    <w:lvl w:ilvl="8" w:tplc="324CDFC8">
      <w:start w:val="1"/>
      <w:numFmt w:val="bullet"/>
      <w:lvlText w:val=""/>
      <w:lvlJc w:val="left"/>
      <w:pPr>
        <w:ind w:left="6480" w:hanging="360"/>
      </w:pPr>
      <w:rPr>
        <w:rFonts w:ascii="Wingdings" w:hAnsi="Wingdings" w:hint="default"/>
      </w:rPr>
    </w:lvl>
  </w:abstractNum>
  <w:abstractNum w:abstractNumId="159" w15:restartNumberingAfterBreak="0">
    <w:nsid w:val="37AA39B3"/>
    <w:multiLevelType w:val="hybridMultilevel"/>
    <w:tmpl w:val="9CF4E2DA"/>
    <w:lvl w:ilvl="0" w:tplc="84120CD6">
      <w:start w:val="1"/>
      <w:numFmt w:val="bullet"/>
      <w:lvlText w:val="·"/>
      <w:lvlJc w:val="left"/>
      <w:pPr>
        <w:ind w:left="720" w:hanging="360"/>
      </w:pPr>
      <w:rPr>
        <w:rFonts w:ascii="Symbol" w:hAnsi="Symbol" w:hint="default"/>
      </w:rPr>
    </w:lvl>
    <w:lvl w:ilvl="1" w:tplc="DF986828">
      <w:start w:val="1"/>
      <w:numFmt w:val="bullet"/>
      <w:lvlText w:val="o"/>
      <w:lvlJc w:val="left"/>
      <w:pPr>
        <w:ind w:left="1440" w:hanging="360"/>
      </w:pPr>
      <w:rPr>
        <w:rFonts w:ascii="Courier New" w:hAnsi="Courier New" w:hint="default"/>
      </w:rPr>
    </w:lvl>
    <w:lvl w:ilvl="2" w:tplc="5BBEF92E">
      <w:start w:val="1"/>
      <w:numFmt w:val="bullet"/>
      <w:lvlText w:val=""/>
      <w:lvlJc w:val="left"/>
      <w:pPr>
        <w:ind w:left="2160" w:hanging="360"/>
      </w:pPr>
      <w:rPr>
        <w:rFonts w:ascii="Wingdings" w:hAnsi="Wingdings" w:hint="default"/>
      </w:rPr>
    </w:lvl>
    <w:lvl w:ilvl="3" w:tplc="DDDAAB74">
      <w:start w:val="1"/>
      <w:numFmt w:val="bullet"/>
      <w:lvlText w:val=""/>
      <w:lvlJc w:val="left"/>
      <w:pPr>
        <w:ind w:left="2880" w:hanging="360"/>
      </w:pPr>
      <w:rPr>
        <w:rFonts w:ascii="Symbol" w:hAnsi="Symbol" w:hint="default"/>
      </w:rPr>
    </w:lvl>
    <w:lvl w:ilvl="4" w:tplc="2994A00C">
      <w:start w:val="1"/>
      <w:numFmt w:val="bullet"/>
      <w:lvlText w:val="o"/>
      <w:lvlJc w:val="left"/>
      <w:pPr>
        <w:ind w:left="3600" w:hanging="360"/>
      </w:pPr>
      <w:rPr>
        <w:rFonts w:ascii="Courier New" w:hAnsi="Courier New" w:hint="default"/>
      </w:rPr>
    </w:lvl>
    <w:lvl w:ilvl="5" w:tplc="927ADBC0">
      <w:start w:val="1"/>
      <w:numFmt w:val="bullet"/>
      <w:lvlText w:val=""/>
      <w:lvlJc w:val="left"/>
      <w:pPr>
        <w:ind w:left="4320" w:hanging="360"/>
      </w:pPr>
      <w:rPr>
        <w:rFonts w:ascii="Wingdings" w:hAnsi="Wingdings" w:hint="default"/>
      </w:rPr>
    </w:lvl>
    <w:lvl w:ilvl="6" w:tplc="D13A55B6">
      <w:start w:val="1"/>
      <w:numFmt w:val="bullet"/>
      <w:lvlText w:val=""/>
      <w:lvlJc w:val="left"/>
      <w:pPr>
        <w:ind w:left="5040" w:hanging="360"/>
      </w:pPr>
      <w:rPr>
        <w:rFonts w:ascii="Symbol" w:hAnsi="Symbol" w:hint="default"/>
      </w:rPr>
    </w:lvl>
    <w:lvl w:ilvl="7" w:tplc="B7FCEED2">
      <w:start w:val="1"/>
      <w:numFmt w:val="bullet"/>
      <w:lvlText w:val="o"/>
      <w:lvlJc w:val="left"/>
      <w:pPr>
        <w:ind w:left="5760" w:hanging="360"/>
      </w:pPr>
      <w:rPr>
        <w:rFonts w:ascii="Courier New" w:hAnsi="Courier New" w:hint="default"/>
      </w:rPr>
    </w:lvl>
    <w:lvl w:ilvl="8" w:tplc="A11E8D76">
      <w:start w:val="1"/>
      <w:numFmt w:val="bullet"/>
      <w:lvlText w:val=""/>
      <w:lvlJc w:val="left"/>
      <w:pPr>
        <w:ind w:left="6480" w:hanging="360"/>
      </w:pPr>
      <w:rPr>
        <w:rFonts w:ascii="Wingdings" w:hAnsi="Wingdings" w:hint="default"/>
      </w:rPr>
    </w:lvl>
  </w:abstractNum>
  <w:abstractNum w:abstractNumId="160" w15:restartNumberingAfterBreak="0">
    <w:nsid w:val="37DC3B1A"/>
    <w:multiLevelType w:val="hybridMultilevel"/>
    <w:tmpl w:val="3BE4EAB6"/>
    <w:lvl w:ilvl="0" w:tplc="D0B07642">
      <w:start w:val="1"/>
      <w:numFmt w:val="bullet"/>
      <w:lvlText w:val=""/>
      <w:lvlJc w:val="left"/>
      <w:pPr>
        <w:ind w:left="720" w:hanging="360"/>
      </w:pPr>
      <w:rPr>
        <w:rFonts w:ascii="Symbol" w:hAnsi="Symbol" w:hint="default"/>
      </w:rPr>
    </w:lvl>
    <w:lvl w:ilvl="1" w:tplc="378A38A2">
      <w:start w:val="1"/>
      <w:numFmt w:val="bullet"/>
      <w:lvlText w:val="o"/>
      <w:lvlJc w:val="left"/>
      <w:pPr>
        <w:ind w:left="1440" w:hanging="360"/>
      </w:pPr>
      <w:rPr>
        <w:rFonts w:ascii="Courier New" w:hAnsi="Courier New" w:hint="default"/>
      </w:rPr>
    </w:lvl>
    <w:lvl w:ilvl="2" w:tplc="F8C2D31A">
      <w:start w:val="1"/>
      <w:numFmt w:val="bullet"/>
      <w:lvlText w:val=""/>
      <w:lvlJc w:val="left"/>
      <w:pPr>
        <w:ind w:left="2160" w:hanging="360"/>
      </w:pPr>
      <w:rPr>
        <w:rFonts w:ascii="Wingdings" w:hAnsi="Wingdings" w:hint="default"/>
      </w:rPr>
    </w:lvl>
    <w:lvl w:ilvl="3" w:tplc="430C74DA">
      <w:start w:val="1"/>
      <w:numFmt w:val="bullet"/>
      <w:lvlText w:val=""/>
      <w:lvlJc w:val="left"/>
      <w:pPr>
        <w:ind w:left="2880" w:hanging="360"/>
      </w:pPr>
      <w:rPr>
        <w:rFonts w:ascii="Symbol" w:hAnsi="Symbol" w:hint="default"/>
      </w:rPr>
    </w:lvl>
    <w:lvl w:ilvl="4" w:tplc="6AFE1D92">
      <w:start w:val="1"/>
      <w:numFmt w:val="bullet"/>
      <w:lvlText w:val="o"/>
      <w:lvlJc w:val="left"/>
      <w:pPr>
        <w:ind w:left="3600" w:hanging="360"/>
      </w:pPr>
      <w:rPr>
        <w:rFonts w:ascii="Courier New" w:hAnsi="Courier New" w:hint="default"/>
      </w:rPr>
    </w:lvl>
    <w:lvl w:ilvl="5" w:tplc="D32CDD7C">
      <w:start w:val="1"/>
      <w:numFmt w:val="bullet"/>
      <w:lvlText w:val=""/>
      <w:lvlJc w:val="left"/>
      <w:pPr>
        <w:ind w:left="4320" w:hanging="360"/>
      </w:pPr>
      <w:rPr>
        <w:rFonts w:ascii="Wingdings" w:hAnsi="Wingdings" w:hint="default"/>
      </w:rPr>
    </w:lvl>
    <w:lvl w:ilvl="6" w:tplc="65B08E3C">
      <w:start w:val="1"/>
      <w:numFmt w:val="bullet"/>
      <w:lvlText w:val=""/>
      <w:lvlJc w:val="left"/>
      <w:pPr>
        <w:ind w:left="5040" w:hanging="360"/>
      </w:pPr>
      <w:rPr>
        <w:rFonts w:ascii="Symbol" w:hAnsi="Symbol" w:hint="default"/>
      </w:rPr>
    </w:lvl>
    <w:lvl w:ilvl="7" w:tplc="40AEE504">
      <w:start w:val="1"/>
      <w:numFmt w:val="bullet"/>
      <w:lvlText w:val="o"/>
      <w:lvlJc w:val="left"/>
      <w:pPr>
        <w:ind w:left="5760" w:hanging="360"/>
      </w:pPr>
      <w:rPr>
        <w:rFonts w:ascii="Courier New" w:hAnsi="Courier New" w:hint="default"/>
      </w:rPr>
    </w:lvl>
    <w:lvl w:ilvl="8" w:tplc="6B5AB66A">
      <w:start w:val="1"/>
      <w:numFmt w:val="bullet"/>
      <w:lvlText w:val=""/>
      <w:lvlJc w:val="left"/>
      <w:pPr>
        <w:ind w:left="6480" w:hanging="360"/>
      </w:pPr>
      <w:rPr>
        <w:rFonts w:ascii="Wingdings" w:hAnsi="Wingdings" w:hint="default"/>
      </w:rPr>
    </w:lvl>
  </w:abstractNum>
  <w:abstractNum w:abstractNumId="161" w15:restartNumberingAfterBreak="0">
    <w:nsid w:val="37EE649E"/>
    <w:multiLevelType w:val="hybridMultilevel"/>
    <w:tmpl w:val="B900B662"/>
    <w:lvl w:ilvl="0" w:tplc="78A0FB5E">
      <w:start w:val="1"/>
      <w:numFmt w:val="bullet"/>
      <w:lvlText w:val="·"/>
      <w:lvlJc w:val="left"/>
      <w:pPr>
        <w:ind w:left="720" w:hanging="360"/>
      </w:pPr>
      <w:rPr>
        <w:rFonts w:ascii="Symbol" w:hAnsi="Symbol" w:hint="default"/>
      </w:rPr>
    </w:lvl>
    <w:lvl w:ilvl="1" w:tplc="FEEC460A">
      <w:start w:val="1"/>
      <w:numFmt w:val="bullet"/>
      <w:lvlText w:val="o"/>
      <w:lvlJc w:val="left"/>
      <w:pPr>
        <w:ind w:left="1440" w:hanging="360"/>
      </w:pPr>
      <w:rPr>
        <w:rFonts w:ascii="Courier New" w:hAnsi="Courier New" w:hint="default"/>
      </w:rPr>
    </w:lvl>
    <w:lvl w:ilvl="2" w:tplc="4A66844E">
      <w:start w:val="1"/>
      <w:numFmt w:val="bullet"/>
      <w:lvlText w:val=""/>
      <w:lvlJc w:val="left"/>
      <w:pPr>
        <w:ind w:left="2160" w:hanging="360"/>
      </w:pPr>
      <w:rPr>
        <w:rFonts w:ascii="Wingdings" w:hAnsi="Wingdings" w:hint="default"/>
      </w:rPr>
    </w:lvl>
    <w:lvl w:ilvl="3" w:tplc="30766BF6">
      <w:start w:val="1"/>
      <w:numFmt w:val="bullet"/>
      <w:lvlText w:val=""/>
      <w:lvlJc w:val="left"/>
      <w:pPr>
        <w:ind w:left="2880" w:hanging="360"/>
      </w:pPr>
      <w:rPr>
        <w:rFonts w:ascii="Symbol" w:hAnsi="Symbol" w:hint="default"/>
      </w:rPr>
    </w:lvl>
    <w:lvl w:ilvl="4" w:tplc="4B8CA044">
      <w:start w:val="1"/>
      <w:numFmt w:val="bullet"/>
      <w:lvlText w:val="o"/>
      <w:lvlJc w:val="left"/>
      <w:pPr>
        <w:ind w:left="3600" w:hanging="360"/>
      </w:pPr>
      <w:rPr>
        <w:rFonts w:ascii="Courier New" w:hAnsi="Courier New" w:hint="default"/>
      </w:rPr>
    </w:lvl>
    <w:lvl w:ilvl="5" w:tplc="F8267B58">
      <w:start w:val="1"/>
      <w:numFmt w:val="bullet"/>
      <w:lvlText w:val=""/>
      <w:lvlJc w:val="left"/>
      <w:pPr>
        <w:ind w:left="4320" w:hanging="360"/>
      </w:pPr>
      <w:rPr>
        <w:rFonts w:ascii="Wingdings" w:hAnsi="Wingdings" w:hint="default"/>
      </w:rPr>
    </w:lvl>
    <w:lvl w:ilvl="6" w:tplc="42CAC0F6">
      <w:start w:val="1"/>
      <w:numFmt w:val="bullet"/>
      <w:lvlText w:val=""/>
      <w:lvlJc w:val="left"/>
      <w:pPr>
        <w:ind w:left="5040" w:hanging="360"/>
      </w:pPr>
      <w:rPr>
        <w:rFonts w:ascii="Symbol" w:hAnsi="Symbol" w:hint="default"/>
      </w:rPr>
    </w:lvl>
    <w:lvl w:ilvl="7" w:tplc="3E20D444">
      <w:start w:val="1"/>
      <w:numFmt w:val="bullet"/>
      <w:lvlText w:val="o"/>
      <w:lvlJc w:val="left"/>
      <w:pPr>
        <w:ind w:left="5760" w:hanging="360"/>
      </w:pPr>
      <w:rPr>
        <w:rFonts w:ascii="Courier New" w:hAnsi="Courier New" w:hint="default"/>
      </w:rPr>
    </w:lvl>
    <w:lvl w:ilvl="8" w:tplc="D29899EE">
      <w:start w:val="1"/>
      <w:numFmt w:val="bullet"/>
      <w:lvlText w:val=""/>
      <w:lvlJc w:val="left"/>
      <w:pPr>
        <w:ind w:left="6480" w:hanging="360"/>
      </w:pPr>
      <w:rPr>
        <w:rFonts w:ascii="Wingdings" w:hAnsi="Wingdings" w:hint="default"/>
      </w:rPr>
    </w:lvl>
  </w:abstractNum>
  <w:abstractNum w:abstractNumId="162" w15:restartNumberingAfterBreak="0">
    <w:nsid w:val="37F604EE"/>
    <w:multiLevelType w:val="hybridMultilevel"/>
    <w:tmpl w:val="BD04DD26"/>
    <w:lvl w:ilvl="0" w:tplc="833E4544">
      <w:start w:val="1"/>
      <w:numFmt w:val="upperRoman"/>
      <w:lvlText w:val="%1."/>
      <w:lvlJc w:val="right"/>
      <w:pPr>
        <w:ind w:left="720" w:hanging="360"/>
      </w:pPr>
    </w:lvl>
    <w:lvl w:ilvl="1" w:tplc="AD3A3E7A">
      <w:start w:val="1"/>
      <w:numFmt w:val="lowerLetter"/>
      <w:lvlText w:val="%2."/>
      <w:lvlJc w:val="left"/>
      <w:pPr>
        <w:ind w:left="1440" w:hanging="360"/>
      </w:pPr>
    </w:lvl>
    <w:lvl w:ilvl="2" w:tplc="2DE4F482">
      <w:start w:val="1"/>
      <w:numFmt w:val="lowerRoman"/>
      <w:lvlText w:val="%3."/>
      <w:lvlJc w:val="right"/>
      <w:pPr>
        <w:ind w:left="2160" w:hanging="180"/>
      </w:pPr>
    </w:lvl>
    <w:lvl w:ilvl="3" w:tplc="CF10375C">
      <w:start w:val="1"/>
      <w:numFmt w:val="decimal"/>
      <w:lvlText w:val="%4."/>
      <w:lvlJc w:val="left"/>
      <w:pPr>
        <w:ind w:left="2880" w:hanging="360"/>
      </w:pPr>
    </w:lvl>
    <w:lvl w:ilvl="4" w:tplc="1B805D00">
      <w:start w:val="1"/>
      <w:numFmt w:val="lowerLetter"/>
      <w:lvlText w:val="%5."/>
      <w:lvlJc w:val="left"/>
      <w:pPr>
        <w:ind w:left="3600" w:hanging="360"/>
      </w:pPr>
    </w:lvl>
    <w:lvl w:ilvl="5" w:tplc="1C483852">
      <w:start w:val="1"/>
      <w:numFmt w:val="lowerRoman"/>
      <w:lvlText w:val="%6."/>
      <w:lvlJc w:val="right"/>
      <w:pPr>
        <w:ind w:left="4320" w:hanging="180"/>
      </w:pPr>
    </w:lvl>
    <w:lvl w:ilvl="6" w:tplc="07C2018E">
      <w:start w:val="1"/>
      <w:numFmt w:val="decimal"/>
      <w:lvlText w:val="%7."/>
      <w:lvlJc w:val="left"/>
      <w:pPr>
        <w:ind w:left="5040" w:hanging="360"/>
      </w:pPr>
    </w:lvl>
    <w:lvl w:ilvl="7" w:tplc="DD000B5C">
      <w:start w:val="1"/>
      <w:numFmt w:val="lowerLetter"/>
      <w:lvlText w:val="%8."/>
      <w:lvlJc w:val="left"/>
      <w:pPr>
        <w:ind w:left="5760" w:hanging="360"/>
      </w:pPr>
    </w:lvl>
    <w:lvl w:ilvl="8" w:tplc="467C7256">
      <w:start w:val="1"/>
      <w:numFmt w:val="lowerRoman"/>
      <w:lvlText w:val="%9."/>
      <w:lvlJc w:val="right"/>
      <w:pPr>
        <w:ind w:left="6480" w:hanging="180"/>
      </w:pPr>
    </w:lvl>
  </w:abstractNum>
  <w:abstractNum w:abstractNumId="163" w15:restartNumberingAfterBreak="0">
    <w:nsid w:val="3811299F"/>
    <w:multiLevelType w:val="hybridMultilevel"/>
    <w:tmpl w:val="F2B0023A"/>
    <w:lvl w:ilvl="0" w:tplc="E9C026AE">
      <w:start w:val="1"/>
      <w:numFmt w:val="decimal"/>
      <w:lvlText w:val="%1."/>
      <w:lvlJc w:val="left"/>
      <w:pPr>
        <w:ind w:left="720" w:hanging="360"/>
      </w:pPr>
    </w:lvl>
    <w:lvl w:ilvl="1" w:tplc="329CF042">
      <w:start w:val="1"/>
      <w:numFmt w:val="lowerLetter"/>
      <w:lvlText w:val="%2."/>
      <w:lvlJc w:val="left"/>
      <w:pPr>
        <w:ind w:left="1440" w:hanging="360"/>
      </w:pPr>
    </w:lvl>
    <w:lvl w:ilvl="2" w:tplc="C9F43FB6">
      <w:start w:val="1"/>
      <w:numFmt w:val="lowerRoman"/>
      <w:lvlText w:val="%3."/>
      <w:lvlJc w:val="right"/>
      <w:pPr>
        <w:ind w:left="2160" w:hanging="180"/>
      </w:pPr>
    </w:lvl>
    <w:lvl w:ilvl="3" w:tplc="7EE6D1AE">
      <w:start w:val="1"/>
      <w:numFmt w:val="decimal"/>
      <w:lvlText w:val="%4."/>
      <w:lvlJc w:val="left"/>
      <w:pPr>
        <w:ind w:left="2880" w:hanging="360"/>
      </w:pPr>
    </w:lvl>
    <w:lvl w:ilvl="4" w:tplc="9344143E">
      <w:start w:val="1"/>
      <w:numFmt w:val="lowerLetter"/>
      <w:lvlText w:val="%5."/>
      <w:lvlJc w:val="left"/>
      <w:pPr>
        <w:ind w:left="3600" w:hanging="360"/>
      </w:pPr>
    </w:lvl>
    <w:lvl w:ilvl="5" w:tplc="EBD28C88">
      <w:start w:val="1"/>
      <w:numFmt w:val="lowerRoman"/>
      <w:lvlText w:val="%6."/>
      <w:lvlJc w:val="right"/>
      <w:pPr>
        <w:ind w:left="4320" w:hanging="180"/>
      </w:pPr>
    </w:lvl>
    <w:lvl w:ilvl="6" w:tplc="9E688274">
      <w:start w:val="1"/>
      <w:numFmt w:val="decimal"/>
      <w:lvlText w:val="%7."/>
      <w:lvlJc w:val="left"/>
      <w:pPr>
        <w:ind w:left="5040" w:hanging="360"/>
      </w:pPr>
    </w:lvl>
    <w:lvl w:ilvl="7" w:tplc="2766EDDA">
      <w:start w:val="1"/>
      <w:numFmt w:val="lowerLetter"/>
      <w:lvlText w:val="%8."/>
      <w:lvlJc w:val="left"/>
      <w:pPr>
        <w:ind w:left="5760" w:hanging="360"/>
      </w:pPr>
    </w:lvl>
    <w:lvl w:ilvl="8" w:tplc="5980FA8E">
      <w:start w:val="1"/>
      <w:numFmt w:val="lowerRoman"/>
      <w:lvlText w:val="%9."/>
      <w:lvlJc w:val="right"/>
      <w:pPr>
        <w:ind w:left="6480" w:hanging="180"/>
      </w:pPr>
    </w:lvl>
  </w:abstractNum>
  <w:abstractNum w:abstractNumId="164" w15:restartNumberingAfterBreak="0">
    <w:nsid w:val="39094747"/>
    <w:multiLevelType w:val="hybridMultilevel"/>
    <w:tmpl w:val="41142394"/>
    <w:lvl w:ilvl="0" w:tplc="67D268D2">
      <w:start w:val="1"/>
      <w:numFmt w:val="bullet"/>
      <w:lvlText w:val="-"/>
      <w:lvlJc w:val="left"/>
      <w:pPr>
        <w:ind w:left="720" w:hanging="360"/>
      </w:pPr>
      <w:rPr>
        <w:rFonts w:ascii="Arial Narrow" w:hAnsi="Arial Narrow" w:hint="default"/>
      </w:rPr>
    </w:lvl>
    <w:lvl w:ilvl="1" w:tplc="B1A0B3C2">
      <w:start w:val="1"/>
      <w:numFmt w:val="bullet"/>
      <w:lvlText w:val="o"/>
      <w:lvlJc w:val="left"/>
      <w:pPr>
        <w:ind w:left="1440" w:hanging="360"/>
      </w:pPr>
      <w:rPr>
        <w:rFonts w:ascii="Courier New" w:hAnsi="Courier New" w:hint="default"/>
      </w:rPr>
    </w:lvl>
    <w:lvl w:ilvl="2" w:tplc="CD5AAF10">
      <w:start w:val="1"/>
      <w:numFmt w:val="bullet"/>
      <w:lvlText w:val=""/>
      <w:lvlJc w:val="left"/>
      <w:pPr>
        <w:ind w:left="2160" w:hanging="360"/>
      </w:pPr>
      <w:rPr>
        <w:rFonts w:ascii="Wingdings" w:hAnsi="Wingdings" w:hint="default"/>
      </w:rPr>
    </w:lvl>
    <w:lvl w:ilvl="3" w:tplc="97589E4C">
      <w:start w:val="1"/>
      <w:numFmt w:val="bullet"/>
      <w:lvlText w:val=""/>
      <w:lvlJc w:val="left"/>
      <w:pPr>
        <w:ind w:left="2880" w:hanging="360"/>
      </w:pPr>
      <w:rPr>
        <w:rFonts w:ascii="Symbol" w:hAnsi="Symbol" w:hint="default"/>
      </w:rPr>
    </w:lvl>
    <w:lvl w:ilvl="4" w:tplc="6A0E0E0E">
      <w:start w:val="1"/>
      <w:numFmt w:val="bullet"/>
      <w:lvlText w:val="o"/>
      <w:lvlJc w:val="left"/>
      <w:pPr>
        <w:ind w:left="3600" w:hanging="360"/>
      </w:pPr>
      <w:rPr>
        <w:rFonts w:ascii="Courier New" w:hAnsi="Courier New" w:hint="default"/>
      </w:rPr>
    </w:lvl>
    <w:lvl w:ilvl="5" w:tplc="B18A9440">
      <w:start w:val="1"/>
      <w:numFmt w:val="bullet"/>
      <w:lvlText w:val=""/>
      <w:lvlJc w:val="left"/>
      <w:pPr>
        <w:ind w:left="4320" w:hanging="360"/>
      </w:pPr>
      <w:rPr>
        <w:rFonts w:ascii="Wingdings" w:hAnsi="Wingdings" w:hint="default"/>
      </w:rPr>
    </w:lvl>
    <w:lvl w:ilvl="6" w:tplc="DCC61CC8">
      <w:start w:val="1"/>
      <w:numFmt w:val="bullet"/>
      <w:lvlText w:val=""/>
      <w:lvlJc w:val="left"/>
      <w:pPr>
        <w:ind w:left="5040" w:hanging="360"/>
      </w:pPr>
      <w:rPr>
        <w:rFonts w:ascii="Symbol" w:hAnsi="Symbol" w:hint="default"/>
      </w:rPr>
    </w:lvl>
    <w:lvl w:ilvl="7" w:tplc="87728C3E">
      <w:start w:val="1"/>
      <w:numFmt w:val="bullet"/>
      <w:lvlText w:val="o"/>
      <w:lvlJc w:val="left"/>
      <w:pPr>
        <w:ind w:left="5760" w:hanging="360"/>
      </w:pPr>
      <w:rPr>
        <w:rFonts w:ascii="Courier New" w:hAnsi="Courier New" w:hint="default"/>
      </w:rPr>
    </w:lvl>
    <w:lvl w:ilvl="8" w:tplc="932A4F3E">
      <w:start w:val="1"/>
      <w:numFmt w:val="bullet"/>
      <w:lvlText w:val=""/>
      <w:lvlJc w:val="left"/>
      <w:pPr>
        <w:ind w:left="6480" w:hanging="360"/>
      </w:pPr>
      <w:rPr>
        <w:rFonts w:ascii="Wingdings" w:hAnsi="Wingdings" w:hint="default"/>
      </w:rPr>
    </w:lvl>
  </w:abstractNum>
  <w:abstractNum w:abstractNumId="165" w15:restartNumberingAfterBreak="0">
    <w:nsid w:val="39CA4C74"/>
    <w:multiLevelType w:val="hybridMultilevel"/>
    <w:tmpl w:val="A1DE54A4"/>
    <w:lvl w:ilvl="0" w:tplc="0532BB30">
      <w:start w:val="1"/>
      <w:numFmt w:val="bullet"/>
      <w:lvlText w:val=""/>
      <w:lvlJc w:val="left"/>
      <w:pPr>
        <w:tabs>
          <w:tab w:val="num" w:pos="187"/>
        </w:tabs>
        <w:ind w:left="187" w:hanging="187"/>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3BB26B6B"/>
    <w:multiLevelType w:val="hybridMultilevel"/>
    <w:tmpl w:val="5C16515C"/>
    <w:lvl w:ilvl="0" w:tplc="924E2B3C">
      <w:start w:val="1"/>
      <w:numFmt w:val="bullet"/>
      <w:lvlText w:val="·"/>
      <w:lvlJc w:val="left"/>
      <w:pPr>
        <w:ind w:left="720" w:hanging="360"/>
      </w:pPr>
      <w:rPr>
        <w:rFonts w:ascii="Symbol" w:hAnsi="Symbol" w:hint="default"/>
      </w:rPr>
    </w:lvl>
    <w:lvl w:ilvl="1" w:tplc="F9640020">
      <w:start w:val="1"/>
      <w:numFmt w:val="bullet"/>
      <w:lvlText w:val="o"/>
      <w:lvlJc w:val="left"/>
      <w:pPr>
        <w:ind w:left="1440" w:hanging="360"/>
      </w:pPr>
      <w:rPr>
        <w:rFonts w:ascii="Courier New" w:hAnsi="Courier New" w:hint="default"/>
      </w:rPr>
    </w:lvl>
    <w:lvl w:ilvl="2" w:tplc="292259F2">
      <w:start w:val="1"/>
      <w:numFmt w:val="bullet"/>
      <w:lvlText w:val=""/>
      <w:lvlJc w:val="left"/>
      <w:pPr>
        <w:ind w:left="2160" w:hanging="360"/>
      </w:pPr>
      <w:rPr>
        <w:rFonts w:ascii="Wingdings" w:hAnsi="Wingdings" w:hint="default"/>
      </w:rPr>
    </w:lvl>
    <w:lvl w:ilvl="3" w:tplc="34C83AE0">
      <w:start w:val="1"/>
      <w:numFmt w:val="bullet"/>
      <w:lvlText w:val=""/>
      <w:lvlJc w:val="left"/>
      <w:pPr>
        <w:ind w:left="2880" w:hanging="360"/>
      </w:pPr>
      <w:rPr>
        <w:rFonts w:ascii="Symbol" w:hAnsi="Symbol" w:hint="default"/>
      </w:rPr>
    </w:lvl>
    <w:lvl w:ilvl="4" w:tplc="2EF02C82">
      <w:start w:val="1"/>
      <w:numFmt w:val="bullet"/>
      <w:lvlText w:val="o"/>
      <w:lvlJc w:val="left"/>
      <w:pPr>
        <w:ind w:left="3600" w:hanging="360"/>
      </w:pPr>
      <w:rPr>
        <w:rFonts w:ascii="Courier New" w:hAnsi="Courier New" w:hint="default"/>
      </w:rPr>
    </w:lvl>
    <w:lvl w:ilvl="5" w:tplc="BAFAA0F0">
      <w:start w:val="1"/>
      <w:numFmt w:val="bullet"/>
      <w:lvlText w:val=""/>
      <w:lvlJc w:val="left"/>
      <w:pPr>
        <w:ind w:left="4320" w:hanging="360"/>
      </w:pPr>
      <w:rPr>
        <w:rFonts w:ascii="Wingdings" w:hAnsi="Wingdings" w:hint="default"/>
      </w:rPr>
    </w:lvl>
    <w:lvl w:ilvl="6" w:tplc="8474C86E">
      <w:start w:val="1"/>
      <w:numFmt w:val="bullet"/>
      <w:lvlText w:val=""/>
      <w:lvlJc w:val="left"/>
      <w:pPr>
        <w:ind w:left="5040" w:hanging="360"/>
      </w:pPr>
      <w:rPr>
        <w:rFonts w:ascii="Symbol" w:hAnsi="Symbol" w:hint="default"/>
      </w:rPr>
    </w:lvl>
    <w:lvl w:ilvl="7" w:tplc="C3FE9CDE">
      <w:start w:val="1"/>
      <w:numFmt w:val="bullet"/>
      <w:lvlText w:val="o"/>
      <w:lvlJc w:val="left"/>
      <w:pPr>
        <w:ind w:left="5760" w:hanging="360"/>
      </w:pPr>
      <w:rPr>
        <w:rFonts w:ascii="Courier New" w:hAnsi="Courier New" w:hint="default"/>
      </w:rPr>
    </w:lvl>
    <w:lvl w:ilvl="8" w:tplc="7B145378">
      <w:start w:val="1"/>
      <w:numFmt w:val="bullet"/>
      <w:lvlText w:val=""/>
      <w:lvlJc w:val="left"/>
      <w:pPr>
        <w:ind w:left="6480" w:hanging="360"/>
      </w:pPr>
      <w:rPr>
        <w:rFonts w:ascii="Wingdings" w:hAnsi="Wingdings" w:hint="default"/>
      </w:rPr>
    </w:lvl>
  </w:abstractNum>
  <w:abstractNum w:abstractNumId="167" w15:restartNumberingAfterBreak="0">
    <w:nsid w:val="3C3B7001"/>
    <w:multiLevelType w:val="hybridMultilevel"/>
    <w:tmpl w:val="63981C7C"/>
    <w:lvl w:ilvl="0" w:tplc="2F1CC8E8">
      <w:start w:val="1"/>
      <w:numFmt w:val="bullet"/>
      <w:lvlText w:val="·"/>
      <w:lvlJc w:val="left"/>
      <w:pPr>
        <w:ind w:left="720" w:hanging="360"/>
      </w:pPr>
      <w:rPr>
        <w:rFonts w:ascii="Symbol" w:hAnsi="Symbol" w:hint="default"/>
      </w:rPr>
    </w:lvl>
    <w:lvl w:ilvl="1" w:tplc="FD703C1A">
      <w:start w:val="1"/>
      <w:numFmt w:val="bullet"/>
      <w:lvlText w:val="o"/>
      <w:lvlJc w:val="left"/>
      <w:pPr>
        <w:ind w:left="1440" w:hanging="360"/>
      </w:pPr>
      <w:rPr>
        <w:rFonts w:ascii="Courier New" w:hAnsi="Courier New" w:hint="default"/>
      </w:rPr>
    </w:lvl>
    <w:lvl w:ilvl="2" w:tplc="16CA81D6">
      <w:start w:val="1"/>
      <w:numFmt w:val="bullet"/>
      <w:lvlText w:val=""/>
      <w:lvlJc w:val="left"/>
      <w:pPr>
        <w:ind w:left="2160" w:hanging="360"/>
      </w:pPr>
      <w:rPr>
        <w:rFonts w:ascii="Wingdings" w:hAnsi="Wingdings" w:hint="default"/>
      </w:rPr>
    </w:lvl>
    <w:lvl w:ilvl="3" w:tplc="8AF8C382">
      <w:start w:val="1"/>
      <w:numFmt w:val="bullet"/>
      <w:lvlText w:val=""/>
      <w:lvlJc w:val="left"/>
      <w:pPr>
        <w:ind w:left="2880" w:hanging="360"/>
      </w:pPr>
      <w:rPr>
        <w:rFonts w:ascii="Symbol" w:hAnsi="Symbol" w:hint="default"/>
      </w:rPr>
    </w:lvl>
    <w:lvl w:ilvl="4" w:tplc="096CE4DC">
      <w:start w:val="1"/>
      <w:numFmt w:val="bullet"/>
      <w:lvlText w:val="o"/>
      <w:lvlJc w:val="left"/>
      <w:pPr>
        <w:ind w:left="3600" w:hanging="360"/>
      </w:pPr>
      <w:rPr>
        <w:rFonts w:ascii="Courier New" w:hAnsi="Courier New" w:hint="default"/>
      </w:rPr>
    </w:lvl>
    <w:lvl w:ilvl="5" w:tplc="713C7EAA">
      <w:start w:val="1"/>
      <w:numFmt w:val="bullet"/>
      <w:lvlText w:val=""/>
      <w:lvlJc w:val="left"/>
      <w:pPr>
        <w:ind w:left="4320" w:hanging="360"/>
      </w:pPr>
      <w:rPr>
        <w:rFonts w:ascii="Wingdings" w:hAnsi="Wingdings" w:hint="default"/>
      </w:rPr>
    </w:lvl>
    <w:lvl w:ilvl="6" w:tplc="BD3ADFD4">
      <w:start w:val="1"/>
      <w:numFmt w:val="bullet"/>
      <w:lvlText w:val=""/>
      <w:lvlJc w:val="left"/>
      <w:pPr>
        <w:ind w:left="5040" w:hanging="360"/>
      </w:pPr>
      <w:rPr>
        <w:rFonts w:ascii="Symbol" w:hAnsi="Symbol" w:hint="default"/>
      </w:rPr>
    </w:lvl>
    <w:lvl w:ilvl="7" w:tplc="5C603E12">
      <w:start w:val="1"/>
      <w:numFmt w:val="bullet"/>
      <w:lvlText w:val="o"/>
      <w:lvlJc w:val="left"/>
      <w:pPr>
        <w:ind w:left="5760" w:hanging="360"/>
      </w:pPr>
      <w:rPr>
        <w:rFonts w:ascii="Courier New" w:hAnsi="Courier New" w:hint="default"/>
      </w:rPr>
    </w:lvl>
    <w:lvl w:ilvl="8" w:tplc="873A642A">
      <w:start w:val="1"/>
      <w:numFmt w:val="bullet"/>
      <w:lvlText w:val=""/>
      <w:lvlJc w:val="left"/>
      <w:pPr>
        <w:ind w:left="6480" w:hanging="360"/>
      </w:pPr>
      <w:rPr>
        <w:rFonts w:ascii="Wingdings" w:hAnsi="Wingdings" w:hint="default"/>
      </w:rPr>
    </w:lvl>
  </w:abstractNum>
  <w:abstractNum w:abstractNumId="168" w15:restartNumberingAfterBreak="0">
    <w:nsid w:val="3C5B210A"/>
    <w:multiLevelType w:val="hybridMultilevel"/>
    <w:tmpl w:val="732E3F38"/>
    <w:lvl w:ilvl="0" w:tplc="C05AF7B6">
      <w:start w:val="1"/>
      <w:numFmt w:val="bullet"/>
      <w:lvlText w:val=""/>
      <w:lvlJc w:val="left"/>
      <w:pPr>
        <w:ind w:left="720" w:hanging="360"/>
      </w:pPr>
      <w:rPr>
        <w:rFonts w:ascii="Symbol" w:hAnsi="Symbol" w:hint="default"/>
      </w:rPr>
    </w:lvl>
    <w:lvl w:ilvl="1" w:tplc="CCBA92CE">
      <w:start w:val="1"/>
      <w:numFmt w:val="bullet"/>
      <w:lvlText w:val="o"/>
      <w:lvlJc w:val="left"/>
      <w:pPr>
        <w:ind w:left="1440" w:hanging="360"/>
      </w:pPr>
      <w:rPr>
        <w:rFonts w:ascii="Courier New" w:hAnsi="Courier New" w:hint="default"/>
      </w:rPr>
    </w:lvl>
    <w:lvl w:ilvl="2" w:tplc="9648AE76">
      <w:start w:val="1"/>
      <w:numFmt w:val="bullet"/>
      <w:lvlText w:val=""/>
      <w:lvlJc w:val="left"/>
      <w:pPr>
        <w:ind w:left="2160" w:hanging="360"/>
      </w:pPr>
      <w:rPr>
        <w:rFonts w:ascii="Wingdings" w:hAnsi="Wingdings" w:hint="default"/>
      </w:rPr>
    </w:lvl>
    <w:lvl w:ilvl="3" w:tplc="5C1AAE66">
      <w:start w:val="1"/>
      <w:numFmt w:val="bullet"/>
      <w:lvlText w:val=""/>
      <w:lvlJc w:val="left"/>
      <w:pPr>
        <w:ind w:left="2880" w:hanging="360"/>
      </w:pPr>
      <w:rPr>
        <w:rFonts w:ascii="Symbol" w:hAnsi="Symbol" w:hint="default"/>
      </w:rPr>
    </w:lvl>
    <w:lvl w:ilvl="4" w:tplc="2788CF2E">
      <w:start w:val="1"/>
      <w:numFmt w:val="bullet"/>
      <w:lvlText w:val="o"/>
      <w:lvlJc w:val="left"/>
      <w:pPr>
        <w:ind w:left="3600" w:hanging="360"/>
      </w:pPr>
      <w:rPr>
        <w:rFonts w:ascii="Courier New" w:hAnsi="Courier New" w:hint="default"/>
      </w:rPr>
    </w:lvl>
    <w:lvl w:ilvl="5" w:tplc="916C4DFC">
      <w:start w:val="1"/>
      <w:numFmt w:val="bullet"/>
      <w:lvlText w:val=""/>
      <w:lvlJc w:val="left"/>
      <w:pPr>
        <w:ind w:left="4320" w:hanging="360"/>
      </w:pPr>
      <w:rPr>
        <w:rFonts w:ascii="Wingdings" w:hAnsi="Wingdings" w:hint="default"/>
      </w:rPr>
    </w:lvl>
    <w:lvl w:ilvl="6" w:tplc="0FFE0470">
      <w:start w:val="1"/>
      <w:numFmt w:val="bullet"/>
      <w:lvlText w:val=""/>
      <w:lvlJc w:val="left"/>
      <w:pPr>
        <w:ind w:left="5040" w:hanging="360"/>
      </w:pPr>
      <w:rPr>
        <w:rFonts w:ascii="Symbol" w:hAnsi="Symbol" w:hint="default"/>
      </w:rPr>
    </w:lvl>
    <w:lvl w:ilvl="7" w:tplc="A9522034">
      <w:start w:val="1"/>
      <w:numFmt w:val="bullet"/>
      <w:lvlText w:val="o"/>
      <w:lvlJc w:val="left"/>
      <w:pPr>
        <w:ind w:left="5760" w:hanging="360"/>
      </w:pPr>
      <w:rPr>
        <w:rFonts w:ascii="Courier New" w:hAnsi="Courier New" w:hint="default"/>
      </w:rPr>
    </w:lvl>
    <w:lvl w:ilvl="8" w:tplc="B0D0A54E">
      <w:start w:val="1"/>
      <w:numFmt w:val="bullet"/>
      <w:lvlText w:val=""/>
      <w:lvlJc w:val="left"/>
      <w:pPr>
        <w:ind w:left="6480" w:hanging="360"/>
      </w:pPr>
      <w:rPr>
        <w:rFonts w:ascii="Wingdings" w:hAnsi="Wingdings" w:hint="default"/>
      </w:rPr>
    </w:lvl>
  </w:abstractNum>
  <w:abstractNum w:abstractNumId="169" w15:restartNumberingAfterBreak="0">
    <w:nsid w:val="3D354A57"/>
    <w:multiLevelType w:val="hybridMultilevel"/>
    <w:tmpl w:val="564AB04C"/>
    <w:lvl w:ilvl="0" w:tplc="CCEC22B2">
      <w:start w:val="1"/>
      <w:numFmt w:val="bullet"/>
      <w:lvlText w:val=""/>
      <w:lvlJc w:val="left"/>
      <w:pPr>
        <w:ind w:left="720" w:hanging="360"/>
      </w:pPr>
      <w:rPr>
        <w:rFonts w:ascii="Symbol" w:hAnsi="Symbol" w:hint="default"/>
      </w:rPr>
    </w:lvl>
    <w:lvl w:ilvl="1" w:tplc="6FE08456">
      <w:start w:val="1"/>
      <w:numFmt w:val="bullet"/>
      <w:lvlText w:val="o"/>
      <w:lvlJc w:val="left"/>
      <w:pPr>
        <w:ind w:left="1440" w:hanging="360"/>
      </w:pPr>
      <w:rPr>
        <w:rFonts w:ascii="Courier New" w:hAnsi="Courier New" w:hint="default"/>
      </w:rPr>
    </w:lvl>
    <w:lvl w:ilvl="2" w:tplc="52029FCE">
      <w:start w:val="1"/>
      <w:numFmt w:val="bullet"/>
      <w:lvlText w:val=""/>
      <w:lvlJc w:val="left"/>
      <w:pPr>
        <w:ind w:left="2160" w:hanging="360"/>
      </w:pPr>
      <w:rPr>
        <w:rFonts w:ascii="Wingdings" w:hAnsi="Wingdings" w:hint="default"/>
      </w:rPr>
    </w:lvl>
    <w:lvl w:ilvl="3" w:tplc="19064C52">
      <w:start w:val="1"/>
      <w:numFmt w:val="bullet"/>
      <w:lvlText w:val=""/>
      <w:lvlJc w:val="left"/>
      <w:pPr>
        <w:ind w:left="2880" w:hanging="360"/>
      </w:pPr>
      <w:rPr>
        <w:rFonts w:ascii="Symbol" w:hAnsi="Symbol" w:hint="default"/>
      </w:rPr>
    </w:lvl>
    <w:lvl w:ilvl="4" w:tplc="37B47C60">
      <w:start w:val="1"/>
      <w:numFmt w:val="bullet"/>
      <w:lvlText w:val="o"/>
      <w:lvlJc w:val="left"/>
      <w:pPr>
        <w:ind w:left="3600" w:hanging="360"/>
      </w:pPr>
      <w:rPr>
        <w:rFonts w:ascii="Courier New" w:hAnsi="Courier New" w:hint="default"/>
      </w:rPr>
    </w:lvl>
    <w:lvl w:ilvl="5" w:tplc="D332A18C">
      <w:start w:val="1"/>
      <w:numFmt w:val="bullet"/>
      <w:lvlText w:val=""/>
      <w:lvlJc w:val="left"/>
      <w:pPr>
        <w:ind w:left="4320" w:hanging="360"/>
      </w:pPr>
      <w:rPr>
        <w:rFonts w:ascii="Wingdings" w:hAnsi="Wingdings" w:hint="default"/>
      </w:rPr>
    </w:lvl>
    <w:lvl w:ilvl="6" w:tplc="079A11D6">
      <w:start w:val="1"/>
      <w:numFmt w:val="bullet"/>
      <w:lvlText w:val=""/>
      <w:lvlJc w:val="left"/>
      <w:pPr>
        <w:ind w:left="5040" w:hanging="360"/>
      </w:pPr>
      <w:rPr>
        <w:rFonts w:ascii="Symbol" w:hAnsi="Symbol" w:hint="default"/>
      </w:rPr>
    </w:lvl>
    <w:lvl w:ilvl="7" w:tplc="C5664FEA">
      <w:start w:val="1"/>
      <w:numFmt w:val="bullet"/>
      <w:lvlText w:val="o"/>
      <w:lvlJc w:val="left"/>
      <w:pPr>
        <w:ind w:left="5760" w:hanging="360"/>
      </w:pPr>
      <w:rPr>
        <w:rFonts w:ascii="Courier New" w:hAnsi="Courier New" w:hint="default"/>
      </w:rPr>
    </w:lvl>
    <w:lvl w:ilvl="8" w:tplc="4BE03A50">
      <w:start w:val="1"/>
      <w:numFmt w:val="bullet"/>
      <w:lvlText w:val=""/>
      <w:lvlJc w:val="left"/>
      <w:pPr>
        <w:ind w:left="6480" w:hanging="360"/>
      </w:pPr>
      <w:rPr>
        <w:rFonts w:ascii="Wingdings" w:hAnsi="Wingdings" w:hint="default"/>
      </w:rPr>
    </w:lvl>
  </w:abstractNum>
  <w:abstractNum w:abstractNumId="170" w15:restartNumberingAfterBreak="0">
    <w:nsid w:val="3E516C04"/>
    <w:multiLevelType w:val="hybridMultilevel"/>
    <w:tmpl w:val="5F92BFD0"/>
    <w:lvl w:ilvl="0" w:tplc="38FC6494">
      <w:start w:val="1"/>
      <w:numFmt w:val="bullet"/>
      <w:lvlText w:val="·"/>
      <w:lvlJc w:val="left"/>
      <w:pPr>
        <w:ind w:left="720" w:hanging="360"/>
      </w:pPr>
      <w:rPr>
        <w:rFonts w:ascii="Symbol" w:hAnsi="Symbol" w:hint="default"/>
      </w:rPr>
    </w:lvl>
    <w:lvl w:ilvl="1" w:tplc="DBBEAED2">
      <w:start w:val="1"/>
      <w:numFmt w:val="bullet"/>
      <w:lvlText w:val="o"/>
      <w:lvlJc w:val="left"/>
      <w:pPr>
        <w:ind w:left="1440" w:hanging="360"/>
      </w:pPr>
      <w:rPr>
        <w:rFonts w:ascii="Courier New" w:hAnsi="Courier New" w:hint="default"/>
      </w:rPr>
    </w:lvl>
    <w:lvl w:ilvl="2" w:tplc="6570E79C">
      <w:start w:val="1"/>
      <w:numFmt w:val="bullet"/>
      <w:lvlText w:val=""/>
      <w:lvlJc w:val="left"/>
      <w:pPr>
        <w:ind w:left="2160" w:hanging="360"/>
      </w:pPr>
      <w:rPr>
        <w:rFonts w:ascii="Wingdings" w:hAnsi="Wingdings" w:hint="default"/>
      </w:rPr>
    </w:lvl>
    <w:lvl w:ilvl="3" w:tplc="EA987D62">
      <w:start w:val="1"/>
      <w:numFmt w:val="bullet"/>
      <w:lvlText w:val=""/>
      <w:lvlJc w:val="left"/>
      <w:pPr>
        <w:ind w:left="2880" w:hanging="360"/>
      </w:pPr>
      <w:rPr>
        <w:rFonts w:ascii="Symbol" w:hAnsi="Symbol" w:hint="default"/>
      </w:rPr>
    </w:lvl>
    <w:lvl w:ilvl="4" w:tplc="8FC4C100">
      <w:start w:val="1"/>
      <w:numFmt w:val="bullet"/>
      <w:lvlText w:val="o"/>
      <w:lvlJc w:val="left"/>
      <w:pPr>
        <w:ind w:left="3600" w:hanging="360"/>
      </w:pPr>
      <w:rPr>
        <w:rFonts w:ascii="Courier New" w:hAnsi="Courier New" w:hint="default"/>
      </w:rPr>
    </w:lvl>
    <w:lvl w:ilvl="5" w:tplc="9FB2DCC0">
      <w:start w:val="1"/>
      <w:numFmt w:val="bullet"/>
      <w:lvlText w:val=""/>
      <w:lvlJc w:val="left"/>
      <w:pPr>
        <w:ind w:left="4320" w:hanging="360"/>
      </w:pPr>
      <w:rPr>
        <w:rFonts w:ascii="Wingdings" w:hAnsi="Wingdings" w:hint="default"/>
      </w:rPr>
    </w:lvl>
    <w:lvl w:ilvl="6" w:tplc="4546177A">
      <w:start w:val="1"/>
      <w:numFmt w:val="bullet"/>
      <w:lvlText w:val=""/>
      <w:lvlJc w:val="left"/>
      <w:pPr>
        <w:ind w:left="5040" w:hanging="360"/>
      </w:pPr>
      <w:rPr>
        <w:rFonts w:ascii="Symbol" w:hAnsi="Symbol" w:hint="default"/>
      </w:rPr>
    </w:lvl>
    <w:lvl w:ilvl="7" w:tplc="03400CFC">
      <w:start w:val="1"/>
      <w:numFmt w:val="bullet"/>
      <w:lvlText w:val="o"/>
      <w:lvlJc w:val="left"/>
      <w:pPr>
        <w:ind w:left="5760" w:hanging="360"/>
      </w:pPr>
      <w:rPr>
        <w:rFonts w:ascii="Courier New" w:hAnsi="Courier New" w:hint="default"/>
      </w:rPr>
    </w:lvl>
    <w:lvl w:ilvl="8" w:tplc="5CEC5032">
      <w:start w:val="1"/>
      <w:numFmt w:val="bullet"/>
      <w:lvlText w:val=""/>
      <w:lvlJc w:val="left"/>
      <w:pPr>
        <w:ind w:left="6480" w:hanging="360"/>
      </w:pPr>
      <w:rPr>
        <w:rFonts w:ascii="Wingdings" w:hAnsi="Wingdings" w:hint="default"/>
      </w:rPr>
    </w:lvl>
  </w:abstractNum>
  <w:abstractNum w:abstractNumId="171" w15:restartNumberingAfterBreak="0">
    <w:nsid w:val="3F0619C2"/>
    <w:multiLevelType w:val="hybridMultilevel"/>
    <w:tmpl w:val="AA54D84C"/>
    <w:lvl w:ilvl="0" w:tplc="79CAA318">
      <w:start w:val="1"/>
      <w:numFmt w:val="bullet"/>
      <w:lvlText w:val=""/>
      <w:lvlJc w:val="left"/>
      <w:pPr>
        <w:ind w:left="720" w:hanging="360"/>
      </w:pPr>
      <w:rPr>
        <w:rFonts w:ascii="Symbol" w:hAnsi="Symbol" w:hint="default"/>
      </w:rPr>
    </w:lvl>
    <w:lvl w:ilvl="1" w:tplc="36E672DE">
      <w:start w:val="1"/>
      <w:numFmt w:val="bullet"/>
      <w:lvlText w:val="o"/>
      <w:lvlJc w:val="left"/>
      <w:pPr>
        <w:ind w:left="1440" w:hanging="360"/>
      </w:pPr>
      <w:rPr>
        <w:rFonts w:ascii="Courier New" w:hAnsi="Courier New" w:hint="default"/>
      </w:rPr>
    </w:lvl>
    <w:lvl w:ilvl="2" w:tplc="16DC4FB4">
      <w:start w:val="1"/>
      <w:numFmt w:val="bullet"/>
      <w:lvlText w:val=""/>
      <w:lvlJc w:val="left"/>
      <w:pPr>
        <w:ind w:left="2160" w:hanging="360"/>
      </w:pPr>
      <w:rPr>
        <w:rFonts w:ascii="Wingdings" w:hAnsi="Wingdings" w:hint="default"/>
      </w:rPr>
    </w:lvl>
    <w:lvl w:ilvl="3" w:tplc="1474F87E">
      <w:start w:val="1"/>
      <w:numFmt w:val="bullet"/>
      <w:lvlText w:val=""/>
      <w:lvlJc w:val="left"/>
      <w:pPr>
        <w:ind w:left="2880" w:hanging="360"/>
      </w:pPr>
      <w:rPr>
        <w:rFonts w:ascii="Symbol" w:hAnsi="Symbol" w:hint="default"/>
      </w:rPr>
    </w:lvl>
    <w:lvl w:ilvl="4" w:tplc="986035B4">
      <w:start w:val="1"/>
      <w:numFmt w:val="bullet"/>
      <w:lvlText w:val="o"/>
      <w:lvlJc w:val="left"/>
      <w:pPr>
        <w:ind w:left="3600" w:hanging="360"/>
      </w:pPr>
      <w:rPr>
        <w:rFonts w:ascii="Courier New" w:hAnsi="Courier New" w:hint="default"/>
      </w:rPr>
    </w:lvl>
    <w:lvl w:ilvl="5" w:tplc="882A2878">
      <w:start w:val="1"/>
      <w:numFmt w:val="bullet"/>
      <w:lvlText w:val=""/>
      <w:lvlJc w:val="left"/>
      <w:pPr>
        <w:ind w:left="4320" w:hanging="360"/>
      </w:pPr>
      <w:rPr>
        <w:rFonts w:ascii="Wingdings" w:hAnsi="Wingdings" w:hint="default"/>
      </w:rPr>
    </w:lvl>
    <w:lvl w:ilvl="6" w:tplc="0A6C50BA">
      <w:start w:val="1"/>
      <w:numFmt w:val="bullet"/>
      <w:lvlText w:val=""/>
      <w:lvlJc w:val="left"/>
      <w:pPr>
        <w:ind w:left="5040" w:hanging="360"/>
      </w:pPr>
      <w:rPr>
        <w:rFonts w:ascii="Symbol" w:hAnsi="Symbol" w:hint="default"/>
      </w:rPr>
    </w:lvl>
    <w:lvl w:ilvl="7" w:tplc="55CAAB86">
      <w:start w:val="1"/>
      <w:numFmt w:val="bullet"/>
      <w:lvlText w:val="o"/>
      <w:lvlJc w:val="left"/>
      <w:pPr>
        <w:ind w:left="5760" w:hanging="360"/>
      </w:pPr>
      <w:rPr>
        <w:rFonts w:ascii="Courier New" w:hAnsi="Courier New" w:hint="default"/>
      </w:rPr>
    </w:lvl>
    <w:lvl w:ilvl="8" w:tplc="E10AD558">
      <w:start w:val="1"/>
      <w:numFmt w:val="bullet"/>
      <w:lvlText w:val=""/>
      <w:lvlJc w:val="left"/>
      <w:pPr>
        <w:ind w:left="6480" w:hanging="360"/>
      </w:pPr>
      <w:rPr>
        <w:rFonts w:ascii="Wingdings" w:hAnsi="Wingdings" w:hint="default"/>
      </w:rPr>
    </w:lvl>
  </w:abstractNum>
  <w:abstractNum w:abstractNumId="172" w15:restartNumberingAfterBreak="0">
    <w:nsid w:val="407A516A"/>
    <w:multiLevelType w:val="hybridMultilevel"/>
    <w:tmpl w:val="206C1784"/>
    <w:lvl w:ilvl="0" w:tplc="AC4A008E">
      <w:start w:val="1"/>
      <w:numFmt w:val="bullet"/>
      <w:lvlText w:val="-"/>
      <w:lvlJc w:val="left"/>
      <w:pPr>
        <w:ind w:left="720" w:hanging="360"/>
      </w:pPr>
      <w:rPr>
        <w:rFonts w:ascii="Times New Roman" w:hAnsi="Times New Roman" w:hint="default"/>
      </w:rPr>
    </w:lvl>
    <w:lvl w:ilvl="1" w:tplc="8606F422">
      <w:start w:val="1"/>
      <w:numFmt w:val="bullet"/>
      <w:lvlText w:val="o"/>
      <w:lvlJc w:val="left"/>
      <w:pPr>
        <w:ind w:left="1440" w:hanging="360"/>
      </w:pPr>
      <w:rPr>
        <w:rFonts w:ascii="Courier New" w:hAnsi="Courier New" w:hint="default"/>
      </w:rPr>
    </w:lvl>
    <w:lvl w:ilvl="2" w:tplc="54FA8ABC">
      <w:start w:val="1"/>
      <w:numFmt w:val="bullet"/>
      <w:lvlText w:val=""/>
      <w:lvlJc w:val="left"/>
      <w:pPr>
        <w:ind w:left="2160" w:hanging="360"/>
      </w:pPr>
      <w:rPr>
        <w:rFonts w:ascii="Wingdings" w:hAnsi="Wingdings" w:hint="default"/>
      </w:rPr>
    </w:lvl>
    <w:lvl w:ilvl="3" w:tplc="D628511A">
      <w:start w:val="1"/>
      <w:numFmt w:val="bullet"/>
      <w:lvlText w:val=""/>
      <w:lvlJc w:val="left"/>
      <w:pPr>
        <w:ind w:left="2880" w:hanging="360"/>
      </w:pPr>
      <w:rPr>
        <w:rFonts w:ascii="Symbol" w:hAnsi="Symbol" w:hint="default"/>
      </w:rPr>
    </w:lvl>
    <w:lvl w:ilvl="4" w:tplc="DAC2DCA4">
      <w:start w:val="1"/>
      <w:numFmt w:val="bullet"/>
      <w:lvlText w:val="o"/>
      <w:lvlJc w:val="left"/>
      <w:pPr>
        <w:ind w:left="3600" w:hanging="360"/>
      </w:pPr>
      <w:rPr>
        <w:rFonts w:ascii="Courier New" w:hAnsi="Courier New" w:hint="default"/>
      </w:rPr>
    </w:lvl>
    <w:lvl w:ilvl="5" w:tplc="2960B30E">
      <w:start w:val="1"/>
      <w:numFmt w:val="bullet"/>
      <w:lvlText w:val=""/>
      <w:lvlJc w:val="left"/>
      <w:pPr>
        <w:ind w:left="4320" w:hanging="360"/>
      </w:pPr>
      <w:rPr>
        <w:rFonts w:ascii="Wingdings" w:hAnsi="Wingdings" w:hint="default"/>
      </w:rPr>
    </w:lvl>
    <w:lvl w:ilvl="6" w:tplc="D51AE3C6">
      <w:start w:val="1"/>
      <w:numFmt w:val="bullet"/>
      <w:lvlText w:val=""/>
      <w:lvlJc w:val="left"/>
      <w:pPr>
        <w:ind w:left="5040" w:hanging="360"/>
      </w:pPr>
      <w:rPr>
        <w:rFonts w:ascii="Symbol" w:hAnsi="Symbol" w:hint="default"/>
      </w:rPr>
    </w:lvl>
    <w:lvl w:ilvl="7" w:tplc="AF16565E">
      <w:start w:val="1"/>
      <w:numFmt w:val="bullet"/>
      <w:lvlText w:val="o"/>
      <w:lvlJc w:val="left"/>
      <w:pPr>
        <w:ind w:left="5760" w:hanging="360"/>
      </w:pPr>
      <w:rPr>
        <w:rFonts w:ascii="Courier New" w:hAnsi="Courier New" w:hint="default"/>
      </w:rPr>
    </w:lvl>
    <w:lvl w:ilvl="8" w:tplc="BE7E7D84">
      <w:start w:val="1"/>
      <w:numFmt w:val="bullet"/>
      <w:lvlText w:val=""/>
      <w:lvlJc w:val="left"/>
      <w:pPr>
        <w:ind w:left="6480" w:hanging="360"/>
      </w:pPr>
      <w:rPr>
        <w:rFonts w:ascii="Wingdings" w:hAnsi="Wingdings" w:hint="default"/>
      </w:rPr>
    </w:lvl>
  </w:abstractNum>
  <w:abstractNum w:abstractNumId="173" w15:restartNumberingAfterBreak="0">
    <w:nsid w:val="432C3850"/>
    <w:multiLevelType w:val="hybridMultilevel"/>
    <w:tmpl w:val="399C7106"/>
    <w:lvl w:ilvl="0" w:tplc="78DE4E58">
      <w:start w:val="1"/>
      <w:numFmt w:val="bullet"/>
      <w:lvlText w:val="·"/>
      <w:lvlJc w:val="left"/>
      <w:pPr>
        <w:ind w:left="720" w:hanging="360"/>
      </w:pPr>
      <w:rPr>
        <w:rFonts w:ascii="Symbol" w:hAnsi="Symbol" w:hint="default"/>
      </w:rPr>
    </w:lvl>
    <w:lvl w:ilvl="1" w:tplc="F07451BA">
      <w:start w:val="1"/>
      <w:numFmt w:val="bullet"/>
      <w:lvlText w:val="o"/>
      <w:lvlJc w:val="left"/>
      <w:pPr>
        <w:ind w:left="1440" w:hanging="360"/>
      </w:pPr>
      <w:rPr>
        <w:rFonts w:ascii="Courier New" w:hAnsi="Courier New" w:hint="default"/>
      </w:rPr>
    </w:lvl>
    <w:lvl w:ilvl="2" w:tplc="B06CC9D0">
      <w:start w:val="1"/>
      <w:numFmt w:val="bullet"/>
      <w:lvlText w:val=""/>
      <w:lvlJc w:val="left"/>
      <w:pPr>
        <w:ind w:left="2160" w:hanging="360"/>
      </w:pPr>
      <w:rPr>
        <w:rFonts w:ascii="Wingdings" w:hAnsi="Wingdings" w:hint="default"/>
      </w:rPr>
    </w:lvl>
    <w:lvl w:ilvl="3" w:tplc="B84A7492">
      <w:start w:val="1"/>
      <w:numFmt w:val="bullet"/>
      <w:lvlText w:val=""/>
      <w:lvlJc w:val="left"/>
      <w:pPr>
        <w:ind w:left="2880" w:hanging="360"/>
      </w:pPr>
      <w:rPr>
        <w:rFonts w:ascii="Symbol" w:hAnsi="Symbol" w:hint="default"/>
      </w:rPr>
    </w:lvl>
    <w:lvl w:ilvl="4" w:tplc="7E24C252">
      <w:start w:val="1"/>
      <w:numFmt w:val="bullet"/>
      <w:lvlText w:val="o"/>
      <w:lvlJc w:val="left"/>
      <w:pPr>
        <w:ind w:left="3600" w:hanging="360"/>
      </w:pPr>
      <w:rPr>
        <w:rFonts w:ascii="Courier New" w:hAnsi="Courier New" w:hint="default"/>
      </w:rPr>
    </w:lvl>
    <w:lvl w:ilvl="5" w:tplc="5CFCB10C">
      <w:start w:val="1"/>
      <w:numFmt w:val="bullet"/>
      <w:lvlText w:val=""/>
      <w:lvlJc w:val="left"/>
      <w:pPr>
        <w:ind w:left="4320" w:hanging="360"/>
      </w:pPr>
      <w:rPr>
        <w:rFonts w:ascii="Wingdings" w:hAnsi="Wingdings" w:hint="default"/>
      </w:rPr>
    </w:lvl>
    <w:lvl w:ilvl="6" w:tplc="A71201D2">
      <w:start w:val="1"/>
      <w:numFmt w:val="bullet"/>
      <w:lvlText w:val=""/>
      <w:lvlJc w:val="left"/>
      <w:pPr>
        <w:ind w:left="5040" w:hanging="360"/>
      </w:pPr>
      <w:rPr>
        <w:rFonts w:ascii="Symbol" w:hAnsi="Symbol" w:hint="default"/>
      </w:rPr>
    </w:lvl>
    <w:lvl w:ilvl="7" w:tplc="24286C98">
      <w:start w:val="1"/>
      <w:numFmt w:val="bullet"/>
      <w:lvlText w:val="o"/>
      <w:lvlJc w:val="left"/>
      <w:pPr>
        <w:ind w:left="5760" w:hanging="360"/>
      </w:pPr>
      <w:rPr>
        <w:rFonts w:ascii="Courier New" w:hAnsi="Courier New" w:hint="default"/>
      </w:rPr>
    </w:lvl>
    <w:lvl w:ilvl="8" w:tplc="6B16937A">
      <w:start w:val="1"/>
      <w:numFmt w:val="bullet"/>
      <w:lvlText w:val=""/>
      <w:lvlJc w:val="left"/>
      <w:pPr>
        <w:ind w:left="6480" w:hanging="360"/>
      </w:pPr>
      <w:rPr>
        <w:rFonts w:ascii="Wingdings" w:hAnsi="Wingdings" w:hint="default"/>
      </w:rPr>
    </w:lvl>
  </w:abstractNum>
  <w:abstractNum w:abstractNumId="174" w15:restartNumberingAfterBreak="0">
    <w:nsid w:val="43EA17FE"/>
    <w:multiLevelType w:val="hybridMultilevel"/>
    <w:tmpl w:val="2766DC2E"/>
    <w:lvl w:ilvl="0" w:tplc="7E10CBF2">
      <w:start w:val="1"/>
      <w:numFmt w:val="bullet"/>
      <w:lvlText w:val=""/>
      <w:lvlJc w:val="left"/>
      <w:pPr>
        <w:ind w:left="720" w:hanging="360"/>
      </w:pPr>
      <w:rPr>
        <w:rFonts w:ascii="Symbol" w:hAnsi="Symbol" w:hint="default"/>
      </w:rPr>
    </w:lvl>
    <w:lvl w:ilvl="1" w:tplc="99BAE294">
      <w:start w:val="1"/>
      <w:numFmt w:val="bullet"/>
      <w:lvlText w:val="o"/>
      <w:lvlJc w:val="left"/>
      <w:pPr>
        <w:ind w:left="1440" w:hanging="360"/>
      </w:pPr>
      <w:rPr>
        <w:rFonts w:ascii="Courier New" w:hAnsi="Courier New" w:hint="default"/>
      </w:rPr>
    </w:lvl>
    <w:lvl w:ilvl="2" w:tplc="E80CAA7C">
      <w:start w:val="1"/>
      <w:numFmt w:val="bullet"/>
      <w:lvlText w:val=""/>
      <w:lvlJc w:val="left"/>
      <w:pPr>
        <w:ind w:left="2160" w:hanging="360"/>
      </w:pPr>
      <w:rPr>
        <w:rFonts w:ascii="Wingdings" w:hAnsi="Wingdings" w:hint="default"/>
      </w:rPr>
    </w:lvl>
    <w:lvl w:ilvl="3" w:tplc="F2D2EE1E">
      <w:start w:val="1"/>
      <w:numFmt w:val="bullet"/>
      <w:lvlText w:val=""/>
      <w:lvlJc w:val="left"/>
      <w:pPr>
        <w:ind w:left="2880" w:hanging="360"/>
      </w:pPr>
      <w:rPr>
        <w:rFonts w:ascii="Symbol" w:hAnsi="Symbol" w:hint="default"/>
      </w:rPr>
    </w:lvl>
    <w:lvl w:ilvl="4" w:tplc="7DF45812">
      <w:start w:val="1"/>
      <w:numFmt w:val="bullet"/>
      <w:lvlText w:val="o"/>
      <w:lvlJc w:val="left"/>
      <w:pPr>
        <w:ind w:left="3600" w:hanging="360"/>
      </w:pPr>
      <w:rPr>
        <w:rFonts w:ascii="Courier New" w:hAnsi="Courier New" w:hint="default"/>
      </w:rPr>
    </w:lvl>
    <w:lvl w:ilvl="5" w:tplc="34144B14">
      <w:start w:val="1"/>
      <w:numFmt w:val="bullet"/>
      <w:lvlText w:val=""/>
      <w:lvlJc w:val="left"/>
      <w:pPr>
        <w:ind w:left="4320" w:hanging="360"/>
      </w:pPr>
      <w:rPr>
        <w:rFonts w:ascii="Wingdings" w:hAnsi="Wingdings" w:hint="default"/>
      </w:rPr>
    </w:lvl>
    <w:lvl w:ilvl="6" w:tplc="C046F1E0">
      <w:start w:val="1"/>
      <w:numFmt w:val="bullet"/>
      <w:lvlText w:val=""/>
      <w:lvlJc w:val="left"/>
      <w:pPr>
        <w:ind w:left="5040" w:hanging="360"/>
      </w:pPr>
      <w:rPr>
        <w:rFonts w:ascii="Symbol" w:hAnsi="Symbol" w:hint="default"/>
      </w:rPr>
    </w:lvl>
    <w:lvl w:ilvl="7" w:tplc="E452CD26">
      <w:start w:val="1"/>
      <w:numFmt w:val="bullet"/>
      <w:lvlText w:val="o"/>
      <w:lvlJc w:val="left"/>
      <w:pPr>
        <w:ind w:left="5760" w:hanging="360"/>
      </w:pPr>
      <w:rPr>
        <w:rFonts w:ascii="Courier New" w:hAnsi="Courier New" w:hint="default"/>
      </w:rPr>
    </w:lvl>
    <w:lvl w:ilvl="8" w:tplc="D2D01556">
      <w:start w:val="1"/>
      <w:numFmt w:val="bullet"/>
      <w:lvlText w:val=""/>
      <w:lvlJc w:val="left"/>
      <w:pPr>
        <w:ind w:left="6480" w:hanging="360"/>
      </w:pPr>
      <w:rPr>
        <w:rFonts w:ascii="Wingdings" w:hAnsi="Wingdings" w:hint="default"/>
      </w:rPr>
    </w:lvl>
  </w:abstractNum>
  <w:abstractNum w:abstractNumId="175" w15:restartNumberingAfterBreak="0">
    <w:nsid w:val="445535F8"/>
    <w:multiLevelType w:val="hybridMultilevel"/>
    <w:tmpl w:val="320C80FC"/>
    <w:lvl w:ilvl="0" w:tplc="CE1CAB2A">
      <w:start w:val="1"/>
      <w:numFmt w:val="bullet"/>
      <w:lvlText w:val="-"/>
      <w:lvlJc w:val="left"/>
      <w:pPr>
        <w:ind w:left="720" w:hanging="360"/>
      </w:pPr>
      <w:rPr>
        <w:rFonts w:ascii="Times New Roman" w:hAnsi="Times New Roman" w:hint="default"/>
      </w:rPr>
    </w:lvl>
    <w:lvl w:ilvl="1" w:tplc="0450C90A">
      <w:start w:val="1"/>
      <w:numFmt w:val="bullet"/>
      <w:lvlText w:val="o"/>
      <w:lvlJc w:val="left"/>
      <w:pPr>
        <w:ind w:left="1440" w:hanging="360"/>
      </w:pPr>
      <w:rPr>
        <w:rFonts w:ascii="Courier New" w:hAnsi="Courier New" w:hint="default"/>
      </w:rPr>
    </w:lvl>
    <w:lvl w:ilvl="2" w:tplc="0E7C0C5A">
      <w:start w:val="1"/>
      <w:numFmt w:val="bullet"/>
      <w:lvlText w:val=""/>
      <w:lvlJc w:val="left"/>
      <w:pPr>
        <w:ind w:left="2160" w:hanging="360"/>
      </w:pPr>
      <w:rPr>
        <w:rFonts w:ascii="Wingdings" w:hAnsi="Wingdings" w:hint="default"/>
      </w:rPr>
    </w:lvl>
    <w:lvl w:ilvl="3" w:tplc="30404F16">
      <w:start w:val="1"/>
      <w:numFmt w:val="bullet"/>
      <w:lvlText w:val=""/>
      <w:lvlJc w:val="left"/>
      <w:pPr>
        <w:ind w:left="2880" w:hanging="360"/>
      </w:pPr>
      <w:rPr>
        <w:rFonts w:ascii="Symbol" w:hAnsi="Symbol" w:hint="default"/>
      </w:rPr>
    </w:lvl>
    <w:lvl w:ilvl="4" w:tplc="6EC632A0">
      <w:start w:val="1"/>
      <w:numFmt w:val="bullet"/>
      <w:lvlText w:val="o"/>
      <w:lvlJc w:val="left"/>
      <w:pPr>
        <w:ind w:left="3600" w:hanging="360"/>
      </w:pPr>
      <w:rPr>
        <w:rFonts w:ascii="Courier New" w:hAnsi="Courier New" w:hint="default"/>
      </w:rPr>
    </w:lvl>
    <w:lvl w:ilvl="5" w:tplc="8488BCF2">
      <w:start w:val="1"/>
      <w:numFmt w:val="bullet"/>
      <w:lvlText w:val=""/>
      <w:lvlJc w:val="left"/>
      <w:pPr>
        <w:ind w:left="4320" w:hanging="360"/>
      </w:pPr>
      <w:rPr>
        <w:rFonts w:ascii="Wingdings" w:hAnsi="Wingdings" w:hint="default"/>
      </w:rPr>
    </w:lvl>
    <w:lvl w:ilvl="6" w:tplc="11AAEB42">
      <w:start w:val="1"/>
      <w:numFmt w:val="bullet"/>
      <w:lvlText w:val=""/>
      <w:lvlJc w:val="left"/>
      <w:pPr>
        <w:ind w:left="5040" w:hanging="360"/>
      </w:pPr>
      <w:rPr>
        <w:rFonts w:ascii="Symbol" w:hAnsi="Symbol" w:hint="default"/>
      </w:rPr>
    </w:lvl>
    <w:lvl w:ilvl="7" w:tplc="C3F88744">
      <w:start w:val="1"/>
      <w:numFmt w:val="bullet"/>
      <w:lvlText w:val="o"/>
      <w:lvlJc w:val="left"/>
      <w:pPr>
        <w:ind w:left="5760" w:hanging="360"/>
      </w:pPr>
      <w:rPr>
        <w:rFonts w:ascii="Courier New" w:hAnsi="Courier New" w:hint="default"/>
      </w:rPr>
    </w:lvl>
    <w:lvl w:ilvl="8" w:tplc="A5427C90">
      <w:start w:val="1"/>
      <w:numFmt w:val="bullet"/>
      <w:lvlText w:val=""/>
      <w:lvlJc w:val="left"/>
      <w:pPr>
        <w:ind w:left="6480" w:hanging="360"/>
      </w:pPr>
      <w:rPr>
        <w:rFonts w:ascii="Wingdings" w:hAnsi="Wingdings" w:hint="default"/>
      </w:rPr>
    </w:lvl>
  </w:abstractNum>
  <w:abstractNum w:abstractNumId="176" w15:restartNumberingAfterBreak="0">
    <w:nsid w:val="447747B8"/>
    <w:multiLevelType w:val="hybridMultilevel"/>
    <w:tmpl w:val="408CA978"/>
    <w:lvl w:ilvl="0" w:tplc="D696B5AA">
      <w:start w:val="1"/>
      <w:numFmt w:val="bullet"/>
      <w:lvlText w:val="-"/>
      <w:lvlJc w:val="left"/>
      <w:pPr>
        <w:ind w:left="720" w:hanging="360"/>
      </w:pPr>
      <w:rPr>
        <w:rFonts w:ascii="Times New Roman" w:hAnsi="Times New Roman" w:hint="default"/>
      </w:rPr>
    </w:lvl>
    <w:lvl w:ilvl="1" w:tplc="B0182D06">
      <w:start w:val="1"/>
      <w:numFmt w:val="bullet"/>
      <w:lvlText w:val="o"/>
      <w:lvlJc w:val="left"/>
      <w:pPr>
        <w:ind w:left="1440" w:hanging="360"/>
      </w:pPr>
      <w:rPr>
        <w:rFonts w:ascii="Courier New" w:hAnsi="Courier New" w:hint="default"/>
      </w:rPr>
    </w:lvl>
    <w:lvl w:ilvl="2" w:tplc="9616553E">
      <w:start w:val="1"/>
      <w:numFmt w:val="bullet"/>
      <w:lvlText w:val=""/>
      <w:lvlJc w:val="left"/>
      <w:pPr>
        <w:ind w:left="2160" w:hanging="360"/>
      </w:pPr>
      <w:rPr>
        <w:rFonts w:ascii="Wingdings" w:hAnsi="Wingdings" w:hint="default"/>
      </w:rPr>
    </w:lvl>
    <w:lvl w:ilvl="3" w:tplc="8772A44E">
      <w:start w:val="1"/>
      <w:numFmt w:val="bullet"/>
      <w:lvlText w:val=""/>
      <w:lvlJc w:val="left"/>
      <w:pPr>
        <w:ind w:left="2880" w:hanging="360"/>
      </w:pPr>
      <w:rPr>
        <w:rFonts w:ascii="Symbol" w:hAnsi="Symbol" w:hint="default"/>
      </w:rPr>
    </w:lvl>
    <w:lvl w:ilvl="4" w:tplc="DFAA10DC">
      <w:start w:val="1"/>
      <w:numFmt w:val="bullet"/>
      <w:lvlText w:val="o"/>
      <w:lvlJc w:val="left"/>
      <w:pPr>
        <w:ind w:left="3600" w:hanging="360"/>
      </w:pPr>
      <w:rPr>
        <w:rFonts w:ascii="Courier New" w:hAnsi="Courier New" w:hint="default"/>
      </w:rPr>
    </w:lvl>
    <w:lvl w:ilvl="5" w:tplc="26725EC6">
      <w:start w:val="1"/>
      <w:numFmt w:val="bullet"/>
      <w:lvlText w:val=""/>
      <w:lvlJc w:val="left"/>
      <w:pPr>
        <w:ind w:left="4320" w:hanging="360"/>
      </w:pPr>
      <w:rPr>
        <w:rFonts w:ascii="Wingdings" w:hAnsi="Wingdings" w:hint="default"/>
      </w:rPr>
    </w:lvl>
    <w:lvl w:ilvl="6" w:tplc="68502AFE">
      <w:start w:val="1"/>
      <w:numFmt w:val="bullet"/>
      <w:lvlText w:val=""/>
      <w:lvlJc w:val="left"/>
      <w:pPr>
        <w:ind w:left="5040" w:hanging="360"/>
      </w:pPr>
      <w:rPr>
        <w:rFonts w:ascii="Symbol" w:hAnsi="Symbol" w:hint="default"/>
      </w:rPr>
    </w:lvl>
    <w:lvl w:ilvl="7" w:tplc="B7FCB7A8">
      <w:start w:val="1"/>
      <w:numFmt w:val="bullet"/>
      <w:lvlText w:val="o"/>
      <w:lvlJc w:val="left"/>
      <w:pPr>
        <w:ind w:left="5760" w:hanging="360"/>
      </w:pPr>
      <w:rPr>
        <w:rFonts w:ascii="Courier New" w:hAnsi="Courier New" w:hint="default"/>
      </w:rPr>
    </w:lvl>
    <w:lvl w:ilvl="8" w:tplc="22686656">
      <w:start w:val="1"/>
      <w:numFmt w:val="bullet"/>
      <w:lvlText w:val=""/>
      <w:lvlJc w:val="left"/>
      <w:pPr>
        <w:ind w:left="6480" w:hanging="360"/>
      </w:pPr>
      <w:rPr>
        <w:rFonts w:ascii="Wingdings" w:hAnsi="Wingdings" w:hint="default"/>
      </w:rPr>
    </w:lvl>
  </w:abstractNum>
  <w:abstractNum w:abstractNumId="177" w15:restartNumberingAfterBreak="0">
    <w:nsid w:val="44B9253F"/>
    <w:multiLevelType w:val="hybridMultilevel"/>
    <w:tmpl w:val="42C627BA"/>
    <w:lvl w:ilvl="0" w:tplc="5F2EF4B8">
      <w:start w:val="1"/>
      <w:numFmt w:val="bullet"/>
      <w:lvlText w:val="·"/>
      <w:lvlJc w:val="left"/>
      <w:pPr>
        <w:ind w:left="720" w:hanging="360"/>
      </w:pPr>
      <w:rPr>
        <w:rFonts w:ascii="Symbol" w:hAnsi="Symbol" w:hint="default"/>
      </w:rPr>
    </w:lvl>
    <w:lvl w:ilvl="1" w:tplc="C4DEEB34">
      <w:start w:val="1"/>
      <w:numFmt w:val="bullet"/>
      <w:lvlText w:val="o"/>
      <w:lvlJc w:val="left"/>
      <w:pPr>
        <w:ind w:left="1440" w:hanging="360"/>
      </w:pPr>
      <w:rPr>
        <w:rFonts w:ascii="Courier New" w:hAnsi="Courier New" w:hint="default"/>
      </w:rPr>
    </w:lvl>
    <w:lvl w:ilvl="2" w:tplc="B85A0756">
      <w:start w:val="1"/>
      <w:numFmt w:val="bullet"/>
      <w:lvlText w:val=""/>
      <w:lvlJc w:val="left"/>
      <w:pPr>
        <w:ind w:left="2160" w:hanging="360"/>
      </w:pPr>
      <w:rPr>
        <w:rFonts w:ascii="Wingdings" w:hAnsi="Wingdings" w:hint="default"/>
      </w:rPr>
    </w:lvl>
    <w:lvl w:ilvl="3" w:tplc="B218AF74">
      <w:start w:val="1"/>
      <w:numFmt w:val="bullet"/>
      <w:lvlText w:val=""/>
      <w:lvlJc w:val="left"/>
      <w:pPr>
        <w:ind w:left="2880" w:hanging="360"/>
      </w:pPr>
      <w:rPr>
        <w:rFonts w:ascii="Symbol" w:hAnsi="Symbol" w:hint="default"/>
      </w:rPr>
    </w:lvl>
    <w:lvl w:ilvl="4" w:tplc="6552645E">
      <w:start w:val="1"/>
      <w:numFmt w:val="bullet"/>
      <w:lvlText w:val="o"/>
      <w:lvlJc w:val="left"/>
      <w:pPr>
        <w:ind w:left="3600" w:hanging="360"/>
      </w:pPr>
      <w:rPr>
        <w:rFonts w:ascii="Courier New" w:hAnsi="Courier New" w:hint="default"/>
      </w:rPr>
    </w:lvl>
    <w:lvl w:ilvl="5" w:tplc="027E10C2">
      <w:start w:val="1"/>
      <w:numFmt w:val="bullet"/>
      <w:lvlText w:val=""/>
      <w:lvlJc w:val="left"/>
      <w:pPr>
        <w:ind w:left="4320" w:hanging="360"/>
      </w:pPr>
      <w:rPr>
        <w:rFonts w:ascii="Wingdings" w:hAnsi="Wingdings" w:hint="default"/>
      </w:rPr>
    </w:lvl>
    <w:lvl w:ilvl="6" w:tplc="39BA1D96">
      <w:start w:val="1"/>
      <w:numFmt w:val="bullet"/>
      <w:lvlText w:val=""/>
      <w:lvlJc w:val="left"/>
      <w:pPr>
        <w:ind w:left="5040" w:hanging="360"/>
      </w:pPr>
      <w:rPr>
        <w:rFonts w:ascii="Symbol" w:hAnsi="Symbol" w:hint="default"/>
      </w:rPr>
    </w:lvl>
    <w:lvl w:ilvl="7" w:tplc="749E5C98">
      <w:start w:val="1"/>
      <w:numFmt w:val="bullet"/>
      <w:lvlText w:val="o"/>
      <w:lvlJc w:val="left"/>
      <w:pPr>
        <w:ind w:left="5760" w:hanging="360"/>
      </w:pPr>
      <w:rPr>
        <w:rFonts w:ascii="Courier New" w:hAnsi="Courier New" w:hint="default"/>
      </w:rPr>
    </w:lvl>
    <w:lvl w:ilvl="8" w:tplc="B560C72E">
      <w:start w:val="1"/>
      <w:numFmt w:val="bullet"/>
      <w:lvlText w:val=""/>
      <w:lvlJc w:val="left"/>
      <w:pPr>
        <w:ind w:left="6480" w:hanging="360"/>
      </w:pPr>
      <w:rPr>
        <w:rFonts w:ascii="Wingdings" w:hAnsi="Wingdings" w:hint="default"/>
      </w:rPr>
    </w:lvl>
  </w:abstractNum>
  <w:abstractNum w:abstractNumId="178" w15:restartNumberingAfterBreak="0">
    <w:nsid w:val="453E2A6A"/>
    <w:multiLevelType w:val="hybridMultilevel"/>
    <w:tmpl w:val="DF927ABC"/>
    <w:lvl w:ilvl="0" w:tplc="21DAED3C">
      <w:start w:val="1"/>
      <w:numFmt w:val="bullet"/>
      <w:lvlText w:val="-"/>
      <w:lvlJc w:val="left"/>
      <w:pPr>
        <w:ind w:left="720" w:hanging="360"/>
      </w:pPr>
      <w:rPr>
        <w:rFonts w:ascii="Arial" w:hAnsi="Arial" w:hint="default"/>
      </w:rPr>
    </w:lvl>
    <w:lvl w:ilvl="1" w:tplc="D9763E20">
      <w:start w:val="1"/>
      <w:numFmt w:val="bullet"/>
      <w:lvlText w:val="o"/>
      <w:lvlJc w:val="left"/>
      <w:pPr>
        <w:ind w:left="1440" w:hanging="360"/>
      </w:pPr>
      <w:rPr>
        <w:rFonts w:ascii="Courier New" w:hAnsi="Courier New" w:hint="default"/>
      </w:rPr>
    </w:lvl>
    <w:lvl w:ilvl="2" w:tplc="D6EEE330">
      <w:start w:val="1"/>
      <w:numFmt w:val="bullet"/>
      <w:lvlText w:val=""/>
      <w:lvlJc w:val="left"/>
      <w:pPr>
        <w:ind w:left="2160" w:hanging="360"/>
      </w:pPr>
      <w:rPr>
        <w:rFonts w:ascii="Wingdings" w:hAnsi="Wingdings" w:hint="default"/>
      </w:rPr>
    </w:lvl>
    <w:lvl w:ilvl="3" w:tplc="4C20F470">
      <w:start w:val="1"/>
      <w:numFmt w:val="bullet"/>
      <w:lvlText w:val=""/>
      <w:lvlJc w:val="left"/>
      <w:pPr>
        <w:ind w:left="2880" w:hanging="360"/>
      </w:pPr>
      <w:rPr>
        <w:rFonts w:ascii="Symbol" w:hAnsi="Symbol" w:hint="default"/>
      </w:rPr>
    </w:lvl>
    <w:lvl w:ilvl="4" w:tplc="F92EF72C">
      <w:start w:val="1"/>
      <w:numFmt w:val="bullet"/>
      <w:lvlText w:val="o"/>
      <w:lvlJc w:val="left"/>
      <w:pPr>
        <w:ind w:left="3600" w:hanging="360"/>
      </w:pPr>
      <w:rPr>
        <w:rFonts w:ascii="Courier New" w:hAnsi="Courier New" w:hint="default"/>
      </w:rPr>
    </w:lvl>
    <w:lvl w:ilvl="5" w:tplc="F1305C5A">
      <w:start w:val="1"/>
      <w:numFmt w:val="bullet"/>
      <w:lvlText w:val=""/>
      <w:lvlJc w:val="left"/>
      <w:pPr>
        <w:ind w:left="4320" w:hanging="360"/>
      </w:pPr>
      <w:rPr>
        <w:rFonts w:ascii="Wingdings" w:hAnsi="Wingdings" w:hint="default"/>
      </w:rPr>
    </w:lvl>
    <w:lvl w:ilvl="6" w:tplc="6316C9BA">
      <w:start w:val="1"/>
      <w:numFmt w:val="bullet"/>
      <w:lvlText w:val=""/>
      <w:lvlJc w:val="left"/>
      <w:pPr>
        <w:ind w:left="5040" w:hanging="360"/>
      </w:pPr>
      <w:rPr>
        <w:rFonts w:ascii="Symbol" w:hAnsi="Symbol" w:hint="default"/>
      </w:rPr>
    </w:lvl>
    <w:lvl w:ilvl="7" w:tplc="8410F8F4">
      <w:start w:val="1"/>
      <w:numFmt w:val="bullet"/>
      <w:lvlText w:val="o"/>
      <w:lvlJc w:val="left"/>
      <w:pPr>
        <w:ind w:left="5760" w:hanging="360"/>
      </w:pPr>
      <w:rPr>
        <w:rFonts w:ascii="Courier New" w:hAnsi="Courier New" w:hint="default"/>
      </w:rPr>
    </w:lvl>
    <w:lvl w:ilvl="8" w:tplc="6A98E5B6">
      <w:start w:val="1"/>
      <w:numFmt w:val="bullet"/>
      <w:lvlText w:val=""/>
      <w:lvlJc w:val="left"/>
      <w:pPr>
        <w:ind w:left="6480" w:hanging="360"/>
      </w:pPr>
      <w:rPr>
        <w:rFonts w:ascii="Wingdings" w:hAnsi="Wingdings" w:hint="default"/>
      </w:rPr>
    </w:lvl>
  </w:abstractNum>
  <w:abstractNum w:abstractNumId="179" w15:restartNumberingAfterBreak="0">
    <w:nsid w:val="455E66EE"/>
    <w:multiLevelType w:val="hybridMultilevel"/>
    <w:tmpl w:val="1B060F4A"/>
    <w:lvl w:ilvl="0" w:tplc="01243460">
      <w:start w:val="1"/>
      <w:numFmt w:val="bullet"/>
      <w:lvlText w:val=""/>
      <w:lvlJc w:val="left"/>
      <w:pPr>
        <w:ind w:left="720" w:hanging="360"/>
      </w:pPr>
      <w:rPr>
        <w:rFonts w:ascii="Wingdings" w:hAnsi="Wingdings" w:hint="default"/>
      </w:rPr>
    </w:lvl>
    <w:lvl w:ilvl="1" w:tplc="BCDCBDAC">
      <w:start w:val="1"/>
      <w:numFmt w:val="bullet"/>
      <w:lvlText w:val="o"/>
      <w:lvlJc w:val="left"/>
      <w:pPr>
        <w:ind w:left="1440" w:hanging="360"/>
      </w:pPr>
      <w:rPr>
        <w:rFonts w:ascii="Courier New" w:hAnsi="Courier New" w:hint="default"/>
      </w:rPr>
    </w:lvl>
    <w:lvl w:ilvl="2" w:tplc="E2BE3502">
      <w:start w:val="1"/>
      <w:numFmt w:val="bullet"/>
      <w:lvlText w:val=""/>
      <w:lvlJc w:val="left"/>
      <w:pPr>
        <w:ind w:left="2160" w:hanging="360"/>
      </w:pPr>
      <w:rPr>
        <w:rFonts w:ascii="Wingdings" w:hAnsi="Wingdings" w:hint="default"/>
      </w:rPr>
    </w:lvl>
    <w:lvl w:ilvl="3" w:tplc="E7DA1B94">
      <w:start w:val="1"/>
      <w:numFmt w:val="bullet"/>
      <w:lvlText w:val=""/>
      <w:lvlJc w:val="left"/>
      <w:pPr>
        <w:ind w:left="2880" w:hanging="360"/>
      </w:pPr>
      <w:rPr>
        <w:rFonts w:ascii="Symbol" w:hAnsi="Symbol" w:hint="default"/>
      </w:rPr>
    </w:lvl>
    <w:lvl w:ilvl="4" w:tplc="47329C76">
      <w:start w:val="1"/>
      <w:numFmt w:val="bullet"/>
      <w:lvlText w:val="o"/>
      <w:lvlJc w:val="left"/>
      <w:pPr>
        <w:ind w:left="3600" w:hanging="360"/>
      </w:pPr>
      <w:rPr>
        <w:rFonts w:ascii="Courier New" w:hAnsi="Courier New" w:hint="default"/>
      </w:rPr>
    </w:lvl>
    <w:lvl w:ilvl="5" w:tplc="FD9CDF9E">
      <w:start w:val="1"/>
      <w:numFmt w:val="bullet"/>
      <w:lvlText w:val=""/>
      <w:lvlJc w:val="left"/>
      <w:pPr>
        <w:ind w:left="4320" w:hanging="360"/>
      </w:pPr>
      <w:rPr>
        <w:rFonts w:ascii="Wingdings" w:hAnsi="Wingdings" w:hint="default"/>
      </w:rPr>
    </w:lvl>
    <w:lvl w:ilvl="6" w:tplc="3470F3F8">
      <w:start w:val="1"/>
      <w:numFmt w:val="bullet"/>
      <w:lvlText w:val=""/>
      <w:lvlJc w:val="left"/>
      <w:pPr>
        <w:ind w:left="5040" w:hanging="360"/>
      </w:pPr>
      <w:rPr>
        <w:rFonts w:ascii="Symbol" w:hAnsi="Symbol" w:hint="default"/>
      </w:rPr>
    </w:lvl>
    <w:lvl w:ilvl="7" w:tplc="2968E81C">
      <w:start w:val="1"/>
      <w:numFmt w:val="bullet"/>
      <w:lvlText w:val="o"/>
      <w:lvlJc w:val="left"/>
      <w:pPr>
        <w:ind w:left="5760" w:hanging="360"/>
      </w:pPr>
      <w:rPr>
        <w:rFonts w:ascii="Courier New" w:hAnsi="Courier New" w:hint="default"/>
      </w:rPr>
    </w:lvl>
    <w:lvl w:ilvl="8" w:tplc="1678431A">
      <w:start w:val="1"/>
      <w:numFmt w:val="bullet"/>
      <w:lvlText w:val=""/>
      <w:lvlJc w:val="left"/>
      <w:pPr>
        <w:ind w:left="6480" w:hanging="360"/>
      </w:pPr>
      <w:rPr>
        <w:rFonts w:ascii="Wingdings" w:hAnsi="Wingdings" w:hint="default"/>
      </w:rPr>
    </w:lvl>
  </w:abstractNum>
  <w:abstractNum w:abstractNumId="180" w15:restartNumberingAfterBreak="0">
    <w:nsid w:val="47A53B6C"/>
    <w:multiLevelType w:val="hybridMultilevel"/>
    <w:tmpl w:val="99C0E0CE"/>
    <w:lvl w:ilvl="0" w:tplc="00C4C5BA">
      <w:start w:val="1"/>
      <w:numFmt w:val="bullet"/>
      <w:lvlText w:val="·"/>
      <w:lvlJc w:val="left"/>
      <w:pPr>
        <w:ind w:left="720" w:hanging="360"/>
      </w:pPr>
      <w:rPr>
        <w:rFonts w:ascii="Symbol" w:hAnsi="Symbol" w:hint="default"/>
      </w:rPr>
    </w:lvl>
    <w:lvl w:ilvl="1" w:tplc="09401FE0">
      <w:start w:val="1"/>
      <w:numFmt w:val="bullet"/>
      <w:lvlText w:val="o"/>
      <w:lvlJc w:val="left"/>
      <w:pPr>
        <w:ind w:left="1440" w:hanging="360"/>
      </w:pPr>
      <w:rPr>
        <w:rFonts w:ascii="Courier New" w:hAnsi="Courier New" w:hint="default"/>
      </w:rPr>
    </w:lvl>
    <w:lvl w:ilvl="2" w:tplc="4E0ED6A4">
      <w:start w:val="1"/>
      <w:numFmt w:val="bullet"/>
      <w:lvlText w:val=""/>
      <w:lvlJc w:val="left"/>
      <w:pPr>
        <w:ind w:left="2160" w:hanging="360"/>
      </w:pPr>
      <w:rPr>
        <w:rFonts w:ascii="Wingdings" w:hAnsi="Wingdings" w:hint="default"/>
      </w:rPr>
    </w:lvl>
    <w:lvl w:ilvl="3" w:tplc="FBF6B172">
      <w:start w:val="1"/>
      <w:numFmt w:val="bullet"/>
      <w:lvlText w:val=""/>
      <w:lvlJc w:val="left"/>
      <w:pPr>
        <w:ind w:left="2880" w:hanging="360"/>
      </w:pPr>
      <w:rPr>
        <w:rFonts w:ascii="Symbol" w:hAnsi="Symbol" w:hint="default"/>
      </w:rPr>
    </w:lvl>
    <w:lvl w:ilvl="4" w:tplc="E758C9FE">
      <w:start w:val="1"/>
      <w:numFmt w:val="bullet"/>
      <w:lvlText w:val="o"/>
      <w:lvlJc w:val="left"/>
      <w:pPr>
        <w:ind w:left="3600" w:hanging="360"/>
      </w:pPr>
      <w:rPr>
        <w:rFonts w:ascii="Courier New" w:hAnsi="Courier New" w:hint="default"/>
      </w:rPr>
    </w:lvl>
    <w:lvl w:ilvl="5" w:tplc="C61A7E50">
      <w:start w:val="1"/>
      <w:numFmt w:val="bullet"/>
      <w:lvlText w:val=""/>
      <w:lvlJc w:val="left"/>
      <w:pPr>
        <w:ind w:left="4320" w:hanging="360"/>
      </w:pPr>
      <w:rPr>
        <w:rFonts w:ascii="Wingdings" w:hAnsi="Wingdings" w:hint="default"/>
      </w:rPr>
    </w:lvl>
    <w:lvl w:ilvl="6" w:tplc="3882365A">
      <w:start w:val="1"/>
      <w:numFmt w:val="bullet"/>
      <w:lvlText w:val=""/>
      <w:lvlJc w:val="left"/>
      <w:pPr>
        <w:ind w:left="5040" w:hanging="360"/>
      </w:pPr>
      <w:rPr>
        <w:rFonts w:ascii="Symbol" w:hAnsi="Symbol" w:hint="default"/>
      </w:rPr>
    </w:lvl>
    <w:lvl w:ilvl="7" w:tplc="759E9DEC">
      <w:start w:val="1"/>
      <w:numFmt w:val="bullet"/>
      <w:lvlText w:val="o"/>
      <w:lvlJc w:val="left"/>
      <w:pPr>
        <w:ind w:left="5760" w:hanging="360"/>
      </w:pPr>
      <w:rPr>
        <w:rFonts w:ascii="Courier New" w:hAnsi="Courier New" w:hint="default"/>
      </w:rPr>
    </w:lvl>
    <w:lvl w:ilvl="8" w:tplc="D2EE73DA">
      <w:start w:val="1"/>
      <w:numFmt w:val="bullet"/>
      <w:lvlText w:val=""/>
      <w:lvlJc w:val="left"/>
      <w:pPr>
        <w:ind w:left="6480" w:hanging="360"/>
      </w:pPr>
      <w:rPr>
        <w:rFonts w:ascii="Wingdings" w:hAnsi="Wingdings" w:hint="default"/>
      </w:rPr>
    </w:lvl>
  </w:abstractNum>
  <w:abstractNum w:abstractNumId="181" w15:restartNumberingAfterBreak="0">
    <w:nsid w:val="48D66F62"/>
    <w:multiLevelType w:val="hybridMultilevel"/>
    <w:tmpl w:val="9D5EAFE6"/>
    <w:lvl w:ilvl="0" w:tplc="BDC00A82">
      <w:start w:val="1"/>
      <w:numFmt w:val="bullet"/>
      <w:lvlText w:val="-"/>
      <w:lvlJc w:val="left"/>
      <w:pPr>
        <w:ind w:left="720" w:hanging="360"/>
      </w:pPr>
      <w:rPr>
        <w:rFonts w:ascii="&quot;Arial&quot;,sans-serif" w:hAnsi="&quot;Arial&quot;,sans-serif" w:hint="default"/>
      </w:rPr>
    </w:lvl>
    <w:lvl w:ilvl="1" w:tplc="7E980F26">
      <w:start w:val="1"/>
      <w:numFmt w:val="bullet"/>
      <w:lvlText w:val="o"/>
      <w:lvlJc w:val="left"/>
      <w:pPr>
        <w:ind w:left="1440" w:hanging="360"/>
      </w:pPr>
      <w:rPr>
        <w:rFonts w:ascii="Courier New" w:hAnsi="Courier New" w:hint="default"/>
      </w:rPr>
    </w:lvl>
    <w:lvl w:ilvl="2" w:tplc="A5507E92">
      <w:start w:val="1"/>
      <w:numFmt w:val="bullet"/>
      <w:lvlText w:val=""/>
      <w:lvlJc w:val="left"/>
      <w:pPr>
        <w:ind w:left="2160" w:hanging="360"/>
      </w:pPr>
      <w:rPr>
        <w:rFonts w:ascii="Wingdings" w:hAnsi="Wingdings" w:hint="default"/>
      </w:rPr>
    </w:lvl>
    <w:lvl w:ilvl="3" w:tplc="093A7176">
      <w:start w:val="1"/>
      <w:numFmt w:val="bullet"/>
      <w:lvlText w:val=""/>
      <w:lvlJc w:val="left"/>
      <w:pPr>
        <w:ind w:left="2880" w:hanging="360"/>
      </w:pPr>
      <w:rPr>
        <w:rFonts w:ascii="Symbol" w:hAnsi="Symbol" w:hint="default"/>
      </w:rPr>
    </w:lvl>
    <w:lvl w:ilvl="4" w:tplc="5C6AB3DA">
      <w:start w:val="1"/>
      <w:numFmt w:val="bullet"/>
      <w:lvlText w:val="o"/>
      <w:lvlJc w:val="left"/>
      <w:pPr>
        <w:ind w:left="3600" w:hanging="360"/>
      </w:pPr>
      <w:rPr>
        <w:rFonts w:ascii="Courier New" w:hAnsi="Courier New" w:hint="default"/>
      </w:rPr>
    </w:lvl>
    <w:lvl w:ilvl="5" w:tplc="20FCAC5C">
      <w:start w:val="1"/>
      <w:numFmt w:val="bullet"/>
      <w:lvlText w:val=""/>
      <w:lvlJc w:val="left"/>
      <w:pPr>
        <w:ind w:left="4320" w:hanging="360"/>
      </w:pPr>
      <w:rPr>
        <w:rFonts w:ascii="Wingdings" w:hAnsi="Wingdings" w:hint="default"/>
      </w:rPr>
    </w:lvl>
    <w:lvl w:ilvl="6" w:tplc="C7D823A2">
      <w:start w:val="1"/>
      <w:numFmt w:val="bullet"/>
      <w:lvlText w:val=""/>
      <w:lvlJc w:val="left"/>
      <w:pPr>
        <w:ind w:left="5040" w:hanging="360"/>
      </w:pPr>
      <w:rPr>
        <w:rFonts w:ascii="Symbol" w:hAnsi="Symbol" w:hint="default"/>
      </w:rPr>
    </w:lvl>
    <w:lvl w:ilvl="7" w:tplc="43F214AC">
      <w:start w:val="1"/>
      <w:numFmt w:val="bullet"/>
      <w:lvlText w:val="o"/>
      <w:lvlJc w:val="left"/>
      <w:pPr>
        <w:ind w:left="5760" w:hanging="360"/>
      </w:pPr>
      <w:rPr>
        <w:rFonts w:ascii="Courier New" w:hAnsi="Courier New" w:hint="default"/>
      </w:rPr>
    </w:lvl>
    <w:lvl w:ilvl="8" w:tplc="48869E1C">
      <w:start w:val="1"/>
      <w:numFmt w:val="bullet"/>
      <w:lvlText w:val=""/>
      <w:lvlJc w:val="left"/>
      <w:pPr>
        <w:ind w:left="6480" w:hanging="360"/>
      </w:pPr>
      <w:rPr>
        <w:rFonts w:ascii="Wingdings" w:hAnsi="Wingdings" w:hint="default"/>
      </w:rPr>
    </w:lvl>
  </w:abstractNum>
  <w:abstractNum w:abstractNumId="182" w15:restartNumberingAfterBreak="0">
    <w:nsid w:val="49214531"/>
    <w:multiLevelType w:val="hybridMultilevel"/>
    <w:tmpl w:val="530660CC"/>
    <w:lvl w:ilvl="0" w:tplc="FEBC4060">
      <w:start w:val="1"/>
      <w:numFmt w:val="bullet"/>
      <w:lvlText w:val="·"/>
      <w:lvlJc w:val="left"/>
      <w:pPr>
        <w:ind w:left="720" w:hanging="360"/>
      </w:pPr>
      <w:rPr>
        <w:rFonts w:ascii="Symbol" w:hAnsi="Symbol" w:hint="default"/>
      </w:rPr>
    </w:lvl>
    <w:lvl w:ilvl="1" w:tplc="29367774">
      <w:start w:val="1"/>
      <w:numFmt w:val="bullet"/>
      <w:lvlText w:val="o"/>
      <w:lvlJc w:val="left"/>
      <w:pPr>
        <w:ind w:left="1440" w:hanging="360"/>
      </w:pPr>
      <w:rPr>
        <w:rFonts w:ascii="Courier New" w:hAnsi="Courier New" w:hint="default"/>
      </w:rPr>
    </w:lvl>
    <w:lvl w:ilvl="2" w:tplc="27381560">
      <w:start w:val="1"/>
      <w:numFmt w:val="bullet"/>
      <w:lvlText w:val=""/>
      <w:lvlJc w:val="left"/>
      <w:pPr>
        <w:ind w:left="2160" w:hanging="360"/>
      </w:pPr>
      <w:rPr>
        <w:rFonts w:ascii="Wingdings" w:hAnsi="Wingdings" w:hint="default"/>
      </w:rPr>
    </w:lvl>
    <w:lvl w:ilvl="3" w:tplc="7A80F9F8">
      <w:start w:val="1"/>
      <w:numFmt w:val="bullet"/>
      <w:lvlText w:val=""/>
      <w:lvlJc w:val="left"/>
      <w:pPr>
        <w:ind w:left="2880" w:hanging="360"/>
      </w:pPr>
      <w:rPr>
        <w:rFonts w:ascii="Symbol" w:hAnsi="Symbol" w:hint="default"/>
      </w:rPr>
    </w:lvl>
    <w:lvl w:ilvl="4" w:tplc="501815B6">
      <w:start w:val="1"/>
      <w:numFmt w:val="bullet"/>
      <w:lvlText w:val="o"/>
      <w:lvlJc w:val="left"/>
      <w:pPr>
        <w:ind w:left="3600" w:hanging="360"/>
      </w:pPr>
      <w:rPr>
        <w:rFonts w:ascii="Courier New" w:hAnsi="Courier New" w:hint="default"/>
      </w:rPr>
    </w:lvl>
    <w:lvl w:ilvl="5" w:tplc="69A092AA">
      <w:start w:val="1"/>
      <w:numFmt w:val="bullet"/>
      <w:lvlText w:val=""/>
      <w:lvlJc w:val="left"/>
      <w:pPr>
        <w:ind w:left="4320" w:hanging="360"/>
      </w:pPr>
      <w:rPr>
        <w:rFonts w:ascii="Wingdings" w:hAnsi="Wingdings" w:hint="default"/>
      </w:rPr>
    </w:lvl>
    <w:lvl w:ilvl="6" w:tplc="2314142A">
      <w:start w:val="1"/>
      <w:numFmt w:val="bullet"/>
      <w:lvlText w:val=""/>
      <w:lvlJc w:val="left"/>
      <w:pPr>
        <w:ind w:left="5040" w:hanging="360"/>
      </w:pPr>
      <w:rPr>
        <w:rFonts w:ascii="Symbol" w:hAnsi="Symbol" w:hint="default"/>
      </w:rPr>
    </w:lvl>
    <w:lvl w:ilvl="7" w:tplc="CFEAE5E8">
      <w:start w:val="1"/>
      <w:numFmt w:val="bullet"/>
      <w:lvlText w:val="o"/>
      <w:lvlJc w:val="left"/>
      <w:pPr>
        <w:ind w:left="5760" w:hanging="360"/>
      </w:pPr>
      <w:rPr>
        <w:rFonts w:ascii="Courier New" w:hAnsi="Courier New" w:hint="default"/>
      </w:rPr>
    </w:lvl>
    <w:lvl w:ilvl="8" w:tplc="8AC078B0">
      <w:start w:val="1"/>
      <w:numFmt w:val="bullet"/>
      <w:lvlText w:val=""/>
      <w:lvlJc w:val="left"/>
      <w:pPr>
        <w:ind w:left="6480" w:hanging="360"/>
      </w:pPr>
      <w:rPr>
        <w:rFonts w:ascii="Wingdings" w:hAnsi="Wingdings" w:hint="default"/>
      </w:rPr>
    </w:lvl>
  </w:abstractNum>
  <w:abstractNum w:abstractNumId="183" w15:restartNumberingAfterBreak="0">
    <w:nsid w:val="4942276C"/>
    <w:multiLevelType w:val="hybridMultilevel"/>
    <w:tmpl w:val="38DE27BE"/>
    <w:lvl w:ilvl="0" w:tplc="1F3C86A2">
      <w:start w:val="1"/>
      <w:numFmt w:val="bullet"/>
      <w:lvlText w:val=""/>
      <w:lvlJc w:val="left"/>
      <w:pPr>
        <w:ind w:left="720" w:hanging="360"/>
      </w:pPr>
      <w:rPr>
        <w:rFonts w:ascii="Symbol" w:hAnsi="Symbol" w:hint="default"/>
      </w:rPr>
    </w:lvl>
    <w:lvl w:ilvl="1" w:tplc="76144E4E">
      <w:start w:val="1"/>
      <w:numFmt w:val="bullet"/>
      <w:lvlText w:val="o"/>
      <w:lvlJc w:val="left"/>
      <w:pPr>
        <w:ind w:left="1440" w:hanging="360"/>
      </w:pPr>
      <w:rPr>
        <w:rFonts w:ascii="Courier New" w:hAnsi="Courier New" w:hint="default"/>
      </w:rPr>
    </w:lvl>
    <w:lvl w:ilvl="2" w:tplc="7548DB6C">
      <w:start w:val="1"/>
      <w:numFmt w:val="bullet"/>
      <w:lvlText w:val=""/>
      <w:lvlJc w:val="left"/>
      <w:pPr>
        <w:ind w:left="2160" w:hanging="360"/>
      </w:pPr>
      <w:rPr>
        <w:rFonts w:ascii="Wingdings" w:hAnsi="Wingdings" w:hint="default"/>
      </w:rPr>
    </w:lvl>
    <w:lvl w:ilvl="3" w:tplc="706E90CE">
      <w:start w:val="1"/>
      <w:numFmt w:val="bullet"/>
      <w:lvlText w:val=""/>
      <w:lvlJc w:val="left"/>
      <w:pPr>
        <w:ind w:left="2880" w:hanging="360"/>
      </w:pPr>
      <w:rPr>
        <w:rFonts w:ascii="Symbol" w:hAnsi="Symbol" w:hint="default"/>
      </w:rPr>
    </w:lvl>
    <w:lvl w:ilvl="4" w:tplc="AFE8F0D4">
      <w:start w:val="1"/>
      <w:numFmt w:val="bullet"/>
      <w:lvlText w:val="o"/>
      <w:lvlJc w:val="left"/>
      <w:pPr>
        <w:ind w:left="3600" w:hanging="360"/>
      </w:pPr>
      <w:rPr>
        <w:rFonts w:ascii="Courier New" w:hAnsi="Courier New" w:hint="default"/>
      </w:rPr>
    </w:lvl>
    <w:lvl w:ilvl="5" w:tplc="92A8AD84">
      <w:start w:val="1"/>
      <w:numFmt w:val="bullet"/>
      <w:lvlText w:val=""/>
      <w:lvlJc w:val="left"/>
      <w:pPr>
        <w:ind w:left="4320" w:hanging="360"/>
      </w:pPr>
      <w:rPr>
        <w:rFonts w:ascii="Wingdings" w:hAnsi="Wingdings" w:hint="default"/>
      </w:rPr>
    </w:lvl>
    <w:lvl w:ilvl="6" w:tplc="1DE8B0C2">
      <w:start w:val="1"/>
      <w:numFmt w:val="bullet"/>
      <w:lvlText w:val=""/>
      <w:lvlJc w:val="left"/>
      <w:pPr>
        <w:ind w:left="5040" w:hanging="360"/>
      </w:pPr>
      <w:rPr>
        <w:rFonts w:ascii="Symbol" w:hAnsi="Symbol" w:hint="default"/>
      </w:rPr>
    </w:lvl>
    <w:lvl w:ilvl="7" w:tplc="B858AA12">
      <w:start w:val="1"/>
      <w:numFmt w:val="bullet"/>
      <w:lvlText w:val="o"/>
      <w:lvlJc w:val="left"/>
      <w:pPr>
        <w:ind w:left="5760" w:hanging="360"/>
      </w:pPr>
      <w:rPr>
        <w:rFonts w:ascii="Courier New" w:hAnsi="Courier New" w:hint="default"/>
      </w:rPr>
    </w:lvl>
    <w:lvl w:ilvl="8" w:tplc="016602AA">
      <w:start w:val="1"/>
      <w:numFmt w:val="bullet"/>
      <w:lvlText w:val=""/>
      <w:lvlJc w:val="left"/>
      <w:pPr>
        <w:ind w:left="6480" w:hanging="360"/>
      </w:pPr>
      <w:rPr>
        <w:rFonts w:ascii="Wingdings" w:hAnsi="Wingdings" w:hint="default"/>
      </w:rPr>
    </w:lvl>
  </w:abstractNum>
  <w:abstractNum w:abstractNumId="184" w15:restartNumberingAfterBreak="0">
    <w:nsid w:val="4B0378AD"/>
    <w:multiLevelType w:val="hybridMultilevel"/>
    <w:tmpl w:val="B93A9BC6"/>
    <w:lvl w:ilvl="0" w:tplc="8ED4F67A">
      <w:start w:val="1"/>
      <w:numFmt w:val="bullet"/>
      <w:lvlText w:val="·"/>
      <w:lvlJc w:val="left"/>
      <w:pPr>
        <w:ind w:left="720" w:hanging="360"/>
      </w:pPr>
      <w:rPr>
        <w:rFonts w:ascii="Symbol" w:hAnsi="Symbol" w:hint="default"/>
      </w:rPr>
    </w:lvl>
    <w:lvl w:ilvl="1" w:tplc="35404BD4">
      <w:start w:val="1"/>
      <w:numFmt w:val="bullet"/>
      <w:lvlText w:val="o"/>
      <w:lvlJc w:val="left"/>
      <w:pPr>
        <w:ind w:left="1440" w:hanging="360"/>
      </w:pPr>
      <w:rPr>
        <w:rFonts w:ascii="Courier New" w:hAnsi="Courier New" w:hint="default"/>
      </w:rPr>
    </w:lvl>
    <w:lvl w:ilvl="2" w:tplc="6366B598">
      <w:start w:val="1"/>
      <w:numFmt w:val="bullet"/>
      <w:lvlText w:val=""/>
      <w:lvlJc w:val="left"/>
      <w:pPr>
        <w:ind w:left="2160" w:hanging="360"/>
      </w:pPr>
      <w:rPr>
        <w:rFonts w:ascii="Wingdings" w:hAnsi="Wingdings" w:hint="default"/>
      </w:rPr>
    </w:lvl>
    <w:lvl w:ilvl="3" w:tplc="3D04199A">
      <w:start w:val="1"/>
      <w:numFmt w:val="bullet"/>
      <w:lvlText w:val=""/>
      <w:lvlJc w:val="left"/>
      <w:pPr>
        <w:ind w:left="2880" w:hanging="360"/>
      </w:pPr>
      <w:rPr>
        <w:rFonts w:ascii="Symbol" w:hAnsi="Symbol" w:hint="default"/>
      </w:rPr>
    </w:lvl>
    <w:lvl w:ilvl="4" w:tplc="9AC278AC">
      <w:start w:val="1"/>
      <w:numFmt w:val="bullet"/>
      <w:lvlText w:val="o"/>
      <w:lvlJc w:val="left"/>
      <w:pPr>
        <w:ind w:left="3600" w:hanging="360"/>
      </w:pPr>
      <w:rPr>
        <w:rFonts w:ascii="Courier New" w:hAnsi="Courier New" w:hint="default"/>
      </w:rPr>
    </w:lvl>
    <w:lvl w:ilvl="5" w:tplc="BF723000">
      <w:start w:val="1"/>
      <w:numFmt w:val="bullet"/>
      <w:lvlText w:val=""/>
      <w:lvlJc w:val="left"/>
      <w:pPr>
        <w:ind w:left="4320" w:hanging="360"/>
      </w:pPr>
      <w:rPr>
        <w:rFonts w:ascii="Wingdings" w:hAnsi="Wingdings" w:hint="default"/>
      </w:rPr>
    </w:lvl>
    <w:lvl w:ilvl="6" w:tplc="E0C226EC">
      <w:start w:val="1"/>
      <w:numFmt w:val="bullet"/>
      <w:lvlText w:val=""/>
      <w:lvlJc w:val="left"/>
      <w:pPr>
        <w:ind w:left="5040" w:hanging="360"/>
      </w:pPr>
      <w:rPr>
        <w:rFonts w:ascii="Symbol" w:hAnsi="Symbol" w:hint="default"/>
      </w:rPr>
    </w:lvl>
    <w:lvl w:ilvl="7" w:tplc="919CB63E">
      <w:start w:val="1"/>
      <w:numFmt w:val="bullet"/>
      <w:lvlText w:val="o"/>
      <w:lvlJc w:val="left"/>
      <w:pPr>
        <w:ind w:left="5760" w:hanging="360"/>
      </w:pPr>
      <w:rPr>
        <w:rFonts w:ascii="Courier New" w:hAnsi="Courier New" w:hint="default"/>
      </w:rPr>
    </w:lvl>
    <w:lvl w:ilvl="8" w:tplc="DE04FDFA">
      <w:start w:val="1"/>
      <w:numFmt w:val="bullet"/>
      <w:lvlText w:val=""/>
      <w:lvlJc w:val="left"/>
      <w:pPr>
        <w:ind w:left="6480" w:hanging="360"/>
      </w:pPr>
      <w:rPr>
        <w:rFonts w:ascii="Wingdings" w:hAnsi="Wingdings" w:hint="default"/>
      </w:rPr>
    </w:lvl>
  </w:abstractNum>
  <w:abstractNum w:abstractNumId="185" w15:restartNumberingAfterBreak="0">
    <w:nsid w:val="4C244416"/>
    <w:multiLevelType w:val="hybridMultilevel"/>
    <w:tmpl w:val="994EF252"/>
    <w:lvl w:ilvl="0" w:tplc="CD76ACC4">
      <w:start w:val="1"/>
      <w:numFmt w:val="bullet"/>
      <w:lvlText w:val="·"/>
      <w:lvlJc w:val="left"/>
      <w:pPr>
        <w:ind w:left="720" w:hanging="360"/>
      </w:pPr>
      <w:rPr>
        <w:rFonts w:ascii="Symbol" w:hAnsi="Symbol" w:hint="default"/>
      </w:rPr>
    </w:lvl>
    <w:lvl w:ilvl="1" w:tplc="7384FFB8">
      <w:start w:val="1"/>
      <w:numFmt w:val="bullet"/>
      <w:lvlText w:val="o"/>
      <w:lvlJc w:val="left"/>
      <w:pPr>
        <w:ind w:left="1440" w:hanging="360"/>
      </w:pPr>
      <w:rPr>
        <w:rFonts w:ascii="Courier New" w:hAnsi="Courier New" w:hint="default"/>
      </w:rPr>
    </w:lvl>
    <w:lvl w:ilvl="2" w:tplc="C68A4B24">
      <w:start w:val="1"/>
      <w:numFmt w:val="bullet"/>
      <w:lvlText w:val=""/>
      <w:lvlJc w:val="left"/>
      <w:pPr>
        <w:ind w:left="2160" w:hanging="360"/>
      </w:pPr>
      <w:rPr>
        <w:rFonts w:ascii="Wingdings" w:hAnsi="Wingdings" w:hint="default"/>
      </w:rPr>
    </w:lvl>
    <w:lvl w:ilvl="3" w:tplc="F716AD04">
      <w:start w:val="1"/>
      <w:numFmt w:val="bullet"/>
      <w:lvlText w:val=""/>
      <w:lvlJc w:val="left"/>
      <w:pPr>
        <w:ind w:left="2880" w:hanging="360"/>
      </w:pPr>
      <w:rPr>
        <w:rFonts w:ascii="Symbol" w:hAnsi="Symbol" w:hint="default"/>
      </w:rPr>
    </w:lvl>
    <w:lvl w:ilvl="4" w:tplc="1E7E525A">
      <w:start w:val="1"/>
      <w:numFmt w:val="bullet"/>
      <w:lvlText w:val="o"/>
      <w:lvlJc w:val="left"/>
      <w:pPr>
        <w:ind w:left="3600" w:hanging="360"/>
      </w:pPr>
      <w:rPr>
        <w:rFonts w:ascii="Courier New" w:hAnsi="Courier New" w:hint="default"/>
      </w:rPr>
    </w:lvl>
    <w:lvl w:ilvl="5" w:tplc="96AA64FC">
      <w:start w:val="1"/>
      <w:numFmt w:val="bullet"/>
      <w:lvlText w:val=""/>
      <w:lvlJc w:val="left"/>
      <w:pPr>
        <w:ind w:left="4320" w:hanging="360"/>
      </w:pPr>
      <w:rPr>
        <w:rFonts w:ascii="Wingdings" w:hAnsi="Wingdings" w:hint="default"/>
      </w:rPr>
    </w:lvl>
    <w:lvl w:ilvl="6" w:tplc="7BDABC72">
      <w:start w:val="1"/>
      <w:numFmt w:val="bullet"/>
      <w:lvlText w:val=""/>
      <w:lvlJc w:val="left"/>
      <w:pPr>
        <w:ind w:left="5040" w:hanging="360"/>
      </w:pPr>
      <w:rPr>
        <w:rFonts w:ascii="Symbol" w:hAnsi="Symbol" w:hint="default"/>
      </w:rPr>
    </w:lvl>
    <w:lvl w:ilvl="7" w:tplc="D772AF66">
      <w:start w:val="1"/>
      <w:numFmt w:val="bullet"/>
      <w:lvlText w:val="o"/>
      <w:lvlJc w:val="left"/>
      <w:pPr>
        <w:ind w:left="5760" w:hanging="360"/>
      </w:pPr>
      <w:rPr>
        <w:rFonts w:ascii="Courier New" w:hAnsi="Courier New" w:hint="default"/>
      </w:rPr>
    </w:lvl>
    <w:lvl w:ilvl="8" w:tplc="91028242">
      <w:start w:val="1"/>
      <w:numFmt w:val="bullet"/>
      <w:lvlText w:val=""/>
      <w:lvlJc w:val="left"/>
      <w:pPr>
        <w:ind w:left="6480" w:hanging="360"/>
      </w:pPr>
      <w:rPr>
        <w:rFonts w:ascii="Wingdings" w:hAnsi="Wingdings" w:hint="default"/>
      </w:rPr>
    </w:lvl>
  </w:abstractNum>
  <w:abstractNum w:abstractNumId="186" w15:restartNumberingAfterBreak="0">
    <w:nsid w:val="4E6075A4"/>
    <w:multiLevelType w:val="hybridMultilevel"/>
    <w:tmpl w:val="A5F89A94"/>
    <w:lvl w:ilvl="0" w:tplc="84343218">
      <w:start w:val="1"/>
      <w:numFmt w:val="bullet"/>
      <w:lvlText w:val="-"/>
      <w:lvlJc w:val="left"/>
      <w:pPr>
        <w:ind w:left="720" w:hanging="360"/>
      </w:pPr>
      <w:rPr>
        <w:rFonts w:ascii="Arial" w:hAnsi="Arial" w:hint="default"/>
      </w:rPr>
    </w:lvl>
    <w:lvl w:ilvl="1" w:tplc="1E089CFA">
      <w:start w:val="1"/>
      <w:numFmt w:val="bullet"/>
      <w:lvlText w:val="o"/>
      <w:lvlJc w:val="left"/>
      <w:pPr>
        <w:ind w:left="1440" w:hanging="360"/>
      </w:pPr>
      <w:rPr>
        <w:rFonts w:ascii="Courier New" w:hAnsi="Courier New" w:hint="default"/>
      </w:rPr>
    </w:lvl>
    <w:lvl w:ilvl="2" w:tplc="97B0ABEC">
      <w:start w:val="1"/>
      <w:numFmt w:val="bullet"/>
      <w:lvlText w:val=""/>
      <w:lvlJc w:val="left"/>
      <w:pPr>
        <w:ind w:left="2160" w:hanging="360"/>
      </w:pPr>
      <w:rPr>
        <w:rFonts w:ascii="Wingdings" w:hAnsi="Wingdings" w:hint="default"/>
      </w:rPr>
    </w:lvl>
    <w:lvl w:ilvl="3" w:tplc="14067B1E">
      <w:start w:val="1"/>
      <w:numFmt w:val="bullet"/>
      <w:lvlText w:val=""/>
      <w:lvlJc w:val="left"/>
      <w:pPr>
        <w:ind w:left="2880" w:hanging="360"/>
      </w:pPr>
      <w:rPr>
        <w:rFonts w:ascii="Symbol" w:hAnsi="Symbol" w:hint="default"/>
      </w:rPr>
    </w:lvl>
    <w:lvl w:ilvl="4" w:tplc="B0E4CAD6">
      <w:start w:val="1"/>
      <w:numFmt w:val="bullet"/>
      <w:lvlText w:val="o"/>
      <w:lvlJc w:val="left"/>
      <w:pPr>
        <w:ind w:left="3600" w:hanging="360"/>
      </w:pPr>
      <w:rPr>
        <w:rFonts w:ascii="Courier New" w:hAnsi="Courier New" w:hint="default"/>
      </w:rPr>
    </w:lvl>
    <w:lvl w:ilvl="5" w:tplc="30102B92">
      <w:start w:val="1"/>
      <w:numFmt w:val="bullet"/>
      <w:lvlText w:val=""/>
      <w:lvlJc w:val="left"/>
      <w:pPr>
        <w:ind w:left="4320" w:hanging="360"/>
      </w:pPr>
      <w:rPr>
        <w:rFonts w:ascii="Wingdings" w:hAnsi="Wingdings" w:hint="default"/>
      </w:rPr>
    </w:lvl>
    <w:lvl w:ilvl="6" w:tplc="C3A6664C">
      <w:start w:val="1"/>
      <w:numFmt w:val="bullet"/>
      <w:lvlText w:val=""/>
      <w:lvlJc w:val="left"/>
      <w:pPr>
        <w:ind w:left="5040" w:hanging="360"/>
      </w:pPr>
      <w:rPr>
        <w:rFonts w:ascii="Symbol" w:hAnsi="Symbol" w:hint="default"/>
      </w:rPr>
    </w:lvl>
    <w:lvl w:ilvl="7" w:tplc="09541A78">
      <w:start w:val="1"/>
      <w:numFmt w:val="bullet"/>
      <w:lvlText w:val="o"/>
      <w:lvlJc w:val="left"/>
      <w:pPr>
        <w:ind w:left="5760" w:hanging="360"/>
      </w:pPr>
      <w:rPr>
        <w:rFonts w:ascii="Courier New" w:hAnsi="Courier New" w:hint="default"/>
      </w:rPr>
    </w:lvl>
    <w:lvl w:ilvl="8" w:tplc="C84CC6F0">
      <w:start w:val="1"/>
      <w:numFmt w:val="bullet"/>
      <w:lvlText w:val=""/>
      <w:lvlJc w:val="left"/>
      <w:pPr>
        <w:ind w:left="6480" w:hanging="360"/>
      </w:pPr>
      <w:rPr>
        <w:rFonts w:ascii="Wingdings" w:hAnsi="Wingdings" w:hint="default"/>
      </w:rPr>
    </w:lvl>
  </w:abstractNum>
  <w:abstractNum w:abstractNumId="187" w15:restartNumberingAfterBreak="0">
    <w:nsid w:val="4F495ED0"/>
    <w:multiLevelType w:val="hybridMultilevel"/>
    <w:tmpl w:val="24BC83BC"/>
    <w:lvl w:ilvl="0" w:tplc="5E8445BE">
      <w:start w:val="1"/>
      <w:numFmt w:val="bullet"/>
      <w:lvlText w:val="-"/>
      <w:lvlJc w:val="left"/>
      <w:pPr>
        <w:ind w:left="720" w:hanging="360"/>
      </w:pPr>
      <w:rPr>
        <w:rFonts w:ascii="Arial" w:hAnsi="Arial" w:hint="default"/>
      </w:rPr>
    </w:lvl>
    <w:lvl w:ilvl="1" w:tplc="FD4E5EDE">
      <w:start w:val="1"/>
      <w:numFmt w:val="bullet"/>
      <w:lvlText w:val="o"/>
      <w:lvlJc w:val="left"/>
      <w:pPr>
        <w:ind w:left="1440" w:hanging="360"/>
      </w:pPr>
      <w:rPr>
        <w:rFonts w:ascii="Courier New" w:hAnsi="Courier New" w:hint="default"/>
      </w:rPr>
    </w:lvl>
    <w:lvl w:ilvl="2" w:tplc="099E550E">
      <w:start w:val="1"/>
      <w:numFmt w:val="bullet"/>
      <w:lvlText w:val=""/>
      <w:lvlJc w:val="left"/>
      <w:pPr>
        <w:ind w:left="2160" w:hanging="360"/>
      </w:pPr>
      <w:rPr>
        <w:rFonts w:ascii="Wingdings" w:hAnsi="Wingdings" w:hint="default"/>
      </w:rPr>
    </w:lvl>
    <w:lvl w:ilvl="3" w:tplc="5C547D2A">
      <w:start w:val="1"/>
      <w:numFmt w:val="bullet"/>
      <w:lvlText w:val=""/>
      <w:lvlJc w:val="left"/>
      <w:pPr>
        <w:ind w:left="2880" w:hanging="360"/>
      </w:pPr>
      <w:rPr>
        <w:rFonts w:ascii="Symbol" w:hAnsi="Symbol" w:hint="default"/>
      </w:rPr>
    </w:lvl>
    <w:lvl w:ilvl="4" w:tplc="33081414">
      <w:start w:val="1"/>
      <w:numFmt w:val="bullet"/>
      <w:lvlText w:val="o"/>
      <w:lvlJc w:val="left"/>
      <w:pPr>
        <w:ind w:left="3600" w:hanging="360"/>
      </w:pPr>
      <w:rPr>
        <w:rFonts w:ascii="Courier New" w:hAnsi="Courier New" w:hint="default"/>
      </w:rPr>
    </w:lvl>
    <w:lvl w:ilvl="5" w:tplc="80801700">
      <w:start w:val="1"/>
      <w:numFmt w:val="bullet"/>
      <w:lvlText w:val=""/>
      <w:lvlJc w:val="left"/>
      <w:pPr>
        <w:ind w:left="4320" w:hanging="360"/>
      </w:pPr>
      <w:rPr>
        <w:rFonts w:ascii="Wingdings" w:hAnsi="Wingdings" w:hint="default"/>
      </w:rPr>
    </w:lvl>
    <w:lvl w:ilvl="6" w:tplc="D5C80670">
      <w:start w:val="1"/>
      <w:numFmt w:val="bullet"/>
      <w:lvlText w:val=""/>
      <w:lvlJc w:val="left"/>
      <w:pPr>
        <w:ind w:left="5040" w:hanging="360"/>
      </w:pPr>
      <w:rPr>
        <w:rFonts w:ascii="Symbol" w:hAnsi="Symbol" w:hint="default"/>
      </w:rPr>
    </w:lvl>
    <w:lvl w:ilvl="7" w:tplc="63E476EC">
      <w:start w:val="1"/>
      <w:numFmt w:val="bullet"/>
      <w:lvlText w:val="o"/>
      <w:lvlJc w:val="left"/>
      <w:pPr>
        <w:ind w:left="5760" w:hanging="360"/>
      </w:pPr>
      <w:rPr>
        <w:rFonts w:ascii="Courier New" w:hAnsi="Courier New" w:hint="default"/>
      </w:rPr>
    </w:lvl>
    <w:lvl w:ilvl="8" w:tplc="BC4C3C56">
      <w:start w:val="1"/>
      <w:numFmt w:val="bullet"/>
      <w:lvlText w:val=""/>
      <w:lvlJc w:val="left"/>
      <w:pPr>
        <w:ind w:left="6480" w:hanging="360"/>
      </w:pPr>
      <w:rPr>
        <w:rFonts w:ascii="Wingdings" w:hAnsi="Wingdings" w:hint="default"/>
      </w:rPr>
    </w:lvl>
  </w:abstractNum>
  <w:abstractNum w:abstractNumId="188" w15:restartNumberingAfterBreak="0">
    <w:nsid w:val="4F9436A4"/>
    <w:multiLevelType w:val="hybridMultilevel"/>
    <w:tmpl w:val="E5383FB6"/>
    <w:lvl w:ilvl="0" w:tplc="90B04E9E">
      <w:start w:val="1"/>
      <w:numFmt w:val="bullet"/>
      <w:lvlText w:val="-"/>
      <w:lvlJc w:val="left"/>
      <w:pPr>
        <w:ind w:left="720" w:hanging="360"/>
      </w:pPr>
      <w:rPr>
        <w:rFonts w:ascii="Arial" w:hAnsi="Arial" w:hint="default"/>
      </w:rPr>
    </w:lvl>
    <w:lvl w:ilvl="1" w:tplc="9A006CA8">
      <w:start w:val="1"/>
      <w:numFmt w:val="bullet"/>
      <w:lvlText w:val="o"/>
      <w:lvlJc w:val="left"/>
      <w:pPr>
        <w:ind w:left="1440" w:hanging="360"/>
      </w:pPr>
      <w:rPr>
        <w:rFonts w:ascii="Courier New" w:hAnsi="Courier New" w:hint="default"/>
      </w:rPr>
    </w:lvl>
    <w:lvl w:ilvl="2" w:tplc="04E62888">
      <w:start w:val="1"/>
      <w:numFmt w:val="bullet"/>
      <w:lvlText w:val=""/>
      <w:lvlJc w:val="left"/>
      <w:pPr>
        <w:ind w:left="2160" w:hanging="360"/>
      </w:pPr>
      <w:rPr>
        <w:rFonts w:ascii="Wingdings" w:hAnsi="Wingdings" w:hint="default"/>
      </w:rPr>
    </w:lvl>
    <w:lvl w:ilvl="3" w:tplc="77348034">
      <w:start w:val="1"/>
      <w:numFmt w:val="bullet"/>
      <w:lvlText w:val=""/>
      <w:lvlJc w:val="left"/>
      <w:pPr>
        <w:ind w:left="2880" w:hanging="360"/>
      </w:pPr>
      <w:rPr>
        <w:rFonts w:ascii="Symbol" w:hAnsi="Symbol" w:hint="default"/>
      </w:rPr>
    </w:lvl>
    <w:lvl w:ilvl="4" w:tplc="D6F8924E">
      <w:start w:val="1"/>
      <w:numFmt w:val="bullet"/>
      <w:lvlText w:val="o"/>
      <w:lvlJc w:val="left"/>
      <w:pPr>
        <w:ind w:left="3600" w:hanging="360"/>
      </w:pPr>
      <w:rPr>
        <w:rFonts w:ascii="Courier New" w:hAnsi="Courier New" w:hint="default"/>
      </w:rPr>
    </w:lvl>
    <w:lvl w:ilvl="5" w:tplc="67267572">
      <w:start w:val="1"/>
      <w:numFmt w:val="bullet"/>
      <w:lvlText w:val=""/>
      <w:lvlJc w:val="left"/>
      <w:pPr>
        <w:ind w:left="4320" w:hanging="360"/>
      </w:pPr>
      <w:rPr>
        <w:rFonts w:ascii="Wingdings" w:hAnsi="Wingdings" w:hint="default"/>
      </w:rPr>
    </w:lvl>
    <w:lvl w:ilvl="6" w:tplc="1FE862B6">
      <w:start w:val="1"/>
      <w:numFmt w:val="bullet"/>
      <w:lvlText w:val=""/>
      <w:lvlJc w:val="left"/>
      <w:pPr>
        <w:ind w:left="5040" w:hanging="360"/>
      </w:pPr>
      <w:rPr>
        <w:rFonts w:ascii="Symbol" w:hAnsi="Symbol" w:hint="default"/>
      </w:rPr>
    </w:lvl>
    <w:lvl w:ilvl="7" w:tplc="62DC24B4">
      <w:start w:val="1"/>
      <w:numFmt w:val="bullet"/>
      <w:lvlText w:val="o"/>
      <w:lvlJc w:val="left"/>
      <w:pPr>
        <w:ind w:left="5760" w:hanging="360"/>
      </w:pPr>
      <w:rPr>
        <w:rFonts w:ascii="Courier New" w:hAnsi="Courier New" w:hint="default"/>
      </w:rPr>
    </w:lvl>
    <w:lvl w:ilvl="8" w:tplc="7E18C986">
      <w:start w:val="1"/>
      <w:numFmt w:val="bullet"/>
      <w:lvlText w:val=""/>
      <w:lvlJc w:val="left"/>
      <w:pPr>
        <w:ind w:left="6480" w:hanging="360"/>
      </w:pPr>
      <w:rPr>
        <w:rFonts w:ascii="Wingdings" w:hAnsi="Wingdings" w:hint="default"/>
      </w:rPr>
    </w:lvl>
  </w:abstractNum>
  <w:abstractNum w:abstractNumId="189" w15:restartNumberingAfterBreak="0">
    <w:nsid w:val="50603616"/>
    <w:multiLevelType w:val="hybridMultilevel"/>
    <w:tmpl w:val="45285EA8"/>
    <w:lvl w:ilvl="0" w:tplc="A9AE0F90">
      <w:start w:val="1"/>
      <w:numFmt w:val="bullet"/>
      <w:lvlText w:val="·"/>
      <w:lvlJc w:val="left"/>
      <w:pPr>
        <w:ind w:left="720" w:hanging="360"/>
      </w:pPr>
      <w:rPr>
        <w:rFonts w:ascii="Symbol" w:hAnsi="Symbol" w:hint="default"/>
      </w:rPr>
    </w:lvl>
    <w:lvl w:ilvl="1" w:tplc="54B61ED6">
      <w:start w:val="1"/>
      <w:numFmt w:val="bullet"/>
      <w:lvlText w:val="o"/>
      <w:lvlJc w:val="left"/>
      <w:pPr>
        <w:ind w:left="1440" w:hanging="360"/>
      </w:pPr>
      <w:rPr>
        <w:rFonts w:ascii="Courier New" w:hAnsi="Courier New" w:hint="default"/>
      </w:rPr>
    </w:lvl>
    <w:lvl w:ilvl="2" w:tplc="37E6CC04">
      <w:start w:val="1"/>
      <w:numFmt w:val="bullet"/>
      <w:lvlText w:val=""/>
      <w:lvlJc w:val="left"/>
      <w:pPr>
        <w:ind w:left="2160" w:hanging="360"/>
      </w:pPr>
      <w:rPr>
        <w:rFonts w:ascii="Wingdings" w:hAnsi="Wingdings" w:hint="default"/>
      </w:rPr>
    </w:lvl>
    <w:lvl w:ilvl="3" w:tplc="52142206">
      <w:start w:val="1"/>
      <w:numFmt w:val="bullet"/>
      <w:lvlText w:val=""/>
      <w:lvlJc w:val="left"/>
      <w:pPr>
        <w:ind w:left="2880" w:hanging="360"/>
      </w:pPr>
      <w:rPr>
        <w:rFonts w:ascii="Symbol" w:hAnsi="Symbol" w:hint="default"/>
      </w:rPr>
    </w:lvl>
    <w:lvl w:ilvl="4" w:tplc="87487BA8">
      <w:start w:val="1"/>
      <w:numFmt w:val="bullet"/>
      <w:lvlText w:val="o"/>
      <w:lvlJc w:val="left"/>
      <w:pPr>
        <w:ind w:left="3600" w:hanging="360"/>
      </w:pPr>
      <w:rPr>
        <w:rFonts w:ascii="Courier New" w:hAnsi="Courier New" w:hint="default"/>
      </w:rPr>
    </w:lvl>
    <w:lvl w:ilvl="5" w:tplc="475632B2">
      <w:start w:val="1"/>
      <w:numFmt w:val="bullet"/>
      <w:lvlText w:val=""/>
      <w:lvlJc w:val="left"/>
      <w:pPr>
        <w:ind w:left="4320" w:hanging="360"/>
      </w:pPr>
      <w:rPr>
        <w:rFonts w:ascii="Wingdings" w:hAnsi="Wingdings" w:hint="default"/>
      </w:rPr>
    </w:lvl>
    <w:lvl w:ilvl="6" w:tplc="556CA406">
      <w:start w:val="1"/>
      <w:numFmt w:val="bullet"/>
      <w:lvlText w:val=""/>
      <w:lvlJc w:val="left"/>
      <w:pPr>
        <w:ind w:left="5040" w:hanging="360"/>
      </w:pPr>
      <w:rPr>
        <w:rFonts w:ascii="Symbol" w:hAnsi="Symbol" w:hint="default"/>
      </w:rPr>
    </w:lvl>
    <w:lvl w:ilvl="7" w:tplc="2CDA1110">
      <w:start w:val="1"/>
      <w:numFmt w:val="bullet"/>
      <w:lvlText w:val="o"/>
      <w:lvlJc w:val="left"/>
      <w:pPr>
        <w:ind w:left="5760" w:hanging="360"/>
      </w:pPr>
      <w:rPr>
        <w:rFonts w:ascii="Courier New" w:hAnsi="Courier New" w:hint="default"/>
      </w:rPr>
    </w:lvl>
    <w:lvl w:ilvl="8" w:tplc="CEE4BFBC">
      <w:start w:val="1"/>
      <w:numFmt w:val="bullet"/>
      <w:lvlText w:val=""/>
      <w:lvlJc w:val="left"/>
      <w:pPr>
        <w:ind w:left="6480" w:hanging="360"/>
      </w:pPr>
      <w:rPr>
        <w:rFonts w:ascii="Wingdings" w:hAnsi="Wingdings" w:hint="default"/>
      </w:rPr>
    </w:lvl>
  </w:abstractNum>
  <w:abstractNum w:abstractNumId="190" w15:restartNumberingAfterBreak="0">
    <w:nsid w:val="50F93262"/>
    <w:multiLevelType w:val="hybridMultilevel"/>
    <w:tmpl w:val="29144256"/>
    <w:lvl w:ilvl="0" w:tplc="464679C2">
      <w:start w:val="1"/>
      <w:numFmt w:val="bullet"/>
      <w:lvlText w:val="·"/>
      <w:lvlJc w:val="left"/>
      <w:pPr>
        <w:ind w:left="720" w:hanging="360"/>
      </w:pPr>
      <w:rPr>
        <w:rFonts w:ascii="Symbol" w:hAnsi="Symbol" w:hint="default"/>
      </w:rPr>
    </w:lvl>
    <w:lvl w:ilvl="1" w:tplc="7FE87048">
      <w:start w:val="1"/>
      <w:numFmt w:val="bullet"/>
      <w:lvlText w:val="o"/>
      <w:lvlJc w:val="left"/>
      <w:pPr>
        <w:ind w:left="1440" w:hanging="360"/>
      </w:pPr>
      <w:rPr>
        <w:rFonts w:ascii="Courier New" w:hAnsi="Courier New" w:hint="default"/>
      </w:rPr>
    </w:lvl>
    <w:lvl w:ilvl="2" w:tplc="ED7403B4">
      <w:start w:val="1"/>
      <w:numFmt w:val="bullet"/>
      <w:lvlText w:val=""/>
      <w:lvlJc w:val="left"/>
      <w:pPr>
        <w:ind w:left="2160" w:hanging="360"/>
      </w:pPr>
      <w:rPr>
        <w:rFonts w:ascii="Wingdings" w:hAnsi="Wingdings" w:hint="default"/>
      </w:rPr>
    </w:lvl>
    <w:lvl w:ilvl="3" w:tplc="6FA6B0E6">
      <w:start w:val="1"/>
      <w:numFmt w:val="bullet"/>
      <w:lvlText w:val=""/>
      <w:lvlJc w:val="left"/>
      <w:pPr>
        <w:ind w:left="2880" w:hanging="360"/>
      </w:pPr>
      <w:rPr>
        <w:rFonts w:ascii="Symbol" w:hAnsi="Symbol" w:hint="default"/>
      </w:rPr>
    </w:lvl>
    <w:lvl w:ilvl="4" w:tplc="0DC212AC">
      <w:start w:val="1"/>
      <w:numFmt w:val="bullet"/>
      <w:lvlText w:val="o"/>
      <w:lvlJc w:val="left"/>
      <w:pPr>
        <w:ind w:left="3600" w:hanging="360"/>
      </w:pPr>
      <w:rPr>
        <w:rFonts w:ascii="Courier New" w:hAnsi="Courier New" w:hint="default"/>
      </w:rPr>
    </w:lvl>
    <w:lvl w:ilvl="5" w:tplc="9D542BCE">
      <w:start w:val="1"/>
      <w:numFmt w:val="bullet"/>
      <w:lvlText w:val=""/>
      <w:lvlJc w:val="left"/>
      <w:pPr>
        <w:ind w:left="4320" w:hanging="360"/>
      </w:pPr>
      <w:rPr>
        <w:rFonts w:ascii="Wingdings" w:hAnsi="Wingdings" w:hint="default"/>
      </w:rPr>
    </w:lvl>
    <w:lvl w:ilvl="6" w:tplc="D4AAFC72">
      <w:start w:val="1"/>
      <w:numFmt w:val="bullet"/>
      <w:lvlText w:val=""/>
      <w:lvlJc w:val="left"/>
      <w:pPr>
        <w:ind w:left="5040" w:hanging="360"/>
      </w:pPr>
      <w:rPr>
        <w:rFonts w:ascii="Symbol" w:hAnsi="Symbol" w:hint="default"/>
      </w:rPr>
    </w:lvl>
    <w:lvl w:ilvl="7" w:tplc="56E860A0">
      <w:start w:val="1"/>
      <w:numFmt w:val="bullet"/>
      <w:lvlText w:val="o"/>
      <w:lvlJc w:val="left"/>
      <w:pPr>
        <w:ind w:left="5760" w:hanging="360"/>
      </w:pPr>
      <w:rPr>
        <w:rFonts w:ascii="Courier New" w:hAnsi="Courier New" w:hint="default"/>
      </w:rPr>
    </w:lvl>
    <w:lvl w:ilvl="8" w:tplc="7062FD18">
      <w:start w:val="1"/>
      <w:numFmt w:val="bullet"/>
      <w:lvlText w:val=""/>
      <w:lvlJc w:val="left"/>
      <w:pPr>
        <w:ind w:left="6480" w:hanging="360"/>
      </w:pPr>
      <w:rPr>
        <w:rFonts w:ascii="Wingdings" w:hAnsi="Wingdings" w:hint="default"/>
      </w:rPr>
    </w:lvl>
  </w:abstractNum>
  <w:abstractNum w:abstractNumId="191" w15:restartNumberingAfterBreak="0">
    <w:nsid w:val="510F6D35"/>
    <w:multiLevelType w:val="hybridMultilevel"/>
    <w:tmpl w:val="AA8C5672"/>
    <w:lvl w:ilvl="0" w:tplc="E1F04DF8">
      <w:start w:val="1"/>
      <w:numFmt w:val="bullet"/>
      <w:lvlText w:val=""/>
      <w:lvlJc w:val="left"/>
      <w:pPr>
        <w:ind w:left="720" w:hanging="360"/>
      </w:pPr>
      <w:rPr>
        <w:rFonts w:ascii="Wingdings" w:hAnsi="Wingdings" w:hint="default"/>
      </w:rPr>
    </w:lvl>
    <w:lvl w:ilvl="1" w:tplc="8D66EEF8">
      <w:start w:val="1"/>
      <w:numFmt w:val="bullet"/>
      <w:lvlText w:val="o"/>
      <w:lvlJc w:val="left"/>
      <w:pPr>
        <w:ind w:left="1440" w:hanging="360"/>
      </w:pPr>
      <w:rPr>
        <w:rFonts w:ascii="Courier New" w:hAnsi="Courier New" w:hint="default"/>
      </w:rPr>
    </w:lvl>
    <w:lvl w:ilvl="2" w:tplc="25243C6A">
      <w:start w:val="1"/>
      <w:numFmt w:val="bullet"/>
      <w:lvlText w:val=""/>
      <w:lvlJc w:val="left"/>
      <w:pPr>
        <w:ind w:left="2160" w:hanging="360"/>
      </w:pPr>
      <w:rPr>
        <w:rFonts w:ascii="Wingdings" w:hAnsi="Wingdings" w:hint="default"/>
      </w:rPr>
    </w:lvl>
    <w:lvl w:ilvl="3" w:tplc="257697DA">
      <w:start w:val="1"/>
      <w:numFmt w:val="bullet"/>
      <w:lvlText w:val=""/>
      <w:lvlJc w:val="left"/>
      <w:pPr>
        <w:ind w:left="2880" w:hanging="360"/>
      </w:pPr>
      <w:rPr>
        <w:rFonts w:ascii="Symbol" w:hAnsi="Symbol" w:hint="default"/>
      </w:rPr>
    </w:lvl>
    <w:lvl w:ilvl="4" w:tplc="1D9EAE18">
      <w:start w:val="1"/>
      <w:numFmt w:val="bullet"/>
      <w:lvlText w:val="o"/>
      <w:lvlJc w:val="left"/>
      <w:pPr>
        <w:ind w:left="3600" w:hanging="360"/>
      </w:pPr>
      <w:rPr>
        <w:rFonts w:ascii="Courier New" w:hAnsi="Courier New" w:hint="default"/>
      </w:rPr>
    </w:lvl>
    <w:lvl w:ilvl="5" w:tplc="41523388">
      <w:start w:val="1"/>
      <w:numFmt w:val="bullet"/>
      <w:lvlText w:val=""/>
      <w:lvlJc w:val="left"/>
      <w:pPr>
        <w:ind w:left="4320" w:hanging="360"/>
      </w:pPr>
      <w:rPr>
        <w:rFonts w:ascii="Wingdings" w:hAnsi="Wingdings" w:hint="default"/>
      </w:rPr>
    </w:lvl>
    <w:lvl w:ilvl="6" w:tplc="747C3B6C">
      <w:start w:val="1"/>
      <w:numFmt w:val="bullet"/>
      <w:lvlText w:val=""/>
      <w:lvlJc w:val="left"/>
      <w:pPr>
        <w:ind w:left="5040" w:hanging="360"/>
      </w:pPr>
      <w:rPr>
        <w:rFonts w:ascii="Symbol" w:hAnsi="Symbol" w:hint="default"/>
      </w:rPr>
    </w:lvl>
    <w:lvl w:ilvl="7" w:tplc="2FE6F358">
      <w:start w:val="1"/>
      <w:numFmt w:val="bullet"/>
      <w:lvlText w:val="o"/>
      <w:lvlJc w:val="left"/>
      <w:pPr>
        <w:ind w:left="5760" w:hanging="360"/>
      </w:pPr>
      <w:rPr>
        <w:rFonts w:ascii="Courier New" w:hAnsi="Courier New" w:hint="default"/>
      </w:rPr>
    </w:lvl>
    <w:lvl w:ilvl="8" w:tplc="1AF6B60A">
      <w:start w:val="1"/>
      <w:numFmt w:val="bullet"/>
      <w:lvlText w:val=""/>
      <w:lvlJc w:val="left"/>
      <w:pPr>
        <w:ind w:left="6480" w:hanging="360"/>
      </w:pPr>
      <w:rPr>
        <w:rFonts w:ascii="Wingdings" w:hAnsi="Wingdings" w:hint="default"/>
      </w:rPr>
    </w:lvl>
  </w:abstractNum>
  <w:abstractNum w:abstractNumId="192" w15:restartNumberingAfterBreak="0">
    <w:nsid w:val="516D0610"/>
    <w:multiLevelType w:val="hybridMultilevel"/>
    <w:tmpl w:val="8E8C396C"/>
    <w:lvl w:ilvl="0" w:tplc="44028300">
      <w:start w:val="1"/>
      <w:numFmt w:val="bullet"/>
      <w:lvlText w:val="·"/>
      <w:lvlJc w:val="left"/>
      <w:pPr>
        <w:ind w:left="720" w:hanging="360"/>
      </w:pPr>
      <w:rPr>
        <w:rFonts w:ascii="Symbol" w:hAnsi="Symbol" w:hint="default"/>
      </w:rPr>
    </w:lvl>
    <w:lvl w:ilvl="1" w:tplc="3B98832C">
      <w:start w:val="1"/>
      <w:numFmt w:val="bullet"/>
      <w:lvlText w:val="o"/>
      <w:lvlJc w:val="left"/>
      <w:pPr>
        <w:ind w:left="1440" w:hanging="360"/>
      </w:pPr>
      <w:rPr>
        <w:rFonts w:ascii="Courier New" w:hAnsi="Courier New" w:hint="default"/>
      </w:rPr>
    </w:lvl>
    <w:lvl w:ilvl="2" w:tplc="B93CE074">
      <w:start w:val="1"/>
      <w:numFmt w:val="bullet"/>
      <w:lvlText w:val=""/>
      <w:lvlJc w:val="left"/>
      <w:pPr>
        <w:ind w:left="2160" w:hanging="360"/>
      </w:pPr>
      <w:rPr>
        <w:rFonts w:ascii="Wingdings" w:hAnsi="Wingdings" w:hint="default"/>
      </w:rPr>
    </w:lvl>
    <w:lvl w:ilvl="3" w:tplc="7CCAC8AC">
      <w:start w:val="1"/>
      <w:numFmt w:val="bullet"/>
      <w:lvlText w:val=""/>
      <w:lvlJc w:val="left"/>
      <w:pPr>
        <w:ind w:left="2880" w:hanging="360"/>
      </w:pPr>
      <w:rPr>
        <w:rFonts w:ascii="Symbol" w:hAnsi="Symbol" w:hint="default"/>
      </w:rPr>
    </w:lvl>
    <w:lvl w:ilvl="4" w:tplc="FD94CBE6">
      <w:start w:val="1"/>
      <w:numFmt w:val="bullet"/>
      <w:lvlText w:val="o"/>
      <w:lvlJc w:val="left"/>
      <w:pPr>
        <w:ind w:left="3600" w:hanging="360"/>
      </w:pPr>
      <w:rPr>
        <w:rFonts w:ascii="Courier New" w:hAnsi="Courier New" w:hint="default"/>
      </w:rPr>
    </w:lvl>
    <w:lvl w:ilvl="5" w:tplc="D1BA5B54">
      <w:start w:val="1"/>
      <w:numFmt w:val="bullet"/>
      <w:lvlText w:val=""/>
      <w:lvlJc w:val="left"/>
      <w:pPr>
        <w:ind w:left="4320" w:hanging="360"/>
      </w:pPr>
      <w:rPr>
        <w:rFonts w:ascii="Wingdings" w:hAnsi="Wingdings" w:hint="default"/>
      </w:rPr>
    </w:lvl>
    <w:lvl w:ilvl="6" w:tplc="FB9A0C9A">
      <w:start w:val="1"/>
      <w:numFmt w:val="bullet"/>
      <w:lvlText w:val=""/>
      <w:lvlJc w:val="left"/>
      <w:pPr>
        <w:ind w:left="5040" w:hanging="360"/>
      </w:pPr>
      <w:rPr>
        <w:rFonts w:ascii="Symbol" w:hAnsi="Symbol" w:hint="default"/>
      </w:rPr>
    </w:lvl>
    <w:lvl w:ilvl="7" w:tplc="E4D8EB1A">
      <w:start w:val="1"/>
      <w:numFmt w:val="bullet"/>
      <w:lvlText w:val="o"/>
      <w:lvlJc w:val="left"/>
      <w:pPr>
        <w:ind w:left="5760" w:hanging="360"/>
      </w:pPr>
      <w:rPr>
        <w:rFonts w:ascii="Courier New" w:hAnsi="Courier New" w:hint="default"/>
      </w:rPr>
    </w:lvl>
    <w:lvl w:ilvl="8" w:tplc="F74A54E4">
      <w:start w:val="1"/>
      <w:numFmt w:val="bullet"/>
      <w:lvlText w:val=""/>
      <w:lvlJc w:val="left"/>
      <w:pPr>
        <w:ind w:left="6480" w:hanging="360"/>
      </w:pPr>
      <w:rPr>
        <w:rFonts w:ascii="Wingdings" w:hAnsi="Wingdings" w:hint="default"/>
      </w:rPr>
    </w:lvl>
  </w:abstractNum>
  <w:abstractNum w:abstractNumId="193" w15:restartNumberingAfterBreak="0">
    <w:nsid w:val="530537B3"/>
    <w:multiLevelType w:val="hybridMultilevel"/>
    <w:tmpl w:val="09289AEE"/>
    <w:lvl w:ilvl="0" w:tplc="443C16FA">
      <w:start w:val="1"/>
      <w:numFmt w:val="bullet"/>
      <w:lvlText w:val="o"/>
      <w:lvlJc w:val="left"/>
      <w:pPr>
        <w:ind w:left="720" w:hanging="360"/>
      </w:pPr>
      <w:rPr>
        <w:rFonts w:ascii="Courier New" w:hAnsi="Courier New" w:hint="default"/>
      </w:rPr>
    </w:lvl>
    <w:lvl w:ilvl="1" w:tplc="E0629734">
      <w:start w:val="1"/>
      <w:numFmt w:val="bullet"/>
      <w:lvlText w:val="o"/>
      <w:lvlJc w:val="left"/>
      <w:pPr>
        <w:ind w:left="1440" w:hanging="360"/>
      </w:pPr>
      <w:rPr>
        <w:rFonts w:ascii="Courier New" w:hAnsi="Courier New" w:hint="default"/>
      </w:rPr>
    </w:lvl>
    <w:lvl w:ilvl="2" w:tplc="2274278E">
      <w:start w:val="1"/>
      <w:numFmt w:val="bullet"/>
      <w:lvlText w:val=""/>
      <w:lvlJc w:val="left"/>
      <w:pPr>
        <w:ind w:left="2160" w:hanging="360"/>
      </w:pPr>
      <w:rPr>
        <w:rFonts w:ascii="Wingdings" w:hAnsi="Wingdings" w:hint="default"/>
      </w:rPr>
    </w:lvl>
    <w:lvl w:ilvl="3" w:tplc="C846AEC8">
      <w:start w:val="1"/>
      <w:numFmt w:val="bullet"/>
      <w:lvlText w:val=""/>
      <w:lvlJc w:val="left"/>
      <w:pPr>
        <w:ind w:left="2880" w:hanging="360"/>
      </w:pPr>
      <w:rPr>
        <w:rFonts w:ascii="Symbol" w:hAnsi="Symbol" w:hint="default"/>
      </w:rPr>
    </w:lvl>
    <w:lvl w:ilvl="4" w:tplc="B49E7FE6">
      <w:start w:val="1"/>
      <w:numFmt w:val="bullet"/>
      <w:lvlText w:val="o"/>
      <w:lvlJc w:val="left"/>
      <w:pPr>
        <w:ind w:left="3600" w:hanging="360"/>
      </w:pPr>
      <w:rPr>
        <w:rFonts w:ascii="Courier New" w:hAnsi="Courier New" w:hint="default"/>
      </w:rPr>
    </w:lvl>
    <w:lvl w:ilvl="5" w:tplc="416C4E5A">
      <w:start w:val="1"/>
      <w:numFmt w:val="bullet"/>
      <w:lvlText w:val=""/>
      <w:lvlJc w:val="left"/>
      <w:pPr>
        <w:ind w:left="4320" w:hanging="360"/>
      </w:pPr>
      <w:rPr>
        <w:rFonts w:ascii="Wingdings" w:hAnsi="Wingdings" w:hint="default"/>
      </w:rPr>
    </w:lvl>
    <w:lvl w:ilvl="6" w:tplc="4CCC9F90">
      <w:start w:val="1"/>
      <w:numFmt w:val="bullet"/>
      <w:lvlText w:val=""/>
      <w:lvlJc w:val="left"/>
      <w:pPr>
        <w:ind w:left="5040" w:hanging="360"/>
      </w:pPr>
      <w:rPr>
        <w:rFonts w:ascii="Symbol" w:hAnsi="Symbol" w:hint="default"/>
      </w:rPr>
    </w:lvl>
    <w:lvl w:ilvl="7" w:tplc="D766E20A">
      <w:start w:val="1"/>
      <w:numFmt w:val="bullet"/>
      <w:lvlText w:val="o"/>
      <w:lvlJc w:val="left"/>
      <w:pPr>
        <w:ind w:left="5760" w:hanging="360"/>
      </w:pPr>
      <w:rPr>
        <w:rFonts w:ascii="Courier New" w:hAnsi="Courier New" w:hint="default"/>
      </w:rPr>
    </w:lvl>
    <w:lvl w:ilvl="8" w:tplc="3502F01C">
      <w:start w:val="1"/>
      <w:numFmt w:val="bullet"/>
      <w:lvlText w:val=""/>
      <w:lvlJc w:val="left"/>
      <w:pPr>
        <w:ind w:left="6480" w:hanging="360"/>
      </w:pPr>
      <w:rPr>
        <w:rFonts w:ascii="Wingdings" w:hAnsi="Wingdings" w:hint="default"/>
      </w:rPr>
    </w:lvl>
  </w:abstractNum>
  <w:abstractNum w:abstractNumId="194" w15:restartNumberingAfterBreak="0">
    <w:nsid w:val="53977DD6"/>
    <w:multiLevelType w:val="hybridMultilevel"/>
    <w:tmpl w:val="8BDE67DA"/>
    <w:lvl w:ilvl="0" w:tplc="79F885C8">
      <w:start w:val="1"/>
      <w:numFmt w:val="bullet"/>
      <w:lvlText w:val="-"/>
      <w:lvlJc w:val="left"/>
      <w:pPr>
        <w:ind w:left="720" w:hanging="360"/>
      </w:pPr>
      <w:rPr>
        <w:rFonts w:ascii="Arial" w:hAnsi="Arial" w:hint="default"/>
      </w:rPr>
    </w:lvl>
    <w:lvl w:ilvl="1" w:tplc="F1002AB4">
      <w:start w:val="1"/>
      <w:numFmt w:val="bullet"/>
      <w:lvlText w:val="o"/>
      <w:lvlJc w:val="left"/>
      <w:pPr>
        <w:ind w:left="1440" w:hanging="360"/>
      </w:pPr>
      <w:rPr>
        <w:rFonts w:ascii="Courier New" w:hAnsi="Courier New" w:hint="default"/>
      </w:rPr>
    </w:lvl>
    <w:lvl w:ilvl="2" w:tplc="B3180C8E">
      <w:start w:val="1"/>
      <w:numFmt w:val="bullet"/>
      <w:lvlText w:val=""/>
      <w:lvlJc w:val="left"/>
      <w:pPr>
        <w:ind w:left="2160" w:hanging="360"/>
      </w:pPr>
      <w:rPr>
        <w:rFonts w:ascii="Wingdings" w:hAnsi="Wingdings" w:hint="default"/>
      </w:rPr>
    </w:lvl>
    <w:lvl w:ilvl="3" w:tplc="0F4E696E">
      <w:start w:val="1"/>
      <w:numFmt w:val="bullet"/>
      <w:lvlText w:val=""/>
      <w:lvlJc w:val="left"/>
      <w:pPr>
        <w:ind w:left="2880" w:hanging="360"/>
      </w:pPr>
      <w:rPr>
        <w:rFonts w:ascii="Symbol" w:hAnsi="Symbol" w:hint="default"/>
      </w:rPr>
    </w:lvl>
    <w:lvl w:ilvl="4" w:tplc="2390B39E">
      <w:start w:val="1"/>
      <w:numFmt w:val="bullet"/>
      <w:lvlText w:val="o"/>
      <w:lvlJc w:val="left"/>
      <w:pPr>
        <w:ind w:left="3600" w:hanging="360"/>
      </w:pPr>
      <w:rPr>
        <w:rFonts w:ascii="Courier New" w:hAnsi="Courier New" w:hint="default"/>
      </w:rPr>
    </w:lvl>
    <w:lvl w:ilvl="5" w:tplc="606EF8C8">
      <w:start w:val="1"/>
      <w:numFmt w:val="bullet"/>
      <w:lvlText w:val=""/>
      <w:lvlJc w:val="left"/>
      <w:pPr>
        <w:ind w:left="4320" w:hanging="360"/>
      </w:pPr>
      <w:rPr>
        <w:rFonts w:ascii="Wingdings" w:hAnsi="Wingdings" w:hint="default"/>
      </w:rPr>
    </w:lvl>
    <w:lvl w:ilvl="6" w:tplc="9F30A636">
      <w:start w:val="1"/>
      <w:numFmt w:val="bullet"/>
      <w:lvlText w:val=""/>
      <w:lvlJc w:val="left"/>
      <w:pPr>
        <w:ind w:left="5040" w:hanging="360"/>
      </w:pPr>
      <w:rPr>
        <w:rFonts w:ascii="Symbol" w:hAnsi="Symbol" w:hint="default"/>
      </w:rPr>
    </w:lvl>
    <w:lvl w:ilvl="7" w:tplc="D8527DA8">
      <w:start w:val="1"/>
      <w:numFmt w:val="bullet"/>
      <w:lvlText w:val="o"/>
      <w:lvlJc w:val="left"/>
      <w:pPr>
        <w:ind w:left="5760" w:hanging="360"/>
      </w:pPr>
      <w:rPr>
        <w:rFonts w:ascii="Courier New" w:hAnsi="Courier New" w:hint="default"/>
      </w:rPr>
    </w:lvl>
    <w:lvl w:ilvl="8" w:tplc="0088CCA2">
      <w:start w:val="1"/>
      <w:numFmt w:val="bullet"/>
      <w:lvlText w:val=""/>
      <w:lvlJc w:val="left"/>
      <w:pPr>
        <w:ind w:left="6480" w:hanging="360"/>
      </w:pPr>
      <w:rPr>
        <w:rFonts w:ascii="Wingdings" w:hAnsi="Wingdings" w:hint="default"/>
      </w:rPr>
    </w:lvl>
  </w:abstractNum>
  <w:abstractNum w:abstractNumId="195" w15:restartNumberingAfterBreak="0">
    <w:nsid w:val="53BD480B"/>
    <w:multiLevelType w:val="hybridMultilevel"/>
    <w:tmpl w:val="46C42496"/>
    <w:lvl w:ilvl="0" w:tplc="D5DCDA88">
      <w:start w:val="1"/>
      <w:numFmt w:val="bullet"/>
      <w:lvlText w:val="-"/>
      <w:lvlJc w:val="left"/>
      <w:pPr>
        <w:ind w:left="720" w:hanging="360"/>
      </w:pPr>
      <w:rPr>
        <w:rFonts w:ascii="&quot;Arial&quot;,sans-serif" w:hAnsi="&quot;Arial&quot;,sans-serif" w:hint="default"/>
      </w:rPr>
    </w:lvl>
    <w:lvl w:ilvl="1" w:tplc="43740C06">
      <w:start w:val="1"/>
      <w:numFmt w:val="bullet"/>
      <w:lvlText w:val="o"/>
      <w:lvlJc w:val="left"/>
      <w:pPr>
        <w:ind w:left="1440" w:hanging="360"/>
      </w:pPr>
      <w:rPr>
        <w:rFonts w:ascii="Courier New" w:hAnsi="Courier New" w:hint="default"/>
      </w:rPr>
    </w:lvl>
    <w:lvl w:ilvl="2" w:tplc="AA82CCCA">
      <w:start w:val="1"/>
      <w:numFmt w:val="bullet"/>
      <w:lvlText w:val=""/>
      <w:lvlJc w:val="left"/>
      <w:pPr>
        <w:ind w:left="2160" w:hanging="360"/>
      </w:pPr>
      <w:rPr>
        <w:rFonts w:ascii="Wingdings" w:hAnsi="Wingdings" w:hint="default"/>
      </w:rPr>
    </w:lvl>
    <w:lvl w:ilvl="3" w:tplc="E8245094">
      <w:start w:val="1"/>
      <w:numFmt w:val="bullet"/>
      <w:lvlText w:val=""/>
      <w:lvlJc w:val="left"/>
      <w:pPr>
        <w:ind w:left="2880" w:hanging="360"/>
      </w:pPr>
      <w:rPr>
        <w:rFonts w:ascii="Symbol" w:hAnsi="Symbol" w:hint="default"/>
      </w:rPr>
    </w:lvl>
    <w:lvl w:ilvl="4" w:tplc="A1FCD3B8">
      <w:start w:val="1"/>
      <w:numFmt w:val="bullet"/>
      <w:lvlText w:val="o"/>
      <w:lvlJc w:val="left"/>
      <w:pPr>
        <w:ind w:left="3600" w:hanging="360"/>
      </w:pPr>
      <w:rPr>
        <w:rFonts w:ascii="Courier New" w:hAnsi="Courier New" w:hint="default"/>
      </w:rPr>
    </w:lvl>
    <w:lvl w:ilvl="5" w:tplc="CD70F2B6">
      <w:start w:val="1"/>
      <w:numFmt w:val="bullet"/>
      <w:lvlText w:val=""/>
      <w:lvlJc w:val="left"/>
      <w:pPr>
        <w:ind w:left="4320" w:hanging="360"/>
      </w:pPr>
      <w:rPr>
        <w:rFonts w:ascii="Wingdings" w:hAnsi="Wingdings" w:hint="default"/>
      </w:rPr>
    </w:lvl>
    <w:lvl w:ilvl="6" w:tplc="F508C734">
      <w:start w:val="1"/>
      <w:numFmt w:val="bullet"/>
      <w:lvlText w:val=""/>
      <w:lvlJc w:val="left"/>
      <w:pPr>
        <w:ind w:left="5040" w:hanging="360"/>
      </w:pPr>
      <w:rPr>
        <w:rFonts w:ascii="Symbol" w:hAnsi="Symbol" w:hint="default"/>
      </w:rPr>
    </w:lvl>
    <w:lvl w:ilvl="7" w:tplc="9E3E627E">
      <w:start w:val="1"/>
      <w:numFmt w:val="bullet"/>
      <w:lvlText w:val="o"/>
      <w:lvlJc w:val="left"/>
      <w:pPr>
        <w:ind w:left="5760" w:hanging="360"/>
      </w:pPr>
      <w:rPr>
        <w:rFonts w:ascii="Courier New" w:hAnsi="Courier New" w:hint="default"/>
      </w:rPr>
    </w:lvl>
    <w:lvl w:ilvl="8" w:tplc="156E5A2A">
      <w:start w:val="1"/>
      <w:numFmt w:val="bullet"/>
      <w:lvlText w:val=""/>
      <w:lvlJc w:val="left"/>
      <w:pPr>
        <w:ind w:left="6480" w:hanging="360"/>
      </w:pPr>
      <w:rPr>
        <w:rFonts w:ascii="Wingdings" w:hAnsi="Wingdings" w:hint="default"/>
      </w:rPr>
    </w:lvl>
  </w:abstractNum>
  <w:abstractNum w:abstractNumId="196" w15:restartNumberingAfterBreak="0">
    <w:nsid w:val="54324283"/>
    <w:multiLevelType w:val="hybridMultilevel"/>
    <w:tmpl w:val="DB74B3B6"/>
    <w:lvl w:ilvl="0" w:tplc="FD56864E">
      <w:start w:val="1"/>
      <w:numFmt w:val="bullet"/>
      <w:lvlText w:val="·"/>
      <w:lvlJc w:val="left"/>
      <w:pPr>
        <w:ind w:left="720" w:hanging="360"/>
      </w:pPr>
      <w:rPr>
        <w:rFonts w:ascii="Symbol" w:hAnsi="Symbol" w:hint="default"/>
      </w:rPr>
    </w:lvl>
    <w:lvl w:ilvl="1" w:tplc="FCE0E182">
      <w:start w:val="1"/>
      <w:numFmt w:val="bullet"/>
      <w:lvlText w:val="o"/>
      <w:lvlJc w:val="left"/>
      <w:pPr>
        <w:ind w:left="1440" w:hanging="360"/>
      </w:pPr>
      <w:rPr>
        <w:rFonts w:ascii="Courier New" w:hAnsi="Courier New" w:hint="default"/>
      </w:rPr>
    </w:lvl>
    <w:lvl w:ilvl="2" w:tplc="F95CC276">
      <w:start w:val="1"/>
      <w:numFmt w:val="bullet"/>
      <w:lvlText w:val=""/>
      <w:lvlJc w:val="left"/>
      <w:pPr>
        <w:ind w:left="2160" w:hanging="360"/>
      </w:pPr>
      <w:rPr>
        <w:rFonts w:ascii="Wingdings" w:hAnsi="Wingdings" w:hint="default"/>
      </w:rPr>
    </w:lvl>
    <w:lvl w:ilvl="3" w:tplc="AF4EB504">
      <w:start w:val="1"/>
      <w:numFmt w:val="bullet"/>
      <w:lvlText w:val=""/>
      <w:lvlJc w:val="left"/>
      <w:pPr>
        <w:ind w:left="2880" w:hanging="360"/>
      </w:pPr>
      <w:rPr>
        <w:rFonts w:ascii="Symbol" w:hAnsi="Symbol" w:hint="default"/>
      </w:rPr>
    </w:lvl>
    <w:lvl w:ilvl="4" w:tplc="D2BC10CE">
      <w:start w:val="1"/>
      <w:numFmt w:val="bullet"/>
      <w:lvlText w:val="o"/>
      <w:lvlJc w:val="left"/>
      <w:pPr>
        <w:ind w:left="3600" w:hanging="360"/>
      </w:pPr>
      <w:rPr>
        <w:rFonts w:ascii="Courier New" w:hAnsi="Courier New" w:hint="default"/>
      </w:rPr>
    </w:lvl>
    <w:lvl w:ilvl="5" w:tplc="F41C64DA">
      <w:start w:val="1"/>
      <w:numFmt w:val="bullet"/>
      <w:lvlText w:val=""/>
      <w:lvlJc w:val="left"/>
      <w:pPr>
        <w:ind w:left="4320" w:hanging="360"/>
      </w:pPr>
      <w:rPr>
        <w:rFonts w:ascii="Wingdings" w:hAnsi="Wingdings" w:hint="default"/>
      </w:rPr>
    </w:lvl>
    <w:lvl w:ilvl="6" w:tplc="94367304">
      <w:start w:val="1"/>
      <w:numFmt w:val="bullet"/>
      <w:lvlText w:val=""/>
      <w:lvlJc w:val="left"/>
      <w:pPr>
        <w:ind w:left="5040" w:hanging="360"/>
      </w:pPr>
      <w:rPr>
        <w:rFonts w:ascii="Symbol" w:hAnsi="Symbol" w:hint="default"/>
      </w:rPr>
    </w:lvl>
    <w:lvl w:ilvl="7" w:tplc="FAD0A1E2">
      <w:start w:val="1"/>
      <w:numFmt w:val="bullet"/>
      <w:lvlText w:val="o"/>
      <w:lvlJc w:val="left"/>
      <w:pPr>
        <w:ind w:left="5760" w:hanging="360"/>
      </w:pPr>
      <w:rPr>
        <w:rFonts w:ascii="Courier New" w:hAnsi="Courier New" w:hint="default"/>
      </w:rPr>
    </w:lvl>
    <w:lvl w:ilvl="8" w:tplc="EC24D1EE">
      <w:start w:val="1"/>
      <w:numFmt w:val="bullet"/>
      <w:lvlText w:val=""/>
      <w:lvlJc w:val="left"/>
      <w:pPr>
        <w:ind w:left="6480" w:hanging="360"/>
      </w:pPr>
      <w:rPr>
        <w:rFonts w:ascii="Wingdings" w:hAnsi="Wingdings" w:hint="default"/>
      </w:rPr>
    </w:lvl>
  </w:abstractNum>
  <w:abstractNum w:abstractNumId="197" w15:restartNumberingAfterBreak="0">
    <w:nsid w:val="54591236"/>
    <w:multiLevelType w:val="hybridMultilevel"/>
    <w:tmpl w:val="96583998"/>
    <w:lvl w:ilvl="0" w:tplc="E780D1B0">
      <w:start w:val="1"/>
      <w:numFmt w:val="bullet"/>
      <w:lvlText w:val="-"/>
      <w:lvlJc w:val="left"/>
      <w:pPr>
        <w:ind w:left="720" w:hanging="360"/>
      </w:pPr>
      <w:rPr>
        <w:rFonts w:ascii="Times New Roman" w:hAnsi="Times New Roman" w:hint="default"/>
      </w:rPr>
    </w:lvl>
    <w:lvl w:ilvl="1" w:tplc="DFF6879A">
      <w:start w:val="1"/>
      <w:numFmt w:val="bullet"/>
      <w:lvlText w:val="o"/>
      <w:lvlJc w:val="left"/>
      <w:pPr>
        <w:ind w:left="1440" w:hanging="360"/>
      </w:pPr>
      <w:rPr>
        <w:rFonts w:ascii="Courier New" w:hAnsi="Courier New" w:hint="default"/>
      </w:rPr>
    </w:lvl>
    <w:lvl w:ilvl="2" w:tplc="A7DC37F2">
      <w:start w:val="1"/>
      <w:numFmt w:val="bullet"/>
      <w:lvlText w:val=""/>
      <w:lvlJc w:val="left"/>
      <w:pPr>
        <w:ind w:left="2160" w:hanging="360"/>
      </w:pPr>
      <w:rPr>
        <w:rFonts w:ascii="Wingdings" w:hAnsi="Wingdings" w:hint="default"/>
      </w:rPr>
    </w:lvl>
    <w:lvl w:ilvl="3" w:tplc="95C8A890">
      <w:start w:val="1"/>
      <w:numFmt w:val="bullet"/>
      <w:lvlText w:val=""/>
      <w:lvlJc w:val="left"/>
      <w:pPr>
        <w:ind w:left="2880" w:hanging="360"/>
      </w:pPr>
      <w:rPr>
        <w:rFonts w:ascii="Symbol" w:hAnsi="Symbol" w:hint="default"/>
      </w:rPr>
    </w:lvl>
    <w:lvl w:ilvl="4" w:tplc="22428B50">
      <w:start w:val="1"/>
      <w:numFmt w:val="bullet"/>
      <w:lvlText w:val="o"/>
      <w:lvlJc w:val="left"/>
      <w:pPr>
        <w:ind w:left="3600" w:hanging="360"/>
      </w:pPr>
      <w:rPr>
        <w:rFonts w:ascii="Courier New" w:hAnsi="Courier New" w:hint="default"/>
      </w:rPr>
    </w:lvl>
    <w:lvl w:ilvl="5" w:tplc="1EF2943A">
      <w:start w:val="1"/>
      <w:numFmt w:val="bullet"/>
      <w:lvlText w:val=""/>
      <w:lvlJc w:val="left"/>
      <w:pPr>
        <w:ind w:left="4320" w:hanging="360"/>
      </w:pPr>
      <w:rPr>
        <w:rFonts w:ascii="Wingdings" w:hAnsi="Wingdings" w:hint="default"/>
      </w:rPr>
    </w:lvl>
    <w:lvl w:ilvl="6" w:tplc="18D63518">
      <w:start w:val="1"/>
      <w:numFmt w:val="bullet"/>
      <w:lvlText w:val=""/>
      <w:lvlJc w:val="left"/>
      <w:pPr>
        <w:ind w:left="5040" w:hanging="360"/>
      </w:pPr>
      <w:rPr>
        <w:rFonts w:ascii="Symbol" w:hAnsi="Symbol" w:hint="default"/>
      </w:rPr>
    </w:lvl>
    <w:lvl w:ilvl="7" w:tplc="65A49B24">
      <w:start w:val="1"/>
      <w:numFmt w:val="bullet"/>
      <w:lvlText w:val="o"/>
      <w:lvlJc w:val="left"/>
      <w:pPr>
        <w:ind w:left="5760" w:hanging="360"/>
      </w:pPr>
      <w:rPr>
        <w:rFonts w:ascii="Courier New" w:hAnsi="Courier New" w:hint="default"/>
      </w:rPr>
    </w:lvl>
    <w:lvl w:ilvl="8" w:tplc="3C92395C">
      <w:start w:val="1"/>
      <w:numFmt w:val="bullet"/>
      <w:lvlText w:val=""/>
      <w:lvlJc w:val="left"/>
      <w:pPr>
        <w:ind w:left="6480" w:hanging="360"/>
      </w:pPr>
      <w:rPr>
        <w:rFonts w:ascii="Wingdings" w:hAnsi="Wingdings" w:hint="default"/>
      </w:rPr>
    </w:lvl>
  </w:abstractNum>
  <w:abstractNum w:abstractNumId="198" w15:restartNumberingAfterBreak="0">
    <w:nsid w:val="545F0E91"/>
    <w:multiLevelType w:val="hybridMultilevel"/>
    <w:tmpl w:val="EE9201E6"/>
    <w:lvl w:ilvl="0" w:tplc="157CAEDA">
      <w:start w:val="1"/>
      <w:numFmt w:val="decimal"/>
      <w:lvlText w:val="%1."/>
      <w:lvlJc w:val="left"/>
      <w:pPr>
        <w:ind w:left="720" w:hanging="360"/>
      </w:pPr>
    </w:lvl>
    <w:lvl w:ilvl="1" w:tplc="5B043B7C">
      <w:start w:val="1"/>
      <w:numFmt w:val="lowerLetter"/>
      <w:lvlText w:val="%2."/>
      <w:lvlJc w:val="left"/>
      <w:pPr>
        <w:ind w:left="1440" w:hanging="360"/>
      </w:pPr>
    </w:lvl>
    <w:lvl w:ilvl="2" w:tplc="6C986A52">
      <w:start w:val="1"/>
      <w:numFmt w:val="lowerRoman"/>
      <w:lvlText w:val="%3."/>
      <w:lvlJc w:val="right"/>
      <w:pPr>
        <w:ind w:left="2160" w:hanging="180"/>
      </w:pPr>
    </w:lvl>
    <w:lvl w:ilvl="3" w:tplc="3C1A0CD0">
      <w:start w:val="1"/>
      <w:numFmt w:val="decimal"/>
      <w:lvlText w:val="%4."/>
      <w:lvlJc w:val="left"/>
      <w:pPr>
        <w:ind w:left="2880" w:hanging="360"/>
      </w:pPr>
    </w:lvl>
    <w:lvl w:ilvl="4" w:tplc="C7E432F4">
      <w:start w:val="1"/>
      <w:numFmt w:val="lowerLetter"/>
      <w:lvlText w:val="%5."/>
      <w:lvlJc w:val="left"/>
      <w:pPr>
        <w:ind w:left="3600" w:hanging="360"/>
      </w:pPr>
    </w:lvl>
    <w:lvl w:ilvl="5" w:tplc="2A16163E">
      <w:start w:val="1"/>
      <w:numFmt w:val="lowerRoman"/>
      <w:lvlText w:val="%6."/>
      <w:lvlJc w:val="right"/>
      <w:pPr>
        <w:ind w:left="4320" w:hanging="180"/>
      </w:pPr>
    </w:lvl>
    <w:lvl w:ilvl="6" w:tplc="8EACF53E">
      <w:start w:val="1"/>
      <w:numFmt w:val="decimal"/>
      <w:lvlText w:val="%7."/>
      <w:lvlJc w:val="left"/>
      <w:pPr>
        <w:ind w:left="5040" w:hanging="360"/>
      </w:pPr>
    </w:lvl>
    <w:lvl w:ilvl="7" w:tplc="DD9C437A">
      <w:start w:val="1"/>
      <w:numFmt w:val="lowerLetter"/>
      <w:lvlText w:val="%8."/>
      <w:lvlJc w:val="left"/>
      <w:pPr>
        <w:ind w:left="5760" w:hanging="360"/>
      </w:pPr>
    </w:lvl>
    <w:lvl w:ilvl="8" w:tplc="356CD0A0">
      <w:start w:val="1"/>
      <w:numFmt w:val="lowerRoman"/>
      <w:lvlText w:val="%9."/>
      <w:lvlJc w:val="right"/>
      <w:pPr>
        <w:ind w:left="6480" w:hanging="180"/>
      </w:pPr>
    </w:lvl>
  </w:abstractNum>
  <w:abstractNum w:abstractNumId="199" w15:restartNumberingAfterBreak="0">
    <w:nsid w:val="55A6032C"/>
    <w:multiLevelType w:val="hybridMultilevel"/>
    <w:tmpl w:val="9F90C802"/>
    <w:lvl w:ilvl="0" w:tplc="7FA4491C">
      <w:numFmt w:val="bullet"/>
      <w:lvlText w:val="-"/>
      <w:lvlJc w:val="left"/>
      <w:pPr>
        <w:ind w:left="720" w:hanging="360"/>
      </w:pPr>
      <w:rPr>
        <w:rFonts w:ascii="Times New Roman" w:hAnsi="Times New Roman" w:hint="default"/>
      </w:rPr>
    </w:lvl>
    <w:lvl w:ilvl="1" w:tplc="4D6ECD84">
      <w:start w:val="1"/>
      <w:numFmt w:val="bullet"/>
      <w:lvlText w:val="o"/>
      <w:lvlJc w:val="left"/>
      <w:pPr>
        <w:ind w:left="1440" w:hanging="360"/>
      </w:pPr>
      <w:rPr>
        <w:rFonts w:ascii="Courier New" w:hAnsi="Courier New" w:hint="default"/>
      </w:rPr>
    </w:lvl>
    <w:lvl w:ilvl="2" w:tplc="D03AC164">
      <w:start w:val="1"/>
      <w:numFmt w:val="bullet"/>
      <w:lvlText w:val=""/>
      <w:lvlJc w:val="left"/>
      <w:pPr>
        <w:ind w:left="2160" w:hanging="360"/>
      </w:pPr>
      <w:rPr>
        <w:rFonts w:ascii="Wingdings" w:hAnsi="Wingdings" w:hint="default"/>
      </w:rPr>
    </w:lvl>
    <w:lvl w:ilvl="3" w:tplc="A09063CA">
      <w:start w:val="1"/>
      <w:numFmt w:val="bullet"/>
      <w:lvlText w:val=""/>
      <w:lvlJc w:val="left"/>
      <w:pPr>
        <w:ind w:left="2880" w:hanging="360"/>
      </w:pPr>
      <w:rPr>
        <w:rFonts w:ascii="Symbol" w:hAnsi="Symbol" w:hint="default"/>
      </w:rPr>
    </w:lvl>
    <w:lvl w:ilvl="4" w:tplc="AF8C4488">
      <w:start w:val="1"/>
      <w:numFmt w:val="bullet"/>
      <w:lvlText w:val="o"/>
      <w:lvlJc w:val="left"/>
      <w:pPr>
        <w:ind w:left="3600" w:hanging="360"/>
      </w:pPr>
      <w:rPr>
        <w:rFonts w:ascii="Courier New" w:hAnsi="Courier New" w:hint="default"/>
      </w:rPr>
    </w:lvl>
    <w:lvl w:ilvl="5" w:tplc="6F4421A4">
      <w:start w:val="1"/>
      <w:numFmt w:val="bullet"/>
      <w:lvlText w:val=""/>
      <w:lvlJc w:val="left"/>
      <w:pPr>
        <w:ind w:left="4320" w:hanging="360"/>
      </w:pPr>
      <w:rPr>
        <w:rFonts w:ascii="Wingdings" w:hAnsi="Wingdings" w:hint="default"/>
      </w:rPr>
    </w:lvl>
    <w:lvl w:ilvl="6" w:tplc="DB803BC4">
      <w:start w:val="1"/>
      <w:numFmt w:val="bullet"/>
      <w:lvlText w:val=""/>
      <w:lvlJc w:val="left"/>
      <w:pPr>
        <w:ind w:left="5040" w:hanging="360"/>
      </w:pPr>
      <w:rPr>
        <w:rFonts w:ascii="Symbol" w:hAnsi="Symbol" w:hint="default"/>
      </w:rPr>
    </w:lvl>
    <w:lvl w:ilvl="7" w:tplc="4482AA60">
      <w:start w:val="1"/>
      <w:numFmt w:val="bullet"/>
      <w:lvlText w:val="o"/>
      <w:lvlJc w:val="left"/>
      <w:pPr>
        <w:ind w:left="5760" w:hanging="360"/>
      </w:pPr>
      <w:rPr>
        <w:rFonts w:ascii="Courier New" w:hAnsi="Courier New" w:hint="default"/>
      </w:rPr>
    </w:lvl>
    <w:lvl w:ilvl="8" w:tplc="ADD4361E">
      <w:start w:val="1"/>
      <w:numFmt w:val="bullet"/>
      <w:lvlText w:val=""/>
      <w:lvlJc w:val="left"/>
      <w:pPr>
        <w:ind w:left="6480" w:hanging="360"/>
      </w:pPr>
      <w:rPr>
        <w:rFonts w:ascii="Wingdings" w:hAnsi="Wingdings" w:hint="default"/>
      </w:rPr>
    </w:lvl>
  </w:abstractNum>
  <w:abstractNum w:abstractNumId="200" w15:restartNumberingAfterBreak="0">
    <w:nsid w:val="56B9395F"/>
    <w:multiLevelType w:val="hybridMultilevel"/>
    <w:tmpl w:val="84CE6C9E"/>
    <w:lvl w:ilvl="0" w:tplc="740A2570">
      <w:start w:val="1"/>
      <w:numFmt w:val="bullet"/>
      <w:lvlText w:val="·"/>
      <w:lvlJc w:val="left"/>
      <w:pPr>
        <w:ind w:left="720" w:hanging="360"/>
      </w:pPr>
      <w:rPr>
        <w:rFonts w:ascii="Symbol" w:hAnsi="Symbol" w:hint="default"/>
      </w:rPr>
    </w:lvl>
    <w:lvl w:ilvl="1" w:tplc="AC5A96CE">
      <w:start w:val="1"/>
      <w:numFmt w:val="bullet"/>
      <w:lvlText w:val="o"/>
      <w:lvlJc w:val="left"/>
      <w:pPr>
        <w:ind w:left="1440" w:hanging="360"/>
      </w:pPr>
      <w:rPr>
        <w:rFonts w:ascii="Courier New" w:hAnsi="Courier New" w:hint="default"/>
      </w:rPr>
    </w:lvl>
    <w:lvl w:ilvl="2" w:tplc="DE4CB228">
      <w:start w:val="1"/>
      <w:numFmt w:val="bullet"/>
      <w:lvlText w:val=""/>
      <w:lvlJc w:val="left"/>
      <w:pPr>
        <w:ind w:left="2160" w:hanging="360"/>
      </w:pPr>
      <w:rPr>
        <w:rFonts w:ascii="Wingdings" w:hAnsi="Wingdings" w:hint="default"/>
      </w:rPr>
    </w:lvl>
    <w:lvl w:ilvl="3" w:tplc="4ED4763C">
      <w:start w:val="1"/>
      <w:numFmt w:val="bullet"/>
      <w:lvlText w:val=""/>
      <w:lvlJc w:val="left"/>
      <w:pPr>
        <w:ind w:left="2880" w:hanging="360"/>
      </w:pPr>
      <w:rPr>
        <w:rFonts w:ascii="Symbol" w:hAnsi="Symbol" w:hint="default"/>
      </w:rPr>
    </w:lvl>
    <w:lvl w:ilvl="4" w:tplc="4C222200">
      <w:start w:val="1"/>
      <w:numFmt w:val="bullet"/>
      <w:lvlText w:val="o"/>
      <w:lvlJc w:val="left"/>
      <w:pPr>
        <w:ind w:left="3600" w:hanging="360"/>
      </w:pPr>
      <w:rPr>
        <w:rFonts w:ascii="Courier New" w:hAnsi="Courier New" w:hint="default"/>
      </w:rPr>
    </w:lvl>
    <w:lvl w:ilvl="5" w:tplc="B9D82752">
      <w:start w:val="1"/>
      <w:numFmt w:val="bullet"/>
      <w:lvlText w:val=""/>
      <w:lvlJc w:val="left"/>
      <w:pPr>
        <w:ind w:left="4320" w:hanging="360"/>
      </w:pPr>
      <w:rPr>
        <w:rFonts w:ascii="Wingdings" w:hAnsi="Wingdings" w:hint="default"/>
      </w:rPr>
    </w:lvl>
    <w:lvl w:ilvl="6" w:tplc="F870674E">
      <w:start w:val="1"/>
      <w:numFmt w:val="bullet"/>
      <w:lvlText w:val=""/>
      <w:lvlJc w:val="left"/>
      <w:pPr>
        <w:ind w:left="5040" w:hanging="360"/>
      </w:pPr>
      <w:rPr>
        <w:rFonts w:ascii="Symbol" w:hAnsi="Symbol" w:hint="default"/>
      </w:rPr>
    </w:lvl>
    <w:lvl w:ilvl="7" w:tplc="9080FE5A">
      <w:start w:val="1"/>
      <w:numFmt w:val="bullet"/>
      <w:lvlText w:val="o"/>
      <w:lvlJc w:val="left"/>
      <w:pPr>
        <w:ind w:left="5760" w:hanging="360"/>
      </w:pPr>
      <w:rPr>
        <w:rFonts w:ascii="Courier New" w:hAnsi="Courier New" w:hint="default"/>
      </w:rPr>
    </w:lvl>
    <w:lvl w:ilvl="8" w:tplc="7CB6CB4E">
      <w:start w:val="1"/>
      <w:numFmt w:val="bullet"/>
      <w:lvlText w:val=""/>
      <w:lvlJc w:val="left"/>
      <w:pPr>
        <w:ind w:left="6480" w:hanging="360"/>
      </w:pPr>
      <w:rPr>
        <w:rFonts w:ascii="Wingdings" w:hAnsi="Wingdings" w:hint="default"/>
      </w:rPr>
    </w:lvl>
  </w:abstractNum>
  <w:abstractNum w:abstractNumId="201" w15:restartNumberingAfterBreak="0">
    <w:nsid w:val="57BC017C"/>
    <w:multiLevelType w:val="hybridMultilevel"/>
    <w:tmpl w:val="5A2CE11E"/>
    <w:lvl w:ilvl="0" w:tplc="022EEC04">
      <w:start w:val="1"/>
      <w:numFmt w:val="bullet"/>
      <w:lvlText w:val="-"/>
      <w:lvlJc w:val="left"/>
      <w:pPr>
        <w:ind w:left="720" w:hanging="360"/>
      </w:pPr>
      <w:rPr>
        <w:rFonts w:ascii="Arial Narrow" w:hAnsi="Arial Narrow" w:hint="default"/>
      </w:rPr>
    </w:lvl>
    <w:lvl w:ilvl="1" w:tplc="014E7D94">
      <w:start w:val="1"/>
      <w:numFmt w:val="bullet"/>
      <w:lvlText w:val="o"/>
      <w:lvlJc w:val="left"/>
      <w:pPr>
        <w:ind w:left="1440" w:hanging="360"/>
      </w:pPr>
      <w:rPr>
        <w:rFonts w:ascii="Courier New" w:hAnsi="Courier New" w:hint="default"/>
      </w:rPr>
    </w:lvl>
    <w:lvl w:ilvl="2" w:tplc="08367C5A">
      <w:start w:val="1"/>
      <w:numFmt w:val="bullet"/>
      <w:lvlText w:val=""/>
      <w:lvlJc w:val="left"/>
      <w:pPr>
        <w:ind w:left="2160" w:hanging="360"/>
      </w:pPr>
      <w:rPr>
        <w:rFonts w:ascii="Wingdings" w:hAnsi="Wingdings" w:hint="default"/>
      </w:rPr>
    </w:lvl>
    <w:lvl w:ilvl="3" w:tplc="E7B46E6A">
      <w:start w:val="1"/>
      <w:numFmt w:val="bullet"/>
      <w:lvlText w:val=""/>
      <w:lvlJc w:val="left"/>
      <w:pPr>
        <w:ind w:left="2880" w:hanging="360"/>
      </w:pPr>
      <w:rPr>
        <w:rFonts w:ascii="Symbol" w:hAnsi="Symbol" w:hint="default"/>
      </w:rPr>
    </w:lvl>
    <w:lvl w:ilvl="4" w:tplc="4182841E">
      <w:start w:val="1"/>
      <w:numFmt w:val="bullet"/>
      <w:lvlText w:val="o"/>
      <w:lvlJc w:val="left"/>
      <w:pPr>
        <w:ind w:left="3600" w:hanging="360"/>
      </w:pPr>
      <w:rPr>
        <w:rFonts w:ascii="Courier New" w:hAnsi="Courier New" w:hint="default"/>
      </w:rPr>
    </w:lvl>
    <w:lvl w:ilvl="5" w:tplc="D2ACD266">
      <w:start w:val="1"/>
      <w:numFmt w:val="bullet"/>
      <w:lvlText w:val=""/>
      <w:lvlJc w:val="left"/>
      <w:pPr>
        <w:ind w:left="4320" w:hanging="360"/>
      </w:pPr>
      <w:rPr>
        <w:rFonts w:ascii="Wingdings" w:hAnsi="Wingdings" w:hint="default"/>
      </w:rPr>
    </w:lvl>
    <w:lvl w:ilvl="6" w:tplc="5012221E">
      <w:start w:val="1"/>
      <w:numFmt w:val="bullet"/>
      <w:lvlText w:val=""/>
      <w:lvlJc w:val="left"/>
      <w:pPr>
        <w:ind w:left="5040" w:hanging="360"/>
      </w:pPr>
      <w:rPr>
        <w:rFonts w:ascii="Symbol" w:hAnsi="Symbol" w:hint="default"/>
      </w:rPr>
    </w:lvl>
    <w:lvl w:ilvl="7" w:tplc="5928C3F8">
      <w:start w:val="1"/>
      <w:numFmt w:val="bullet"/>
      <w:lvlText w:val="o"/>
      <w:lvlJc w:val="left"/>
      <w:pPr>
        <w:ind w:left="5760" w:hanging="360"/>
      </w:pPr>
      <w:rPr>
        <w:rFonts w:ascii="Courier New" w:hAnsi="Courier New" w:hint="default"/>
      </w:rPr>
    </w:lvl>
    <w:lvl w:ilvl="8" w:tplc="A2D2D9AE">
      <w:start w:val="1"/>
      <w:numFmt w:val="bullet"/>
      <w:lvlText w:val=""/>
      <w:lvlJc w:val="left"/>
      <w:pPr>
        <w:ind w:left="6480" w:hanging="360"/>
      </w:pPr>
      <w:rPr>
        <w:rFonts w:ascii="Wingdings" w:hAnsi="Wingdings" w:hint="default"/>
      </w:rPr>
    </w:lvl>
  </w:abstractNum>
  <w:abstractNum w:abstractNumId="202" w15:restartNumberingAfterBreak="0">
    <w:nsid w:val="57C31368"/>
    <w:multiLevelType w:val="hybridMultilevel"/>
    <w:tmpl w:val="6962678A"/>
    <w:lvl w:ilvl="0" w:tplc="9BA47042">
      <w:start w:val="1"/>
      <w:numFmt w:val="bullet"/>
      <w:lvlText w:val="·"/>
      <w:lvlJc w:val="left"/>
      <w:pPr>
        <w:ind w:left="720" w:hanging="360"/>
      </w:pPr>
      <w:rPr>
        <w:rFonts w:ascii="Symbol" w:hAnsi="Symbol" w:hint="default"/>
      </w:rPr>
    </w:lvl>
    <w:lvl w:ilvl="1" w:tplc="2C8A2C36">
      <w:start w:val="1"/>
      <w:numFmt w:val="bullet"/>
      <w:lvlText w:val="o"/>
      <w:lvlJc w:val="left"/>
      <w:pPr>
        <w:ind w:left="1440" w:hanging="360"/>
      </w:pPr>
      <w:rPr>
        <w:rFonts w:ascii="Courier New" w:hAnsi="Courier New" w:hint="default"/>
      </w:rPr>
    </w:lvl>
    <w:lvl w:ilvl="2" w:tplc="87D6858C">
      <w:start w:val="1"/>
      <w:numFmt w:val="bullet"/>
      <w:lvlText w:val=""/>
      <w:lvlJc w:val="left"/>
      <w:pPr>
        <w:ind w:left="2160" w:hanging="360"/>
      </w:pPr>
      <w:rPr>
        <w:rFonts w:ascii="Wingdings" w:hAnsi="Wingdings" w:hint="default"/>
      </w:rPr>
    </w:lvl>
    <w:lvl w:ilvl="3" w:tplc="F1D66590">
      <w:start w:val="1"/>
      <w:numFmt w:val="bullet"/>
      <w:lvlText w:val=""/>
      <w:lvlJc w:val="left"/>
      <w:pPr>
        <w:ind w:left="2880" w:hanging="360"/>
      </w:pPr>
      <w:rPr>
        <w:rFonts w:ascii="Symbol" w:hAnsi="Symbol" w:hint="default"/>
      </w:rPr>
    </w:lvl>
    <w:lvl w:ilvl="4" w:tplc="D9B809B0">
      <w:start w:val="1"/>
      <w:numFmt w:val="bullet"/>
      <w:lvlText w:val="o"/>
      <w:lvlJc w:val="left"/>
      <w:pPr>
        <w:ind w:left="3600" w:hanging="360"/>
      </w:pPr>
      <w:rPr>
        <w:rFonts w:ascii="Courier New" w:hAnsi="Courier New" w:hint="default"/>
      </w:rPr>
    </w:lvl>
    <w:lvl w:ilvl="5" w:tplc="FD88CE06">
      <w:start w:val="1"/>
      <w:numFmt w:val="bullet"/>
      <w:lvlText w:val=""/>
      <w:lvlJc w:val="left"/>
      <w:pPr>
        <w:ind w:left="4320" w:hanging="360"/>
      </w:pPr>
      <w:rPr>
        <w:rFonts w:ascii="Wingdings" w:hAnsi="Wingdings" w:hint="default"/>
      </w:rPr>
    </w:lvl>
    <w:lvl w:ilvl="6" w:tplc="46A6ABEA">
      <w:start w:val="1"/>
      <w:numFmt w:val="bullet"/>
      <w:lvlText w:val=""/>
      <w:lvlJc w:val="left"/>
      <w:pPr>
        <w:ind w:left="5040" w:hanging="360"/>
      </w:pPr>
      <w:rPr>
        <w:rFonts w:ascii="Symbol" w:hAnsi="Symbol" w:hint="default"/>
      </w:rPr>
    </w:lvl>
    <w:lvl w:ilvl="7" w:tplc="9BDCB072">
      <w:start w:val="1"/>
      <w:numFmt w:val="bullet"/>
      <w:lvlText w:val="o"/>
      <w:lvlJc w:val="left"/>
      <w:pPr>
        <w:ind w:left="5760" w:hanging="360"/>
      </w:pPr>
      <w:rPr>
        <w:rFonts w:ascii="Courier New" w:hAnsi="Courier New" w:hint="default"/>
      </w:rPr>
    </w:lvl>
    <w:lvl w:ilvl="8" w:tplc="A3B60AE2">
      <w:start w:val="1"/>
      <w:numFmt w:val="bullet"/>
      <w:lvlText w:val=""/>
      <w:lvlJc w:val="left"/>
      <w:pPr>
        <w:ind w:left="6480" w:hanging="360"/>
      </w:pPr>
      <w:rPr>
        <w:rFonts w:ascii="Wingdings" w:hAnsi="Wingdings" w:hint="default"/>
      </w:rPr>
    </w:lvl>
  </w:abstractNum>
  <w:abstractNum w:abstractNumId="203" w15:restartNumberingAfterBreak="0">
    <w:nsid w:val="580512B1"/>
    <w:multiLevelType w:val="hybridMultilevel"/>
    <w:tmpl w:val="79508BA4"/>
    <w:lvl w:ilvl="0" w:tplc="AF8899CC">
      <w:start w:val="1"/>
      <w:numFmt w:val="bullet"/>
      <w:lvlText w:val="-"/>
      <w:lvlJc w:val="left"/>
      <w:pPr>
        <w:ind w:left="720" w:hanging="360"/>
      </w:pPr>
      <w:rPr>
        <w:rFonts w:ascii="Arial" w:hAnsi="Arial" w:hint="default"/>
      </w:rPr>
    </w:lvl>
    <w:lvl w:ilvl="1" w:tplc="BD8EA4AA">
      <w:start w:val="1"/>
      <w:numFmt w:val="bullet"/>
      <w:lvlText w:val="o"/>
      <w:lvlJc w:val="left"/>
      <w:pPr>
        <w:ind w:left="1440" w:hanging="360"/>
      </w:pPr>
      <w:rPr>
        <w:rFonts w:ascii="Courier New" w:hAnsi="Courier New" w:hint="default"/>
      </w:rPr>
    </w:lvl>
    <w:lvl w:ilvl="2" w:tplc="B1884232">
      <w:start w:val="1"/>
      <w:numFmt w:val="bullet"/>
      <w:lvlText w:val=""/>
      <w:lvlJc w:val="left"/>
      <w:pPr>
        <w:ind w:left="2160" w:hanging="360"/>
      </w:pPr>
      <w:rPr>
        <w:rFonts w:ascii="Wingdings" w:hAnsi="Wingdings" w:hint="default"/>
      </w:rPr>
    </w:lvl>
    <w:lvl w:ilvl="3" w:tplc="C9BA82F2">
      <w:start w:val="1"/>
      <w:numFmt w:val="bullet"/>
      <w:lvlText w:val=""/>
      <w:lvlJc w:val="left"/>
      <w:pPr>
        <w:ind w:left="2880" w:hanging="360"/>
      </w:pPr>
      <w:rPr>
        <w:rFonts w:ascii="Symbol" w:hAnsi="Symbol" w:hint="default"/>
      </w:rPr>
    </w:lvl>
    <w:lvl w:ilvl="4" w:tplc="DBCCAC3E">
      <w:start w:val="1"/>
      <w:numFmt w:val="bullet"/>
      <w:lvlText w:val="o"/>
      <w:lvlJc w:val="left"/>
      <w:pPr>
        <w:ind w:left="3600" w:hanging="360"/>
      </w:pPr>
      <w:rPr>
        <w:rFonts w:ascii="Courier New" w:hAnsi="Courier New" w:hint="default"/>
      </w:rPr>
    </w:lvl>
    <w:lvl w:ilvl="5" w:tplc="3A868230">
      <w:start w:val="1"/>
      <w:numFmt w:val="bullet"/>
      <w:lvlText w:val=""/>
      <w:lvlJc w:val="left"/>
      <w:pPr>
        <w:ind w:left="4320" w:hanging="360"/>
      </w:pPr>
      <w:rPr>
        <w:rFonts w:ascii="Wingdings" w:hAnsi="Wingdings" w:hint="default"/>
      </w:rPr>
    </w:lvl>
    <w:lvl w:ilvl="6" w:tplc="FE64F1E6">
      <w:start w:val="1"/>
      <w:numFmt w:val="bullet"/>
      <w:lvlText w:val=""/>
      <w:lvlJc w:val="left"/>
      <w:pPr>
        <w:ind w:left="5040" w:hanging="360"/>
      </w:pPr>
      <w:rPr>
        <w:rFonts w:ascii="Symbol" w:hAnsi="Symbol" w:hint="default"/>
      </w:rPr>
    </w:lvl>
    <w:lvl w:ilvl="7" w:tplc="BB3A151C">
      <w:start w:val="1"/>
      <w:numFmt w:val="bullet"/>
      <w:lvlText w:val="o"/>
      <w:lvlJc w:val="left"/>
      <w:pPr>
        <w:ind w:left="5760" w:hanging="360"/>
      </w:pPr>
      <w:rPr>
        <w:rFonts w:ascii="Courier New" w:hAnsi="Courier New" w:hint="default"/>
      </w:rPr>
    </w:lvl>
    <w:lvl w:ilvl="8" w:tplc="2F0C46EE">
      <w:start w:val="1"/>
      <w:numFmt w:val="bullet"/>
      <w:lvlText w:val=""/>
      <w:lvlJc w:val="left"/>
      <w:pPr>
        <w:ind w:left="6480" w:hanging="360"/>
      </w:pPr>
      <w:rPr>
        <w:rFonts w:ascii="Wingdings" w:hAnsi="Wingdings" w:hint="default"/>
      </w:rPr>
    </w:lvl>
  </w:abstractNum>
  <w:abstractNum w:abstractNumId="204" w15:restartNumberingAfterBreak="0">
    <w:nsid w:val="582F534D"/>
    <w:multiLevelType w:val="hybridMultilevel"/>
    <w:tmpl w:val="F6B2AAF8"/>
    <w:lvl w:ilvl="0" w:tplc="5ED6A314">
      <w:start w:val="31"/>
      <w:numFmt w:val="decimal"/>
      <w:lvlText w:val="%1."/>
      <w:lvlJc w:val="left"/>
      <w:pPr>
        <w:ind w:left="720" w:hanging="360"/>
      </w:pPr>
    </w:lvl>
    <w:lvl w:ilvl="1" w:tplc="A51A81E0">
      <w:start w:val="1"/>
      <w:numFmt w:val="lowerLetter"/>
      <w:lvlText w:val="%2."/>
      <w:lvlJc w:val="left"/>
      <w:pPr>
        <w:ind w:left="1440" w:hanging="360"/>
      </w:pPr>
    </w:lvl>
    <w:lvl w:ilvl="2" w:tplc="F4AC21F0">
      <w:start w:val="1"/>
      <w:numFmt w:val="lowerRoman"/>
      <w:lvlText w:val="%3."/>
      <w:lvlJc w:val="right"/>
      <w:pPr>
        <w:ind w:left="2160" w:hanging="180"/>
      </w:pPr>
    </w:lvl>
    <w:lvl w:ilvl="3" w:tplc="45FE6F36">
      <w:start w:val="1"/>
      <w:numFmt w:val="decimal"/>
      <w:lvlText w:val="%4."/>
      <w:lvlJc w:val="left"/>
      <w:pPr>
        <w:ind w:left="2880" w:hanging="360"/>
      </w:pPr>
    </w:lvl>
    <w:lvl w:ilvl="4" w:tplc="FC8E890C">
      <w:start w:val="1"/>
      <w:numFmt w:val="lowerLetter"/>
      <w:lvlText w:val="%5."/>
      <w:lvlJc w:val="left"/>
      <w:pPr>
        <w:ind w:left="3600" w:hanging="360"/>
      </w:pPr>
    </w:lvl>
    <w:lvl w:ilvl="5" w:tplc="0E426746">
      <w:start w:val="1"/>
      <w:numFmt w:val="lowerRoman"/>
      <w:lvlText w:val="%6."/>
      <w:lvlJc w:val="right"/>
      <w:pPr>
        <w:ind w:left="4320" w:hanging="180"/>
      </w:pPr>
    </w:lvl>
    <w:lvl w:ilvl="6" w:tplc="8A0EA3FA">
      <w:start w:val="1"/>
      <w:numFmt w:val="decimal"/>
      <w:lvlText w:val="%7."/>
      <w:lvlJc w:val="left"/>
      <w:pPr>
        <w:ind w:left="5040" w:hanging="360"/>
      </w:pPr>
    </w:lvl>
    <w:lvl w:ilvl="7" w:tplc="4B3CBD2C">
      <w:start w:val="1"/>
      <w:numFmt w:val="lowerLetter"/>
      <w:lvlText w:val="%8."/>
      <w:lvlJc w:val="left"/>
      <w:pPr>
        <w:ind w:left="5760" w:hanging="360"/>
      </w:pPr>
    </w:lvl>
    <w:lvl w:ilvl="8" w:tplc="BA969D42">
      <w:start w:val="1"/>
      <w:numFmt w:val="lowerRoman"/>
      <w:lvlText w:val="%9."/>
      <w:lvlJc w:val="right"/>
      <w:pPr>
        <w:ind w:left="6480" w:hanging="180"/>
      </w:pPr>
    </w:lvl>
  </w:abstractNum>
  <w:abstractNum w:abstractNumId="205" w15:restartNumberingAfterBreak="0">
    <w:nsid w:val="58AB5F95"/>
    <w:multiLevelType w:val="hybridMultilevel"/>
    <w:tmpl w:val="3EE2E5D0"/>
    <w:lvl w:ilvl="0" w:tplc="137CDAFA">
      <w:start w:val="1"/>
      <w:numFmt w:val="bullet"/>
      <w:lvlText w:val="·"/>
      <w:lvlJc w:val="left"/>
      <w:pPr>
        <w:ind w:left="720" w:hanging="360"/>
      </w:pPr>
      <w:rPr>
        <w:rFonts w:ascii="Symbol" w:hAnsi="Symbol" w:hint="default"/>
      </w:rPr>
    </w:lvl>
    <w:lvl w:ilvl="1" w:tplc="490821BC">
      <w:start w:val="1"/>
      <w:numFmt w:val="bullet"/>
      <w:lvlText w:val="o"/>
      <w:lvlJc w:val="left"/>
      <w:pPr>
        <w:ind w:left="1440" w:hanging="360"/>
      </w:pPr>
      <w:rPr>
        <w:rFonts w:ascii="Courier New" w:hAnsi="Courier New" w:hint="default"/>
      </w:rPr>
    </w:lvl>
    <w:lvl w:ilvl="2" w:tplc="B4465BB2">
      <w:start w:val="1"/>
      <w:numFmt w:val="bullet"/>
      <w:lvlText w:val=""/>
      <w:lvlJc w:val="left"/>
      <w:pPr>
        <w:ind w:left="2160" w:hanging="360"/>
      </w:pPr>
      <w:rPr>
        <w:rFonts w:ascii="Wingdings" w:hAnsi="Wingdings" w:hint="default"/>
      </w:rPr>
    </w:lvl>
    <w:lvl w:ilvl="3" w:tplc="17764FC0">
      <w:start w:val="1"/>
      <w:numFmt w:val="bullet"/>
      <w:lvlText w:val=""/>
      <w:lvlJc w:val="left"/>
      <w:pPr>
        <w:ind w:left="2880" w:hanging="360"/>
      </w:pPr>
      <w:rPr>
        <w:rFonts w:ascii="Symbol" w:hAnsi="Symbol" w:hint="default"/>
      </w:rPr>
    </w:lvl>
    <w:lvl w:ilvl="4" w:tplc="E4F651B8">
      <w:start w:val="1"/>
      <w:numFmt w:val="bullet"/>
      <w:lvlText w:val="o"/>
      <w:lvlJc w:val="left"/>
      <w:pPr>
        <w:ind w:left="3600" w:hanging="360"/>
      </w:pPr>
      <w:rPr>
        <w:rFonts w:ascii="Courier New" w:hAnsi="Courier New" w:hint="default"/>
      </w:rPr>
    </w:lvl>
    <w:lvl w:ilvl="5" w:tplc="8AA458BC">
      <w:start w:val="1"/>
      <w:numFmt w:val="bullet"/>
      <w:lvlText w:val=""/>
      <w:lvlJc w:val="left"/>
      <w:pPr>
        <w:ind w:left="4320" w:hanging="360"/>
      </w:pPr>
      <w:rPr>
        <w:rFonts w:ascii="Wingdings" w:hAnsi="Wingdings" w:hint="default"/>
      </w:rPr>
    </w:lvl>
    <w:lvl w:ilvl="6" w:tplc="78A605C4">
      <w:start w:val="1"/>
      <w:numFmt w:val="bullet"/>
      <w:lvlText w:val=""/>
      <w:lvlJc w:val="left"/>
      <w:pPr>
        <w:ind w:left="5040" w:hanging="360"/>
      </w:pPr>
      <w:rPr>
        <w:rFonts w:ascii="Symbol" w:hAnsi="Symbol" w:hint="default"/>
      </w:rPr>
    </w:lvl>
    <w:lvl w:ilvl="7" w:tplc="6D8023AE">
      <w:start w:val="1"/>
      <w:numFmt w:val="bullet"/>
      <w:lvlText w:val="o"/>
      <w:lvlJc w:val="left"/>
      <w:pPr>
        <w:ind w:left="5760" w:hanging="360"/>
      </w:pPr>
      <w:rPr>
        <w:rFonts w:ascii="Courier New" w:hAnsi="Courier New" w:hint="default"/>
      </w:rPr>
    </w:lvl>
    <w:lvl w:ilvl="8" w:tplc="1C484E94">
      <w:start w:val="1"/>
      <w:numFmt w:val="bullet"/>
      <w:lvlText w:val=""/>
      <w:lvlJc w:val="left"/>
      <w:pPr>
        <w:ind w:left="6480" w:hanging="360"/>
      </w:pPr>
      <w:rPr>
        <w:rFonts w:ascii="Wingdings" w:hAnsi="Wingdings" w:hint="default"/>
      </w:rPr>
    </w:lvl>
  </w:abstractNum>
  <w:abstractNum w:abstractNumId="206" w15:restartNumberingAfterBreak="0">
    <w:nsid w:val="59432CC9"/>
    <w:multiLevelType w:val="hybridMultilevel"/>
    <w:tmpl w:val="9B42D194"/>
    <w:lvl w:ilvl="0" w:tplc="D9BEE3A8">
      <w:numFmt w:val="bullet"/>
      <w:lvlText w:val="-"/>
      <w:lvlJc w:val="left"/>
      <w:pPr>
        <w:ind w:left="720" w:hanging="360"/>
      </w:pPr>
      <w:rPr>
        <w:rFonts w:ascii="Times New Roman" w:hAnsi="Times New Roman" w:hint="default"/>
      </w:rPr>
    </w:lvl>
    <w:lvl w:ilvl="1" w:tplc="625E08F6">
      <w:start w:val="1"/>
      <w:numFmt w:val="bullet"/>
      <w:lvlText w:val="o"/>
      <w:lvlJc w:val="left"/>
      <w:pPr>
        <w:ind w:left="1440" w:hanging="360"/>
      </w:pPr>
      <w:rPr>
        <w:rFonts w:ascii="Courier New" w:hAnsi="Courier New" w:hint="default"/>
      </w:rPr>
    </w:lvl>
    <w:lvl w:ilvl="2" w:tplc="1C26296C">
      <w:start w:val="1"/>
      <w:numFmt w:val="bullet"/>
      <w:lvlText w:val=""/>
      <w:lvlJc w:val="left"/>
      <w:pPr>
        <w:ind w:left="2160" w:hanging="360"/>
      </w:pPr>
      <w:rPr>
        <w:rFonts w:ascii="Wingdings" w:hAnsi="Wingdings" w:hint="default"/>
      </w:rPr>
    </w:lvl>
    <w:lvl w:ilvl="3" w:tplc="908E387C">
      <w:start w:val="1"/>
      <w:numFmt w:val="bullet"/>
      <w:lvlText w:val=""/>
      <w:lvlJc w:val="left"/>
      <w:pPr>
        <w:ind w:left="2880" w:hanging="360"/>
      </w:pPr>
      <w:rPr>
        <w:rFonts w:ascii="Symbol" w:hAnsi="Symbol" w:hint="default"/>
      </w:rPr>
    </w:lvl>
    <w:lvl w:ilvl="4" w:tplc="3D30EA60">
      <w:start w:val="1"/>
      <w:numFmt w:val="bullet"/>
      <w:lvlText w:val="o"/>
      <w:lvlJc w:val="left"/>
      <w:pPr>
        <w:ind w:left="3600" w:hanging="360"/>
      </w:pPr>
      <w:rPr>
        <w:rFonts w:ascii="Courier New" w:hAnsi="Courier New" w:hint="default"/>
      </w:rPr>
    </w:lvl>
    <w:lvl w:ilvl="5" w:tplc="E5BCDD1C">
      <w:start w:val="1"/>
      <w:numFmt w:val="bullet"/>
      <w:lvlText w:val=""/>
      <w:lvlJc w:val="left"/>
      <w:pPr>
        <w:ind w:left="4320" w:hanging="360"/>
      </w:pPr>
      <w:rPr>
        <w:rFonts w:ascii="Wingdings" w:hAnsi="Wingdings" w:hint="default"/>
      </w:rPr>
    </w:lvl>
    <w:lvl w:ilvl="6" w:tplc="39DC1E76">
      <w:start w:val="1"/>
      <w:numFmt w:val="bullet"/>
      <w:lvlText w:val=""/>
      <w:lvlJc w:val="left"/>
      <w:pPr>
        <w:ind w:left="5040" w:hanging="360"/>
      </w:pPr>
      <w:rPr>
        <w:rFonts w:ascii="Symbol" w:hAnsi="Symbol" w:hint="default"/>
      </w:rPr>
    </w:lvl>
    <w:lvl w:ilvl="7" w:tplc="DA4E5D22">
      <w:start w:val="1"/>
      <w:numFmt w:val="bullet"/>
      <w:lvlText w:val="o"/>
      <w:lvlJc w:val="left"/>
      <w:pPr>
        <w:ind w:left="5760" w:hanging="360"/>
      </w:pPr>
      <w:rPr>
        <w:rFonts w:ascii="Courier New" w:hAnsi="Courier New" w:hint="default"/>
      </w:rPr>
    </w:lvl>
    <w:lvl w:ilvl="8" w:tplc="42B21382">
      <w:start w:val="1"/>
      <w:numFmt w:val="bullet"/>
      <w:lvlText w:val=""/>
      <w:lvlJc w:val="left"/>
      <w:pPr>
        <w:ind w:left="6480" w:hanging="360"/>
      </w:pPr>
      <w:rPr>
        <w:rFonts w:ascii="Wingdings" w:hAnsi="Wingdings" w:hint="default"/>
      </w:rPr>
    </w:lvl>
  </w:abstractNum>
  <w:abstractNum w:abstractNumId="207" w15:restartNumberingAfterBreak="0">
    <w:nsid w:val="59E97B4D"/>
    <w:multiLevelType w:val="hybridMultilevel"/>
    <w:tmpl w:val="FED84FBE"/>
    <w:lvl w:ilvl="0" w:tplc="8BDCE274">
      <w:start w:val="1"/>
      <w:numFmt w:val="bullet"/>
      <w:lvlText w:val=""/>
      <w:lvlJc w:val="left"/>
      <w:pPr>
        <w:ind w:left="720" w:hanging="360"/>
      </w:pPr>
      <w:rPr>
        <w:rFonts w:ascii="Symbol" w:hAnsi="Symbol" w:hint="default"/>
      </w:rPr>
    </w:lvl>
    <w:lvl w:ilvl="1" w:tplc="0A00E60A">
      <w:start w:val="1"/>
      <w:numFmt w:val="bullet"/>
      <w:lvlText w:val="o"/>
      <w:lvlJc w:val="left"/>
      <w:pPr>
        <w:ind w:left="1440" w:hanging="360"/>
      </w:pPr>
      <w:rPr>
        <w:rFonts w:ascii="Courier New" w:hAnsi="Courier New" w:hint="default"/>
      </w:rPr>
    </w:lvl>
    <w:lvl w:ilvl="2" w:tplc="8C2AAE82">
      <w:start w:val="1"/>
      <w:numFmt w:val="bullet"/>
      <w:lvlText w:val=""/>
      <w:lvlJc w:val="left"/>
      <w:pPr>
        <w:ind w:left="2160" w:hanging="360"/>
      </w:pPr>
      <w:rPr>
        <w:rFonts w:ascii="Wingdings" w:hAnsi="Wingdings" w:hint="default"/>
      </w:rPr>
    </w:lvl>
    <w:lvl w:ilvl="3" w:tplc="30F486C6">
      <w:start w:val="1"/>
      <w:numFmt w:val="bullet"/>
      <w:lvlText w:val=""/>
      <w:lvlJc w:val="left"/>
      <w:pPr>
        <w:ind w:left="2880" w:hanging="360"/>
      </w:pPr>
      <w:rPr>
        <w:rFonts w:ascii="Symbol" w:hAnsi="Symbol" w:hint="default"/>
      </w:rPr>
    </w:lvl>
    <w:lvl w:ilvl="4" w:tplc="C27A4F42">
      <w:start w:val="1"/>
      <w:numFmt w:val="bullet"/>
      <w:lvlText w:val="o"/>
      <w:lvlJc w:val="left"/>
      <w:pPr>
        <w:ind w:left="3600" w:hanging="360"/>
      </w:pPr>
      <w:rPr>
        <w:rFonts w:ascii="Courier New" w:hAnsi="Courier New" w:hint="default"/>
      </w:rPr>
    </w:lvl>
    <w:lvl w:ilvl="5" w:tplc="2F7AB4D0">
      <w:start w:val="1"/>
      <w:numFmt w:val="bullet"/>
      <w:lvlText w:val=""/>
      <w:lvlJc w:val="left"/>
      <w:pPr>
        <w:ind w:left="4320" w:hanging="360"/>
      </w:pPr>
      <w:rPr>
        <w:rFonts w:ascii="Wingdings" w:hAnsi="Wingdings" w:hint="default"/>
      </w:rPr>
    </w:lvl>
    <w:lvl w:ilvl="6" w:tplc="14BCBF5A">
      <w:start w:val="1"/>
      <w:numFmt w:val="bullet"/>
      <w:lvlText w:val=""/>
      <w:lvlJc w:val="left"/>
      <w:pPr>
        <w:ind w:left="5040" w:hanging="360"/>
      </w:pPr>
      <w:rPr>
        <w:rFonts w:ascii="Symbol" w:hAnsi="Symbol" w:hint="default"/>
      </w:rPr>
    </w:lvl>
    <w:lvl w:ilvl="7" w:tplc="6C52FC20">
      <w:start w:val="1"/>
      <w:numFmt w:val="bullet"/>
      <w:lvlText w:val="o"/>
      <w:lvlJc w:val="left"/>
      <w:pPr>
        <w:ind w:left="5760" w:hanging="360"/>
      </w:pPr>
      <w:rPr>
        <w:rFonts w:ascii="Courier New" w:hAnsi="Courier New" w:hint="default"/>
      </w:rPr>
    </w:lvl>
    <w:lvl w:ilvl="8" w:tplc="F8B6200A">
      <w:start w:val="1"/>
      <w:numFmt w:val="bullet"/>
      <w:lvlText w:val=""/>
      <w:lvlJc w:val="left"/>
      <w:pPr>
        <w:ind w:left="6480" w:hanging="360"/>
      </w:pPr>
      <w:rPr>
        <w:rFonts w:ascii="Wingdings" w:hAnsi="Wingdings" w:hint="default"/>
      </w:rPr>
    </w:lvl>
  </w:abstractNum>
  <w:abstractNum w:abstractNumId="208" w15:restartNumberingAfterBreak="0">
    <w:nsid w:val="59F004D6"/>
    <w:multiLevelType w:val="hybridMultilevel"/>
    <w:tmpl w:val="62AE09D0"/>
    <w:lvl w:ilvl="0" w:tplc="D1484940">
      <w:start w:val="1"/>
      <w:numFmt w:val="bullet"/>
      <w:lvlText w:val="-"/>
      <w:lvlJc w:val="left"/>
      <w:pPr>
        <w:ind w:left="720" w:hanging="360"/>
      </w:pPr>
      <w:rPr>
        <w:rFonts w:ascii="Symbol" w:hAnsi="Symbol" w:hint="default"/>
      </w:rPr>
    </w:lvl>
    <w:lvl w:ilvl="1" w:tplc="A7CE13FE">
      <w:start w:val="1"/>
      <w:numFmt w:val="bullet"/>
      <w:lvlText w:val="o"/>
      <w:lvlJc w:val="left"/>
      <w:pPr>
        <w:ind w:left="1440" w:hanging="360"/>
      </w:pPr>
      <w:rPr>
        <w:rFonts w:ascii="Courier New" w:hAnsi="Courier New" w:hint="default"/>
      </w:rPr>
    </w:lvl>
    <w:lvl w:ilvl="2" w:tplc="4CD86412">
      <w:start w:val="1"/>
      <w:numFmt w:val="bullet"/>
      <w:lvlText w:val=""/>
      <w:lvlJc w:val="left"/>
      <w:pPr>
        <w:ind w:left="2160" w:hanging="360"/>
      </w:pPr>
      <w:rPr>
        <w:rFonts w:ascii="Wingdings" w:hAnsi="Wingdings" w:hint="default"/>
      </w:rPr>
    </w:lvl>
    <w:lvl w:ilvl="3" w:tplc="648CA7C8">
      <w:start w:val="1"/>
      <w:numFmt w:val="bullet"/>
      <w:lvlText w:val=""/>
      <w:lvlJc w:val="left"/>
      <w:pPr>
        <w:ind w:left="2880" w:hanging="360"/>
      </w:pPr>
      <w:rPr>
        <w:rFonts w:ascii="Symbol" w:hAnsi="Symbol" w:hint="default"/>
      </w:rPr>
    </w:lvl>
    <w:lvl w:ilvl="4" w:tplc="523C1BF0">
      <w:start w:val="1"/>
      <w:numFmt w:val="bullet"/>
      <w:lvlText w:val="o"/>
      <w:lvlJc w:val="left"/>
      <w:pPr>
        <w:ind w:left="3600" w:hanging="360"/>
      </w:pPr>
      <w:rPr>
        <w:rFonts w:ascii="Courier New" w:hAnsi="Courier New" w:hint="default"/>
      </w:rPr>
    </w:lvl>
    <w:lvl w:ilvl="5" w:tplc="0E9266A4">
      <w:start w:val="1"/>
      <w:numFmt w:val="bullet"/>
      <w:lvlText w:val=""/>
      <w:lvlJc w:val="left"/>
      <w:pPr>
        <w:ind w:left="4320" w:hanging="360"/>
      </w:pPr>
      <w:rPr>
        <w:rFonts w:ascii="Wingdings" w:hAnsi="Wingdings" w:hint="default"/>
      </w:rPr>
    </w:lvl>
    <w:lvl w:ilvl="6" w:tplc="2D3CE240">
      <w:start w:val="1"/>
      <w:numFmt w:val="bullet"/>
      <w:lvlText w:val=""/>
      <w:lvlJc w:val="left"/>
      <w:pPr>
        <w:ind w:left="5040" w:hanging="360"/>
      </w:pPr>
      <w:rPr>
        <w:rFonts w:ascii="Symbol" w:hAnsi="Symbol" w:hint="default"/>
      </w:rPr>
    </w:lvl>
    <w:lvl w:ilvl="7" w:tplc="693C8E00">
      <w:start w:val="1"/>
      <w:numFmt w:val="bullet"/>
      <w:lvlText w:val="o"/>
      <w:lvlJc w:val="left"/>
      <w:pPr>
        <w:ind w:left="5760" w:hanging="360"/>
      </w:pPr>
      <w:rPr>
        <w:rFonts w:ascii="Courier New" w:hAnsi="Courier New" w:hint="default"/>
      </w:rPr>
    </w:lvl>
    <w:lvl w:ilvl="8" w:tplc="0EFAEAAC">
      <w:start w:val="1"/>
      <w:numFmt w:val="bullet"/>
      <w:lvlText w:val=""/>
      <w:lvlJc w:val="left"/>
      <w:pPr>
        <w:ind w:left="6480" w:hanging="360"/>
      </w:pPr>
      <w:rPr>
        <w:rFonts w:ascii="Wingdings" w:hAnsi="Wingdings" w:hint="default"/>
      </w:rPr>
    </w:lvl>
  </w:abstractNum>
  <w:abstractNum w:abstractNumId="209" w15:restartNumberingAfterBreak="0">
    <w:nsid w:val="5A291467"/>
    <w:multiLevelType w:val="hybridMultilevel"/>
    <w:tmpl w:val="B91631D4"/>
    <w:lvl w:ilvl="0" w:tplc="089ED70A">
      <w:start w:val="1"/>
      <w:numFmt w:val="bullet"/>
      <w:lvlText w:val=""/>
      <w:lvlJc w:val="left"/>
      <w:pPr>
        <w:ind w:left="720" w:hanging="360"/>
      </w:pPr>
      <w:rPr>
        <w:rFonts w:ascii="Wingdings" w:hAnsi="Wingdings" w:hint="default"/>
      </w:rPr>
    </w:lvl>
    <w:lvl w:ilvl="1" w:tplc="2034D33E">
      <w:start w:val="1"/>
      <w:numFmt w:val="bullet"/>
      <w:lvlText w:val="o"/>
      <w:lvlJc w:val="left"/>
      <w:pPr>
        <w:ind w:left="1440" w:hanging="360"/>
      </w:pPr>
      <w:rPr>
        <w:rFonts w:ascii="Courier New" w:hAnsi="Courier New" w:hint="default"/>
      </w:rPr>
    </w:lvl>
    <w:lvl w:ilvl="2" w:tplc="6D4EDAFC">
      <w:start w:val="1"/>
      <w:numFmt w:val="bullet"/>
      <w:lvlText w:val=""/>
      <w:lvlJc w:val="left"/>
      <w:pPr>
        <w:ind w:left="2160" w:hanging="360"/>
      </w:pPr>
      <w:rPr>
        <w:rFonts w:ascii="Wingdings" w:hAnsi="Wingdings" w:hint="default"/>
      </w:rPr>
    </w:lvl>
    <w:lvl w:ilvl="3" w:tplc="B3E84166">
      <w:start w:val="1"/>
      <w:numFmt w:val="bullet"/>
      <w:lvlText w:val=""/>
      <w:lvlJc w:val="left"/>
      <w:pPr>
        <w:ind w:left="2880" w:hanging="360"/>
      </w:pPr>
      <w:rPr>
        <w:rFonts w:ascii="Symbol" w:hAnsi="Symbol" w:hint="default"/>
      </w:rPr>
    </w:lvl>
    <w:lvl w:ilvl="4" w:tplc="794A789C">
      <w:start w:val="1"/>
      <w:numFmt w:val="bullet"/>
      <w:lvlText w:val="o"/>
      <w:lvlJc w:val="left"/>
      <w:pPr>
        <w:ind w:left="3600" w:hanging="360"/>
      </w:pPr>
      <w:rPr>
        <w:rFonts w:ascii="Courier New" w:hAnsi="Courier New" w:hint="default"/>
      </w:rPr>
    </w:lvl>
    <w:lvl w:ilvl="5" w:tplc="9B9E6C6C">
      <w:start w:val="1"/>
      <w:numFmt w:val="bullet"/>
      <w:lvlText w:val=""/>
      <w:lvlJc w:val="left"/>
      <w:pPr>
        <w:ind w:left="4320" w:hanging="360"/>
      </w:pPr>
      <w:rPr>
        <w:rFonts w:ascii="Wingdings" w:hAnsi="Wingdings" w:hint="default"/>
      </w:rPr>
    </w:lvl>
    <w:lvl w:ilvl="6" w:tplc="F71A5572">
      <w:start w:val="1"/>
      <w:numFmt w:val="bullet"/>
      <w:lvlText w:val=""/>
      <w:lvlJc w:val="left"/>
      <w:pPr>
        <w:ind w:left="5040" w:hanging="360"/>
      </w:pPr>
      <w:rPr>
        <w:rFonts w:ascii="Symbol" w:hAnsi="Symbol" w:hint="default"/>
      </w:rPr>
    </w:lvl>
    <w:lvl w:ilvl="7" w:tplc="72104F4E">
      <w:start w:val="1"/>
      <w:numFmt w:val="bullet"/>
      <w:lvlText w:val="o"/>
      <w:lvlJc w:val="left"/>
      <w:pPr>
        <w:ind w:left="5760" w:hanging="360"/>
      </w:pPr>
      <w:rPr>
        <w:rFonts w:ascii="Courier New" w:hAnsi="Courier New" w:hint="default"/>
      </w:rPr>
    </w:lvl>
    <w:lvl w:ilvl="8" w:tplc="DE981130">
      <w:start w:val="1"/>
      <w:numFmt w:val="bullet"/>
      <w:lvlText w:val=""/>
      <w:lvlJc w:val="left"/>
      <w:pPr>
        <w:ind w:left="6480" w:hanging="360"/>
      </w:pPr>
      <w:rPr>
        <w:rFonts w:ascii="Wingdings" w:hAnsi="Wingdings" w:hint="default"/>
      </w:rPr>
    </w:lvl>
  </w:abstractNum>
  <w:abstractNum w:abstractNumId="210" w15:restartNumberingAfterBreak="0">
    <w:nsid w:val="5A512AF3"/>
    <w:multiLevelType w:val="hybridMultilevel"/>
    <w:tmpl w:val="D0F03F8A"/>
    <w:lvl w:ilvl="0" w:tplc="11265A6C">
      <w:start w:val="1"/>
      <w:numFmt w:val="bullet"/>
      <w:lvlText w:val="·"/>
      <w:lvlJc w:val="left"/>
      <w:pPr>
        <w:ind w:left="720" w:hanging="360"/>
      </w:pPr>
      <w:rPr>
        <w:rFonts w:ascii="Symbol" w:hAnsi="Symbol" w:hint="default"/>
      </w:rPr>
    </w:lvl>
    <w:lvl w:ilvl="1" w:tplc="535A1B80">
      <w:start w:val="1"/>
      <w:numFmt w:val="bullet"/>
      <w:lvlText w:val="o"/>
      <w:lvlJc w:val="left"/>
      <w:pPr>
        <w:ind w:left="1440" w:hanging="360"/>
      </w:pPr>
      <w:rPr>
        <w:rFonts w:ascii="Courier New" w:hAnsi="Courier New" w:hint="default"/>
      </w:rPr>
    </w:lvl>
    <w:lvl w:ilvl="2" w:tplc="402A0AFA">
      <w:start w:val="1"/>
      <w:numFmt w:val="bullet"/>
      <w:lvlText w:val=""/>
      <w:lvlJc w:val="left"/>
      <w:pPr>
        <w:ind w:left="2160" w:hanging="360"/>
      </w:pPr>
      <w:rPr>
        <w:rFonts w:ascii="Wingdings" w:hAnsi="Wingdings" w:hint="default"/>
      </w:rPr>
    </w:lvl>
    <w:lvl w:ilvl="3" w:tplc="70027152">
      <w:start w:val="1"/>
      <w:numFmt w:val="bullet"/>
      <w:lvlText w:val=""/>
      <w:lvlJc w:val="left"/>
      <w:pPr>
        <w:ind w:left="2880" w:hanging="360"/>
      </w:pPr>
      <w:rPr>
        <w:rFonts w:ascii="Symbol" w:hAnsi="Symbol" w:hint="default"/>
      </w:rPr>
    </w:lvl>
    <w:lvl w:ilvl="4" w:tplc="EC283C10">
      <w:start w:val="1"/>
      <w:numFmt w:val="bullet"/>
      <w:lvlText w:val="o"/>
      <w:lvlJc w:val="left"/>
      <w:pPr>
        <w:ind w:left="3600" w:hanging="360"/>
      </w:pPr>
      <w:rPr>
        <w:rFonts w:ascii="Courier New" w:hAnsi="Courier New" w:hint="default"/>
      </w:rPr>
    </w:lvl>
    <w:lvl w:ilvl="5" w:tplc="8E9680C6">
      <w:start w:val="1"/>
      <w:numFmt w:val="bullet"/>
      <w:lvlText w:val=""/>
      <w:lvlJc w:val="left"/>
      <w:pPr>
        <w:ind w:left="4320" w:hanging="360"/>
      </w:pPr>
      <w:rPr>
        <w:rFonts w:ascii="Wingdings" w:hAnsi="Wingdings" w:hint="default"/>
      </w:rPr>
    </w:lvl>
    <w:lvl w:ilvl="6" w:tplc="9226252C">
      <w:start w:val="1"/>
      <w:numFmt w:val="bullet"/>
      <w:lvlText w:val=""/>
      <w:lvlJc w:val="left"/>
      <w:pPr>
        <w:ind w:left="5040" w:hanging="360"/>
      </w:pPr>
      <w:rPr>
        <w:rFonts w:ascii="Symbol" w:hAnsi="Symbol" w:hint="default"/>
      </w:rPr>
    </w:lvl>
    <w:lvl w:ilvl="7" w:tplc="7CCC03A6">
      <w:start w:val="1"/>
      <w:numFmt w:val="bullet"/>
      <w:lvlText w:val="o"/>
      <w:lvlJc w:val="left"/>
      <w:pPr>
        <w:ind w:left="5760" w:hanging="360"/>
      </w:pPr>
      <w:rPr>
        <w:rFonts w:ascii="Courier New" w:hAnsi="Courier New" w:hint="default"/>
      </w:rPr>
    </w:lvl>
    <w:lvl w:ilvl="8" w:tplc="4CC2211A">
      <w:start w:val="1"/>
      <w:numFmt w:val="bullet"/>
      <w:lvlText w:val=""/>
      <w:lvlJc w:val="left"/>
      <w:pPr>
        <w:ind w:left="6480" w:hanging="360"/>
      </w:pPr>
      <w:rPr>
        <w:rFonts w:ascii="Wingdings" w:hAnsi="Wingdings" w:hint="default"/>
      </w:rPr>
    </w:lvl>
  </w:abstractNum>
  <w:abstractNum w:abstractNumId="211" w15:restartNumberingAfterBreak="0">
    <w:nsid w:val="5AAB2589"/>
    <w:multiLevelType w:val="hybridMultilevel"/>
    <w:tmpl w:val="711E145A"/>
    <w:lvl w:ilvl="0" w:tplc="3BCA1812">
      <w:start w:val="1"/>
      <w:numFmt w:val="decimal"/>
      <w:lvlText w:val="%1."/>
      <w:lvlJc w:val="left"/>
      <w:pPr>
        <w:ind w:left="720" w:hanging="360"/>
      </w:pPr>
    </w:lvl>
    <w:lvl w:ilvl="1" w:tplc="AFCEFB7A">
      <w:start w:val="1"/>
      <w:numFmt w:val="lowerLetter"/>
      <w:lvlText w:val="%2."/>
      <w:lvlJc w:val="left"/>
      <w:pPr>
        <w:ind w:left="1440" w:hanging="360"/>
      </w:pPr>
    </w:lvl>
    <w:lvl w:ilvl="2" w:tplc="099CECBA">
      <w:start w:val="1"/>
      <w:numFmt w:val="lowerRoman"/>
      <w:lvlText w:val="%3."/>
      <w:lvlJc w:val="right"/>
      <w:pPr>
        <w:ind w:left="2160" w:hanging="180"/>
      </w:pPr>
    </w:lvl>
    <w:lvl w:ilvl="3" w:tplc="607E1D7A">
      <w:start w:val="1"/>
      <w:numFmt w:val="decimal"/>
      <w:lvlText w:val="%4."/>
      <w:lvlJc w:val="left"/>
      <w:pPr>
        <w:ind w:left="2880" w:hanging="360"/>
      </w:pPr>
    </w:lvl>
    <w:lvl w:ilvl="4" w:tplc="52003750">
      <w:start w:val="1"/>
      <w:numFmt w:val="lowerLetter"/>
      <w:lvlText w:val="%5."/>
      <w:lvlJc w:val="left"/>
      <w:pPr>
        <w:ind w:left="3600" w:hanging="360"/>
      </w:pPr>
    </w:lvl>
    <w:lvl w:ilvl="5" w:tplc="5F9C4AFE">
      <w:start w:val="1"/>
      <w:numFmt w:val="lowerRoman"/>
      <w:lvlText w:val="%6."/>
      <w:lvlJc w:val="right"/>
      <w:pPr>
        <w:ind w:left="4320" w:hanging="180"/>
      </w:pPr>
    </w:lvl>
    <w:lvl w:ilvl="6" w:tplc="7968E8BA">
      <w:start w:val="1"/>
      <w:numFmt w:val="decimal"/>
      <w:lvlText w:val="%7."/>
      <w:lvlJc w:val="left"/>
      <w:pPr>
        <w:ind w:left="5040" w:hanging="360"/>
      </w:pPr>
    </w:lvl>
    <w:lvl w:ilvl="7" w:tplc="E9249858">
      <w:start w:val="1"/>
      <w:numFmt w:val="lowerLetter"/>
      <w:lvlText w:val="%8."/>
      <w:lvlJc w:val="left"/>
      <w:pPr>
        <w:ind w:left="5760" w:hanging="360"/>
      </w:pPr>
    </w:lvl>
    <w:lvl w:ilvl="8" w:tplc="ED8EE0F0">
      <w:start w:val="1"/>
      <w:numFmt w:val="lowerRoman"/>
      <w:lvlText w:val="%9."/>
      <w:lvlJc w:val="right"/>
      <w:pPr>
        <w:ind w:left="6480" w:hanging="180"/>
      </w:pPr>
    </w:lvl>
  </w:abstractNum>
  <w:abstractNum w:abstractNumId="212" w15:restartNumberingAfterBreak="0">
    <w:nsid w:val="5BA1689F"/>
    <w:multiLevelType w:val="hybridMultilevel"/>
    <w:tmpl w:val="B6B8600C"/>
    <w:lvl w:ilvl="0" w:tplc="109A2734">
      <w:start w:val="1"/>
      <w:numFmt w:val="bullet"/>
      <w:lvlText w:val="-"/>
      <w:lvlJc w:val="left"/>
      <w:pPr>
        <w:ind w:left="720" w:hanging="360"/>
      </w:pPr>
      <w:rPr>
        <w:rFonts w:ascii="Arial" w:hAnsi="Arial" w:hint="default"/>
      </w:rPr>
    </w:lvl>
    <w:lvl w:ilvl="1" w:tplc="4F8C42D8">
      <w:start w:val="1"/>
      <w:numFmt w:val="bullet"/>
      <w:lvlText w:val="o"/>
      <w:lvlJc w:val="left"/>
      <w:pPr>
        <w:ind w:left="1440" w:hanging="360"/>
      </w:pPr>
      <w:rPr>
        <w:rFonts w:ascii="Courier New" w:hAnsi="Courier New" w:hint="default"/>
      </w:rPr>
    </w:lvl>
    <w:lvl w:ilvl="2" w:tplc="E2DA5B7A">
      <w:start w:val="1"/>
      <w:numFmt w:val="bullet"/>
      <w:lvlText w:val=""/>
      <w:lvlJc w:val="left"/>
      <w:pPr>
        <w:ind w:left="2160" w:hanging="360"/>
      </w:pPr>
      <w:rPr>
        <w:rFonts w:ascii="Wingdings" w:hAnsi="Wingdings" w:hint="default"/>
      </w:rPr>
    </w:lvl>
    <w:lvl w:ilvl="3" w:tplc="C9C635D4">
      <w:start w:val="1"/>
      <w:numFmt w:val="bullet"/>
      <w:lvlText w:val=""/>
      <w:lvlJc w:val="left"/>
      <w:pPr>
        <w:ind w:left="2880" w:hanging="360"/>
      </w:pPr>
      <w:rPr>
        <w:rFonts w:ascii="Symbol" w:hAnsi="Symbol" w:hint="default"/>
      </w:rPr>
    </w:lvl>
    <w:lvl w:ilvl="4" w:tplc="648000C4">
      <w:start w:val="1"/>
      <w:numFmt w:val="bullet"/>
      <w:lvlText w:val="o"/>
      <w:lvlJc w:val="left"/>
      <w:pPr>
        <w:ind w:left="3600" w:hanging="360"/>
      </w:pPr>
      <w:rPr>
        <w:rFonts w:ascii="Courier New" w:hAnsi="Courier New" w:hint="default"/>
      </w:rPr>
    </w:lvl>
    <w:lvl w:ilvl="5" w:tplc="9AA64986">
      <w:start w:val="1"/>
      <w:numFmt w:val="bullet"/>
      <w:lvlText w:val=""/>
      <w:lvlJc w:val="left"/>
      <w:pPr>
        <w:ind w:left="4320" w:hanging="360"/>
      </w:pPr>
      <w:rPr>
        <w:rFonts w:ascii="Wingdings" w:hAnsi="Wingdings" w:hint="default"/>
      </w:rPr>
    </w:lvl>
    <w:lvl w:ilvl="6" w:tplc="21A64F5A">
      <w:start w:val="1"/>
      <w:numFmt w:val="bullet"/>
      <w:lvlText w:val=""/>
      <w:lvlJc w:val="left"/>
      <w:pPr>
        <w:ind w:left="5040" w:hanging="360"/>
      </w:pPr>
      <w:rPr>
        <w:rFonts w:ascii="Symbol" w:hAnsi="Symbol" w:hint="default"/>
      </w:rPr>
    </w:lvl>
    <w:lvl w:ilvl="7" w:tplc="A3E2C080">
      <w:start w:val="1"/>
      <w:numFmt w:val="bullet"/>
      <w:lvlText w:val="o"/>
      <w:lvlJc w:val="left"/>
      <w:pPr>
        <w:ind w:left="5760" w:hanging="360"/>
      </w:pPr>
      <w:rPr>
        <w:rFonts w:ascii="Courier New" w:hAnsi="Courier New" w:hint="default"/>
      </w:rPr>
    </w:lvl>
    <w:lvl w:ilvl="8" w:tplc="96DAD80A">
      <w:start w:val="1"/>
      <w:numFmt w:val="bullet"/>
      <w:lvlText w:val=""/>
      <w:lvlJc w:val="left"/>
      <w:pPr>
        <w:ind w:left="6480" w:hanging="360"/>
      </w:pPr>
      <w:rPr>
        <w:rFonts w:ascii="Wingdings" w:hAnsi="Wingdings" w:hint="default"/>
      </w:rPr>
    </w:lvl>
  </w:abstractNum>
  <w:abstractNum w:abstractNumId="213" w15:restartNumberingAfterBreak="0">
    <w:nsid w:val="5DC92E8E"/>
    <w:multiLevelType w:val="hybridMultilevel"/>
    <w:tmpl w:val="6178D814"/>
    <w:lvl w:ilvl="0" w:tplc="132CEE60">
      <w:start w:val="1"/>
      <w:numFmt w:val="bullet"/>
      <w:lvlText w:val="-"/>
      <w:lvlJc w:val="left"/>
      <w:pPr>
        <w:ind w:left="720" w:hanging="360"/>
      </w:pPr>
      <w:rPr>
        <w:rFonts w:ascii="&quot;Book Antiqua&quot;,serif" w:hAnsi="&quot;Book Antiqua&quot;,serif" w:hint="default"/>
      </w:rPr>
    </w:lvl>
    <w:lvl w:ilvl="1" w:tplc="78CC873C">
      <w:start w:val="1"/>
      <w:numFmt w:val="bullet"/>
      <w:lvlText w:val="o"/>
      <w:lvlJc w:val="left"/>
      <w:pPr>
        <w:ind w:left="1440" w:hanging="360"/>
      </w:pPr>
      <w:rPr>
        <w:rFonts w:ascii="Courier New" w:hAnsi="Courier New" w:hint="default"/>
      </w:rPr>
    </w:lvl>
    <w:lvl w:ilvl="2" w:tplc="78BC6ACC">
      <w:start w:val="1"/>
      <w:numFmt w:val="bullet"/>
      <w:lvlText w:val=""/>
      <w:lvlJc w:val="left"/>
      <w:pPr>
        <w:ind w:left="2160" w:hanging="360"/>
      </w:pPr>
      <w:rPr>
        <w:rFonts w:ascii="Wingdings" w:hAnsi="Wingdings" w:hint="default"/>
      </w:rPr>
    </w:lvl>
    <w:lvl w:ilvl="3" w:tplc="7D4E8E40">
      <w:start w:val="1"/>
      <w:numFmt w:val="bullet"/>
      <w:lvlText w:val=""/>
      <w:lvlJc w:val="left"/>
      <w:pPr>
        <w:ind w:left="2880" w:hanging="360"/>
      </w:pPr>
      <w:rPr>
        <w:rFonts w:ascii="Symbol" w:hAnsi="Symbol" w:hint="default"/>
      </w:rPr>
    </w:lvl>
    <w:lvl w:ilvl="4" w:tplc="B5167E4E">
      <w:start w:val="1"/>
      <w:numFmt w:val="bullet"/>
      <w:lvlText w:val="o"/>
      <w:lvlJc w:val="left"/>
      <w:pPr>
        <w:ind w:left="3600" w:hanging="360"/>
      </w:pPr>
      <w:rPr>
        <w:rFonts w:ascii="Courier New" w:hAnsi="Courier New" w:hint="default"/>
      </w:rPr>
    </w:lvl>
    <w:lvl w:ilvl="5" w:tplc="D6144856">
      <w:start w:val="1"/>
      <w:numFmt w:val="bullet"/>
      <w:lvlText w:val=""/>
      <w:lvlJc w:val="left"/>
      <w:pPr>
        <w:ind w:left="4320" w:hanging="360"/>
      </w:pPr>
      <w:rPr>
        <w:rFonts w:ascii="Wingdings" w:hAnsi="Wingdings" w:hint="default"/>
      </w:rPr>
    </w:lvl>
    <w:lvl w:ilvl="6" w:tplc="6956A12E">
      <w:start w:val="1"/>
      <w:numFmt w:val="bullet"/>
      <w:lvlText w:val=""/>
      <w:lvlJc w:val="left"/>
      <w:pPr>
        <w:ind w:left="5040" w:hanging="360"/>
      </w:pPr>
      <w:rPr>
        <w:rFonts w:ascii="Symbol" w:hAnsi="Symbol" w:hint="default"/>
      </w:rPr>
    </w:lvl>
    <w:lvl w:ilvl="7" w:tplc="E604A380">
      <w:start w:val="1"/>
      <w:numFmt w:val="bullet"/>
      <w:lvlText w:val="o"/>
      <w:lvlJc w:val="left"/>
      <w:pPr>
        <w:ind w:left="5760" w:hanging="360"/>
      </w:pPr>
      <w:rPr>
        <w:rFonts w:ascii="Courier New" w:hAnsi="Courier New" w:hint="default"/>
      </w:rPr>
    </w:lvl>
    <w:lvl w:ilvl="8" w:tplc="1486AFE2">
      <w:start w:val="1"/>
      <w:numFmt w:val="bullet"/>
      <w:lvlText w:val=""/>
      <w:lvlJc w:val="left"/>
      <w:pPr>
        <w:ind w:left="6480" w:hanging="360"/>
      </w:pPr>
      <w:rPr>
        <w:rFonts w:ascii="Wingdings" w:hAnsi="Wingdings" w:hint="default"/>
      </w:rPr>
    </w:lvl>
  </w:abstractNum>
  <w:abstractNum w:abstractNumId="214" w15:restartNumberingAfterBreak="0">
    <w:nsid w:val="5E2759A0"/>
    <w:multiLevelType w:val="hybridMultilevel"/>
    <w:tmpl w:val="26FE3E08"/>
    <w:lvl w:ilvl="0" w:tplc="266A3BB8">
      <w:start w:val="1"/>
      <w:numFmt w:val="bullet"/>
      <w:lvlText w:val="·"/>
      <w:lvlJc w:val="left"/>
      <w:pPr>
        <w:ind w:left="720" w:hanging="360"/>
      </w:pPr>
      <w:rPr>
        <w:rFonts w:ascii="Symbol" w:hAnsi="Symbol" w:hint="default"/>
      </w:rPr>
    </w:lvl>
    <w:lvl w:ilvl="1" w:tplc="501224EA">
      <w:start w:val="1"/>
      <w:numFmt w:val="bullet"/>
      <w:lvlText w:val="o"/>
      <w:lvlJc w:val="left"/>
      <w:pPr>
        <w:ind w:left="1440" w:hanging="360"/>
      </w:pPr>
      <w:rPr>
        <w:rFonts w:ascii="Courier New" w:hAnsi="Courier New" w:hint="default"/>
      </w:rPr>
    </w:lvl>
    <w:lvl w:ilvl="2" w:tplc="9DB82A16">
      <w:start w:val="1"/>
      <w:numFmt w:val="bullet"/>
      <w:lvlText w:val=""/>
      <w:lvlJc w:val="left"/>
      <w:pPr>
        <w:ind w:left="2160" w:hanging="360"/>
      </w:pPr>
      <w:rPr>
        <w:rFonts w:ascii="Wingdings" w:hAnsi="Wingdings" w:hint="default"/>
      </w:rPr>
    </w:lvl>
    <w:lvl w:ilvl="3" w:tplc="F7680F62">
      <w:start w:val="1"/>
      <w:numFmt w:val="bullet"/>
      <w:lvlText w:val=""/>
      <w:lvlJc w:val="left"/>
      <w:pPr>
        <w:ind w:left="2880" w:hanging="360"/>
      </w:pPr>
      <w:rPr>
        <w:rFonts w:ascii="Symbol" w:hAnsi="Symbol" w:hint="default"/>
      </w:rPr>
    </w:lvl>
    <w:lvl w:ilvl="4" w:tplc="985EEB1A">
      <w:start w:val="1"/>
      <w:numFmt w:val="bullet"/>
      <w:lvlText w:val="o"/>
      <w:lvlJc w:val="left"/>
      <w:pPr>
        <w:ind w:left="3600" w:hanging="360"/>
      </w:pPr>
      <w:rPr>
        <w:rFonts w:ascii="Courier New" w:hAnsi="Courier New" w:hint="default"/>
      </w:rPr>
    </w:lvl>
    <w:lvl w:ilvl="5" w:tplc="E6F606C8">
      <w:start w:val="1"/>
      <w:numFmt w:val="bullet"/>
      <w:lvlText w:val=""/>
      <w:lvlJc w:val="left"/>
      <w:pPr>
        <w:ind w:left="4320" w:hanging="360"/>
      </w:pPr>
      <w:rPr>
        <w:rFonts w:ascii="Wingdings" w:hAnsi="Wingdings" w:hint="default"/>
      </w:rPr>
    </w:lvl>
    <w:lvl w:ilvl="6" w:tplc="923A4D76">
      <w:start w:val="1"/>
      <w:numFmt w:val="bullet"/>
      <w:lvlText w:val=""/>
      <w:lvlJc w:val="left"/>
      <w:pPr>
        <w:ind w:left="5040" w:hanging="360"/>
      </w:pPr>
      <w:rPr>
        <w:rFonts w:ascii="Symbol" w:hAnsi="Symbol" w:hint="default"/>
      </w:rPr>
    </w:lvl>
    <w:lvl w:ilvl="7" w:tplc="1D3E3A18">
      <w:start w:val="1"/>
      <w:numFmt w:val="bullet"/>
      <w:lvlText w:val="o"/>
      <w:lvlJc w:val="left"/>
      <w:pPr>
        <w:ind w:left="5760" w:hanging="360"/>
      </w:pPr>
      <w:rPr>
        <w:rFonts w:ascii="Courier New" w:hAnsi="Courier New" w:hint="default"/>
      </w:rPr>
    </w:lvl>
    <w:lvl w:ilvl="8" w:tplc="024EACAE">
      <w:start w:val="1"/>
      <w:numFmt w:val="bullet"/>
      <w:lvlText w:val=""/>
      <w:lvlJc w:val="left"/>
      <w:pPr>
        <w:ind w:left="6480" w:hanging="360"/>
      </w:pPr>
      <w:rPr>
        <w:rFonts w:ascii="Wingdings" w:hAnsi="Wingdings" w:hint="default"/>
      </w:rPr>
    </w:lvl>
  </w:abstractNum>
  <w:abstractNum w:abstractNumId="215" w15:restartNumberingAfterBreak="0">
    <w:nsid w:val="5E6D3C51"/>
    <w:multiLevelType w:val="hybridMultilevel"/>
    <w:tmpl w:val="5EA42406"/>
    <w:lvl w:ilvl="0" w:tplc="7AE2B424">
      <w:start w:val="1"/>
      <w:numFmt w:val="bullet"/>
      <w:lvlText w:val="-"/>
      <w:lvlJc w:val="left"/>
      <w:pPr>
        <w:ind w:left="720" w:hanging="360"/>
      </w:pPr>
      <w:rPr>
        <w:rFonts w:ascii="Arial" w:hAnsi="Arial" w:hint="default"/>
      </w:rPr>
    </w:lvl>
    <w:lvl w:ilvl="1" w:tplc="5BA425AC">
      <w:start w:val="1"/>
      <w:numFmt w:val="bullet"/>
      <w:lvlText w:val="o"/>
      <w:lvlJc w:val="left"/>
      <w:pPr>
        <w:ind w:left="1440" w:hanging="360"/>
      </w:pPr>
      <w:rPr>
        <w:rFonts w:ascii="Courier New" w:hAnsi="Courier New" w:hint="default"/>
      </w:rPr>
    </w:lvl>
    <w:lvl w:ilvl="2" w:tplc="888851CE">
      <w:start w:val="1"/>
      <w:numFmt w:val="bullet"/>
      <w:lvlText w:val=""/>
      <w:lvlJc w:val="left"/>
      <w:pPr>
        <w:ind w:left="2160" w:hanging="360"/>
      </w:pPr>
      <w:rPr>
        <w:rFonts w:ascii="Wingdings" w:hAnsi="Wingdings" w:hint="default"/>
      </w:rPr>
    </w:lvl>
    <w:lvl w:ilvl="3" w:tplc="DC5A0D98">
      <w:start w:val="1"/>
      <w:numFmt w:val="bullet"/>
      <w:lvlText w:val=""/>
      <w:lvlJc w:val="left"/>
      <w:pPr>
        <w:ind w:left="2880" w:hanging="360"/>
      </w:pPr>
      <w:rPr>
        <w:rFonts w:ascii="Symbol" w:hAnsi="Symbol" w:hint="default"/>
      </w:rPr>
    </w:lvl>
    <w:lvl w:ilvl="4" w:tplc="CD747338">
      <w:start w:val="1"/>
      <w:numFmt w:val="bullet"/>
      <w:lvlText w:val="o"/>
      <w:lvlJc w:val="left"/>
      <w:pPr>
        <w:ind w:left="3600" w:hanging="360"/>
      </w:pPr>
      <w:rPr>
        <w:rFonts w:ascii="Courier New" w:hAnsi="Courier New" w:hint="default"/>
      </w:rPr>
    </w:lvl>
    <w:lvl w:ilvl="5" w:tplc="86C6FE8E">
      <w:start w:val="1"/>
      <w:numFmt w:val="bullet"/>
      <w:lvlText w:val=""/>
      <w:lvlJc w:val="left"/>
      <w:pPr>
        <w:ind w:left="4320" w:hanging="360"/>
      </w:pPr>
      <w:rPr>
        <w:rFonts w:ascii="Wingdings" w:hAnsi="Wingdings" w:hint="default"/>
      </w:rPr>
    </w:lvl>
    <w:lvl w:ilvl="6" w:tplc="4F609410">
      <w:start w:val="1"/>
      <w:numFmt w:val="bullet"/>
      <w:lvlText w:val=""/>
      <w:lvlJc w:val="left"/>
      <w:pPr>
        <w:ind w:left="5040" w:hanging="360"/>
      </w:pPr>
      <w:rPr>
        <w:rFonts w:ascii="Symbol" w:hAnsi="Symbol" w:hint="default"/>
      </w:rPr>
    </w:lvl>
    <w:lvl w:ilvl="7" w:tplc="CEC859EA">
      <w:start w:val="1"/>
      <w:numFmt w:val="bullet"/>
      <w:lvlText w:val="o"/>
      <w:lvlJc w:val="left"/>
      <w:pPr>
        <w:ind w:left="5760" w:hanging="360"/>
      </w:pPr>
      <w:rPr>
        <w:rFonts w:ascii="Courier New" w:hAnsi="Courier New" w:hint="default"/>
      </w:rPr>
    </w:lvl>
    <w:lvl w:ilvl="8" w:tplc="C05E54FE">
      <w:start w:val="1"/>
      <w:numFmt w:val="bullet"/>
      <w:lvlText w:val=""/>
      <w:lvlJc w:val="left"/>
      <w:pPr>
        <w:ind w:left="6480" w:hanging="360"/>
      </w:pPr>
      <w:rPr>
        <w:rFonts w:ascii="Wingdings" w:hAnsi="Wingdings" w:hint="default"/>
      </w:rPr>
    </w:lvl>
  </w:abstractNum>
  <w:abstractNum w:abstractNumId="216" w15:restartNumberingAfterBreak="0">
    <w:nsid w:val="5E802482"/>
    <w:multiLevelType w:val="hybridMultilevel"/>
    <w:tmpl w:val="7D0EFBF0"/>
    <w:lvl w:ilvl="0" w:tplc="DB2CB762">
      <w:start w:val="1"/>
      <w:numFmt w:val="bullet"/>
      <w:lvlText w:val="·"/>
      <w:lvlJc w:val="left"/>
      <w:pPr>
        <w:ind w:left="720" w:hanging="360"/>
      </w:pPr>
      <w:rPr>
        <w:rFonts w:ascii="Symbol" w:hAnsi="Symbol" w:hint="default"/>
      </w:rPr>
    </w:lvl>
    <w:lvl w:ilvl="1" w:tplc="D8E2CDD8">
      <w:start w:val="1"/>
      <w:numFmt w:val="bullet"/>
      <w:lvlText w:val="o"/>
      <w:lvlJc w:val="left"/>
      <w:pPr>
        <w:ind w:left="1440" w:hanging="360"/>
      </w:pPr>
      <w:rPr>
        <w:rFonts w:ascii="Courier New" w:hAnsi="Courier New" w:hint="default"/>
      </w:rPr>
    </w:lvl>
    <w:lvl w:ilvl="2" w:tplc="8C2AB00E">
      <w:start w:val="1"/>
      <w:numFmt w:val="bullet"/>
      <w:lvlText w:val=""/>
      <w:lvlJc w:val="left"/>
      <w:pPr>
        <w:ind w:left="2160" w:hanging="360"/>
      </w:pPr>
      <w:rPr>
        <w:rFonts w:ascii="Wingdings" w:hAnsi="Wingdings" w:hint="default"/>
      </w:rPr>
    </w:lvl>
    <w:lvl w:ilvl="3" w:tplc="76C28C66">
      <w:start w:val="1"/>
      <w:numFmt w:val="bullet"/>
      <w:lvlText w:val=""/>
      <w:lvlJc w:val="left"/>
      <w:pPr>
        <w:ind w:left="2880" w:hanging="360"/>
      </w:pPr>
      <w:rPr>
        <w:rFonts w:ascii="Symbol" w:hAnsi="Symbol" w:hint="default"/>
      </w:rPr>
    </w:lvl>
    <w:lvl w:ilvl="4" w:tplc="AD0E87F6">
      <w:start w:val="1"/>
      <w:numFmt w:val="bullet"/>
      <w:lvlText w:val="o"/>
      <w:lvlJc w:val="left"/>
      <w:pPr>
        <w:ind w:left="3600" w:hanging="360"/>
      </w:pPr>
      <w:rPr>
        <w:rFonts w:ascii="Courier New" w:hAnsi="Courier New" w:hint="default"/>
      </w:rPr>
    </w:lvl>
    <w:lvl w:ilvl="5" w:tplc="85FCB88C">
      <w:start w:val="1"/>
      <w:numFmt w:val="bullet"/>
      <w:lvlText w:val=""/>
      <w:lvlJc w:val="left"/>
      <w:pPr>
        <w:ind w:left="4320" w:hanging="360"/>
      </w:pPr>
      <w:rPr>
        <w:rFonts w:ascii="Wingdings" w:hAnsi="Wingdings" w:hint="default"/>
      </w:rPr>
    </w:lvl>
    <w:lvl w:ilvl="6" w:tplc="520AE0FC">
      <w:start w:val="1"/>
      <w:numFmt w:val="bullet"/>
      <w:lvlText w:val=""/>
      <w:lvlJc w:val="left"/>
      <w:pPr>
        <w:ind w:left="5040" w:hanging="360"/>
      </w:pPr>
      <w:rPr>
        <w:rFonts w:ascii="Symbol" w:hAnsi="Symbol" w:hint="default"/>
      </w:rPr>
    </w:lvl>
    <w:lvl w:ilvl="7" w:tplc="CA06F2E6">
      <w:start w:val="1"/>
      <w:numFmt w:val="bullet"/>
      <w:lvlText w:val="o"/>
      <w:lvlJc w:val="left"/>
      <w:pPr>
        <w:ind w:left="5760" w:hanging="360"/>
      </w:pPr>
      <w:rPr>
        <w:rFonts w:ascii="Courier New" w:hAnsi="Courier New" w:hint="default"/>
      </w:rPr>
    </w:lvl>
    <w:lvl w:ilvl="8" w:tplc="E6248290">
      <w:start w:val="1"/>
      <w:numFmt w:val="bullet"/>
      <w:lvlText w:val=""/>
      <w:lvlJc w:val="left"/>
      <w:pPr>
        <w:ind w:left="6480" w:hanging="360"/>
      </w:pPr>
      <w:rPr>
        <w:rFonts w:ascii="Wingdings" w:hAnsi="Wingdings" w:hint="default"/>
      </w:rPr>
    </w:lvl>
  </w:abstractNum>
  <w:abstractNum w:abstractNumId="217" w15:restartNumberingAfterBreak="0">
    <w:nsid w:val="5F1C0D85"/>
    <w:multiLevelType w:val="hybridMultilevel"/>
    <w:tmpl w:val="92566F2A"/>
    <w:lvl w:ilvl="0" w:tplc="006C925E">
      <w:start w:val="1"/>
      <w:numFmt w:val="bullet"/>
      <w:lvlText w:val="-"/>
      <w:lvlJc w:val="left"/>
      <w:pPr>
        <w:ind w:left="720" w:hanging="360"/>
      </w:pPr>
      <w:rPr>
        <w:rFonts w:ascii="Times New Roman" w:hAnsi="Times New Roman" w:hint="default"/>
      </w:rPr>
    </w:lvl>
    <w:lvl w:ilvl="1" w:tplc="BEAC5906">
      <w:start w:val="1"/>
      <w:numFmt w:val="bullet"/>
      <w:lvlText w:val="o"/>
      <w:lvlJc w:val="left"/>
      <w:pPr>
        <w:ind w:left="1440" w:hanging="360"/>
      </w:pPr>
      <w:rPr>
        <w:rFonts w:ascii="Courier New" w:hAnsi="Courier New" w:hint="default"/>
      </w:rPr>
    </w:lvl>
    <w:lvl w:ilvl="2" w:tplc="CD0A9918">
      <w:start w:val="1"/>
      <w:numFmt w:val="bullet"/>
      <w:lvlText w:val=""/>
      <w:lvlJc w:val="left"/>
      <w:pPr>
        <w:ind w:left="2160" w:hanging="360"/>
      </w:pPr>
      <w:rPr>
        <w:rFonts w:ascii="Wingdings" w:hAnsi="Wingdings" w:hint="default"/>
      </w:rPr>
    </w:lvl>
    <w:lvl w:ilvl="3" w:tplc="C6068CF4">
      <w:start w:val="1"/>
      <w:numFmt w:val="bullet"/>
      <w:lvlText w:val=""/>
      <w:lvlJc w:val="left"/>
      <w:pPr>
        <w:ind w:left="2880" w:hanging="360"/>
      </w:pPr>
      <w:rPr>
        <w:rFonts w:ascii="Symbol" w:hAnsi="Symbol" w:hint="default"/>
      </w:rPr>
    </w:lvl>
    <w:lvl w:ilvl="4" w:tplc="18AA9E82">
      <w:start w:val="1"/>
      <w:numFmt w:val="bullet"/>
      <w:lvlText w:val="o"/>
      <w:lvlJc w:val="left"/>
      <w:pPr>
        <w:ind w:left="3600" w:hanging="360"/>
      </w:pPr>
      <w:rPr>
        <w:rFonts w:ascii="Courier New" w:hAnsi="Courier New" w:hint="default"/>
      </w:rPr>
    </w:lvl>
    <w:lvl w:ilvl="5" w:tplc="90EE805A">
      <w:start w:val="1"/>
      <w:numFmt w:val="bullet"/>
      <w:lvlText w:val=""/>
      <w:lvlJc w:val="left"/>
      <w:pPr>
        <w:ind w:left="4320" w:hanging="360"/>
      </w:pPr>
      <w:rPr>
        <w:rFonts w:ascii="Wingdings" w:hAnsi="Wingdings" w:hint="default"/>
      </w:rPr>
    </w:lvl>
    <w:lvl w:ilvl="6" w:tplc="722692EC">
      <w:start w:val="1"/>
      <w:numFmt w:val="bullet"/>
      <w:lvlText w:val=""/>
      <w:lvlJc w:val="left"/>
      <w:pPr>
        <w:ind w:left="5040" w:hanging="360"/>
      </w:pPr>
      <w:rPr>
        <w:rFonts w:ascii="Symbol" w:hAnsi="Symbol" w:hint="default"/>
      </w:rPr>
    </w:lvl>
    <w:lvl w:ilvl="7" w:tplc="E51E47E8">
      <w:start w:val="1"/>
      <w:numFmt w:val="bullet"/>
      <w:lvlText w:val="o"/>
      <w:lvlJc w:val="left"/>
      <w:pPr>
        <w:ind w:left="5760" w:hanging="360"/>
      </w:pPr>
      <w:rPr>
        <w:rFonts w:ascii="Courier New" w:hAnsi="Courier New" w:hint="default"/>
      </w:rPr>
    </w:lvl>
    <w:lvl w:ilvl="8" w:tplc="1640E7C8">
      <w:start w:val="1"/>
      <w:numFmt w:val="bullet"/>
      <w:lvlText w:val=""/>
      <w:lvlJc w:val="left"/>
      <w:pPr>
        <w:ind w:left="6480" w:hanging="360"/>
      </w:pPr>
      <w:rPr>
        <w:rFonts w:ascii="Wingdings" w:hAnsi="Wingdings" w:hint="default"/>
      </w:rPr>
    </w:lvl>
  </w:abstractNum>
  <w:abstractNum w:abstractNumId="218" w15:restartNumberingAfterBreak="0">
    <w:nsid w:val="61D2737B"/>
    <w:multiLevelType w:val="hybridMultilevel"/>
    <w:tmpl w:val="07269AEC"/>
    <w:lvl w:ilvl="0" w:tplc="C00862FA">
      <w:start w:val="1"/>
      <w:numFmt w:val="bullet"/>
      <w:lvlText w:val=""/>
      <w:lvlJc w:val="left"/>
      <w:pPr>
        <w:ind w:left="720" w:hanging="360"/>
      </w:pPr>
      <w:rPr>
        <w:rFonts w:ascii="Symbol" w:hAnsi="Symbol" w:hint="default"/>
      </w:rPr>
    </w:lvl>
    <w:lvl w:ilvl="1" w:tplc="933A888E">
      <w:start w:val="1"/>
      <w:numFmt w:val="bullet"/>
      <w:lvlText w:val="o"/>
      <w:lvlJc w:val="left"/>
      <w:pPr>
        <w:ind w:left="1440" w:hanging="360"/>
      </w:pPr>
      <w:rPr>
        <w:rFonts w:ascii="Courier New" w:hAnsi="Courier New" w:hint="default"/>
      </w:rPr>
    </w:lvl>
    <w:lvl w:ilvl="2" w:tplc="291092E0">
      <w:start w:val="1"/>
      <w:numFmt w:val="bullet"/>
      <w:lvlText w:val=""/>
      <w:lvlJc w:val="left"/>
      <w:pPr>
        <w:ind w:left="2160" w:hanging="360"/>
      </w:pPr>
      <w:rPr>
        <w:rFonts w:ascii="Wingdings" w:hAnsi="Wingdings" w:hint="default"/>
      </w:rPr>
    </w:lvl>
    <w:lvl w:ilvl="3" w:tplc="390E2836">
      <w:start w:val="1"/>
      <w:numFmt w:val="bullet"/>
      <w:lvlText w:val=""/>
      <w:lvlJc w:val="left"/>
      <w:pPr>
        <w:ind w:left="2880" w:hanging="360"/>
      </w:pPr>
      <w:rPr>
        <w:rFonts w:ascii="Symbol" w:hAnsi="Symbol" w:hint="default"/>
      </w:rPr>
    </w:lvl>
    <w:lvl w:ilvl="4" w:tplc="F6D27068">
      <w:start w:val="1"/>
      <w:numFmt w:val="bullet"/>
      <w:lvlText w:val="o"/>
      <w:lvlJc w:val="left"/>
      <w:pPr>
        <w:ind w:left="3600" w:hanging="360"/>
      </w:pPr>
      <w:rPr>
        <w:rFonts w:ascii="Courier New" w:hAnsi="Courier New" w:hint="default"/>
      </w:rPr>
    </w:lvl>
    <w:lvl w:ilvl="5" w:tplc="C46E5C22">
      <w:start w:val="1"/>
      <w:numFmt w:val="bullet"/>
      <w:lvlText w:val=""/>
      <w:lvlJc w:val="left"/>
      <w:pPr>
        <w:ind w:left="4320" w:hanging="360"/>
      </w:pPr>
      <w:rPr>
        <w:rFonts w:ascii="Wingdings" w:hAnsi="Wingdings" w:hint="default"/>
      </w:rPr>
    </w:lvl>
    <w:lvl w:ilvl="6" w:tplc="E9922C32">
      <w:start w:val="1"/>
      <w:numFmt w:val="bullet"/>
      <w:lvlText w:val=""/>
      <w:lvlJc w:val="left"/>
      <w:pPr>
        <w:ind w:left="5040" w:hanging="360"/>
      </w:pPr>
      <w:rPr>
        <w:rFonts w:ascii="Symbol" w:hAnsi="Symbol" w:hint="default"/>
      </w:rPr>
    </w:lvl>
    <w:lvl w:ilvl="7" w:tplc="DF649398">
      <w:start w:val="1"/>
      <w:numFmt w:val="bullet"/>
      <w:lvlText w:val="o"/>
      <w:lvlJc w:val="left"/>
      <w:pPr>
        <w:ind w:left="5760" w:hanging="360"/>
      </w:pPr>
      <w:rPr>
        <w:rFonts w:ascii="Courier New" w:hAnsi="Courier New" w:hint="default"/>
      </w:rPr>
    </w:lvl>
    <w:lvl w:ilvl="8" w:tplc="A0FC62B2">
      <w:start w:val="1"/>
      <w:numFmt w:val="bullet"/>
      <w:lvlText w:val=""/>
      <w:lvlJc w:val="left"/>
      <w:pPr>
        <w:ind w:left="6480" w:hanging="360"/>
      </w:pPr>
      <w:rPr>
        <w:rFonts w:ascii="Wingdings" w:hAnsi="Wingdings" w:hint="default"/>
      </w:rPr>
    </w:lvl>
  </w:abstractNum>
  <w:abstractNum w:abstractNumId="219" w15:restartNumberingAfterBreak="0">
    <w:nsid w:val="65221D4E"/>
    <w:multiLevelType w:val="hybridMultilevel"/>
    <w:tmpl w:val="DCD4467A"/>
    <w:lvl w:ilvl="0" w:tplc="1F1E4C52">
      <w:start w:val="1"/>
      <w:numFmt w:val="bullet"/>
      <w:lvlText w:val="·"/>
      <w:lvlJc w:val="left"/>
      <w:pPr>
        <w:ind w:left="720" w:hanging="360"/>
      </w:pPr>
      <w:rPr>
        <w:rFonts w:ascii="Symbol" w:hAnsi="Symbol" w:hint="default"/>
      </w:rPr>
    </w:lvl>
    <w:lvl w:ilvl="1" w:tplc="5412D0DE">
      <w:start w:val="1"/>
      <w:numFmt w:val="bullet"/>
      <w:lvlText w:val="o"/>
      <w:lvlJc w:val="left"/>
      <w:pPr>
        <w:ind w:left="1440" w:hanging="360"/>
      </w:pPr>
      <w:rPr>
        <w:rFonts w:ascii="Courier New" w:hAnsi="Courier New" w:hint="default"/>
      </w:rPr>
    </w:lvl>
    <w:lvl w:ilvl="2" w:tplc="7BF840D4">
      <w:start w:val="1"/>
      <w:numFmt w:val="bullet"/>
      <w:lvlText w:val=""/>
      <w:lvlJc w:val="left"/>
      <w:pPr>
        <w:ind w:left="2160" w:hanging="360"/>
      </w:pPr>
      <w:rPr>
        <w:rFonts w:ascii="Wingdings" w:hAnsi="Wingdings" w:hint="default"/>
      </w:rPr>
    </w:lvl>
    <w:lvl w:ilvl="3" w:tplc="7E062DCE">
      <w:start w:val="1"/>
      <w:numFmt w:val="bullet"/>
      <w:lvlText w:val=""/>
      <w:lvlJc w:val="left"/>
      <w:pPr>
        <w:ind w:left="2880" w:hanging="360"/>
      </w:pPr>
      <w:rPr>
        <w:rFonts w:ascii="Symbol" w:hAnsi="Symbol" w:hint="default"/>
      </w:rPr>
    </w:lvl>
    <w:lvl w:ilvl="4" w:tplc="A6B4CB48">
      <w:start w:val="1"/>
      <w:numFmt w:val="bullet"/>
      <w:lvlText w:val="o"/>
      <w:lvlJc w:val="left"/>
      <w:pPr>
        <w:ind w:left="3600" w:hanging="360"/>
      </w:pPr>
      <w:rPr>
        <w:rFonts w:ascii="Courier New" w:hAnsi="Courier New" w:hint="default"/>
      </w:rPr>
    </w:lvl>
    <w:lvl w:ilvl="5" w:tplc="47E2001E">
      <w:start w:val="1"/>
      <w:numFmt w:val="bullet"/>
      <w:lvlText w:val=""/>
      <w:lvlJc w:val="left"/>
      <w:pPr>
        <w:ind w:left="4320" w:hanging="360"/>
      </w:pPr>
      <w:rPr>
        <w:rFonts w:ascii="Wingdings" w:hAnsi="Wingdings" w:hint="default"/>
      </w:rPr>
    </w:lvl>
    <w:lvl w:ilvl="6" w:tplc="D4EE633C">
      <w:start w:val="1"/>
      <w:numFmt w:val="bullet"/>
      <w:lvlText w:val=""/>
      <w:lvlJc w:val="left"/>
      <w:pPr>
        <w:ind w:left="5040" w:hanging="360"/>
      </w:pPr>
      <w:rPr>
        <w:rFonts w:ascii="Symbol" w:hAnsi="Symbol" w:hint="default"/>
      </w:rPr>
    </w:lvl>
    <w:lvl w:ilvl="7" w:tplc="80DA8CFC">
      <w:start w:val="1"/>
      <w:numFmt w:val="bullet"/>
      <w:lvlText w:val="o"/>
      <w:lvlJc w:val="left"/>
      <w:pPr>
        <w:ind w:left="5760" w:hanging="360"/>
      </w:pPr>
      <w:rPr>
        <w:rFonts w:ascii="Courier New" w:hAnsi="Courier New" w:hint="default"/>
      </w:rPr>
    </w:lvl>
    <w:lvl w:ilvl="8" w:tplc="0D9ED330">
      <w:start w:val="1"/>
      <w:numFmt w:val="bullet"/>
      <w:lvlText w:val=""/>
      <w:lvlJc w:val="left"/>
      <w:pPr>
        <w:ind w:left="6480" w:hanging="360"/>
      </w:pPr>
      <w:rPr>
        <w:rFonts w:ascii="Wingdings" w:hAnsi="Wingdings" w:hint="default"/>
      </w:rPr>
    </w:lvl>
  </w:abstractNum>
  <w:abstractNum w:abstractNumId="220" w15:restartNumberingAfterBreak="0">
    <w:nsid w:val="657A3E3A"/>
    <w:multiLevelType w:val="hybridMultilevel"/>
    <w:tmpl w:val="DE481112"/>
    <w:lvl w:ilvl="0" w:tplc="657CBFF0">
      <w:start w:val="1"/>
      <w:numFmt w:val="bullet"/>
      <w:lvlText w:val="-"/>
      <w:lvlJc w:val="left"/>
      <w:pPr>
        <w:ind w:left="720" w:hanging="360"/>
      </w:pPr>
      <w:rPr>
        <w:rFonts w:ascii="Times New Roman" w:hAnsi="Times New Roman" w:hint="default"/>
      </w:rPr>
    </w:lvl>
    <w:lvl w:ilvl="1" w:tplc="FCE45338">
      <w:start w:val="1"/>
      <w:numFmt w:val="bullet"/>
      <w:lvlText w:val="o"/>
      <w:lvlJc w:val="left"/>
      <w:pPr>
        <w:ind w:left="1440" w:hanging="360"/>
      </w:pPr>
      <w:rPr>
        <w:rFonts w:ascii="Courier New" w:hAnsi="Courier New" w:hint="default"/>
      </w:rPr>
    </w:lvl>
    <w:lvl w:ilvl="2" w:tplc="0E3A3AD8">
      <w:start w:val="1"/>
      <w:numFmt w:val="bullet"/>
      <w:lvlText w:val=""/>
      <w:lvlJc w:val="left"/>
      <w:pPr>
        <w:ind w:left="2160" w:hanging="360"/>
      </w:pPr>
      <w:rPr>
        <w:rFonts w:ascii="Wingdings" w:hAnsi="Wingdings" w:hint="default"/>
      </w:rPr>
    </w:lvl>
    <w:lvl w:ilvl="3" w:tplc="D7EE77DE">
      <w:start w:val="1"/>
      <w:numFmt w:val="bullet"/>
      <w:lvlText w:val=""/>
      <w:lvlJc w:val="left"/>
      <w:pPr>
        <w:ind w:left="2880" w:hanging="360"/>
      </w:pPr>
      <w:rPr>
        <w:rFonts w:ascii="Symbol" w:hAnsi="Symbol" w:hint="default"/>
      </w:rPr>
    </w:lvl>
    <w:lvl w:ilvl="4" w:tplc="13F64B8E">
      <w:start w:val="1"/>
      <w:numFmt w:val="bullet"/>
      <w:lvlText w:val="o"/>
      <w:lvlJc w:val="left"/>
      <w:pPr>
        <w:ind w:left="3600" w:hanging="360"/>
      </w:pPr>
      <w:rPr>
        <w:rFonts w:ascii="Courier New" w:hAnsi="Courier New" w:hint="default"/>
      </w:rPr>
    </w:lvl>
    <w:lvl w:ilvl="5" w:tplc="0A442684">
      <w:start w:val="1"/>
      <w:numFmt w:val="bullet"/>
      <w:lvlText w:val=""/>
      <w:lvlJc w:val="left"/>
      <w:pPr>
        <w:ind w:left="4320" w:hanging="360"/>
      </w:pPr>
      <w:rPr>
        <w:rFonts w:ascii="Wingdings" w:hAnsi="Wingdings" w:hint="default"/>
      </w:rPr>
    </w:lvl>
    <w:lvl w:ilvl="6" w:tplc="F7168E60">
      <w:start w:val="1"/>
      <w:numFmt w:val="bullet"/>
      <w:lvlText w:val=""/>
      <w:lvlJc w:val="left"/>
      <w:pPr>
        <w:ind w:left="5040" w:hanging="360"/>
      </w:pPr>
      <w:rPr>
        <w:rFonts w:ascii="Symbol" w:hAnsi="Symbol" w:hint="default"/>
      </w:rPr>
    </w:lvl>
    <w:lvl w:ilvl="7" w:tplc="A2366C10">
      <w:start w:val="1"/>
      <w:numFmt w:val="bullet"/>
      <w:lvlText w:val="o"/>
      <w:lvlJc w:val="left"/>
      <w:pPr>
        <w:ind w:left="5760" w:hanging="360"/>
      </w:pPr>
      <w:rPr>
        <w:rFonts w:ascii="Courier New" w:hAnsi="Courier New" w:hint="default"/>
      </w:rPr>
    </w:lvl>
    <w:lvl w:ilvl="8" w:tplc="095C4D9E">
      <w:start w:val="1"/>
      <w:numFmt w:val="bullet"/>
      <w:lvlText w:val=""/>
      <w:lvlJc w:val="left"/>
      <w:pPr>
        <w:ind w:left="6480" w:hanging="360"/>
      </w:pPr>
      <w:rPr>
        <w:rFonts w:ascii="Wingdings" w:hAnsi="Wingdings" w:hint="default"/>
      </w:rPr>
    </w:lvl>
  </w:abstractNum>
  <w:abstractNum w:abstractNumId="221" w15:restartNumberingAfterBreak="0">
    <w:nsid w:val="65A23E74"/>
    <w:multiLevelType w:val="hybridMultilevel"/>
    <w:tmpl w:val="3BCA1D78"/>
    <w:lvl w:ilvl="0" w:tplc="0C2AE1F0">
      <w:start w:val="1"/>
      <w:numFmt w:val="bullet"/>
      <w:lvlText w:val="-"/>
      <w:lvlJc w:val="left"/>
      <w:pPr>
        <w:ind w:left="720" w:hanging="360"/>
      </w:pPr>
      <w:rPr>
        <w:rFonts w:ascii="Times New Roman" w:hAnsi="Times New Roman" w:hint="default"/>
      </w:rPr>
    </w:lvl>
    <w:lvl w:ilvl="1" w:tplc="3D30EBCE">
      <w:start w:val="1"/>
      <w:numFmt w:val="bullet"/>
      <w:lvlText w:val="o"/>
      <w:lvlJc w:val="left"/>
      <w:pPr>
        <w:ind w:left="1440" w:hanging="360"/>
      </w:pPr>
      <w:rPr>
        <w:rFonts w:ascii="Courier New" w:hAnsi="Courier New" w:hint="default"/>
      </w:rPr>
    </w:lvl>
    <w:lvl w:ilvl="2" w:tplc="C2780D0A">
      <w:start w:val="1"/>
      <w:numFmt w:val="bullet"/>
      <w:lvlText w:val=""/>
      <w:lvlJc w:val="left"/>
      <w:pPr>
        <w:ind w:left="2160" w:hanging="360"/>
      </w:pPr>
      <w:rPr>
        <w:rFonts w:ascii="Wingdings" w:hAnsi="Wingdings" w:hint="default"/>
      </w:rPr>
    </w:lvl>
    <w:lvl w:ilvl="3" w:tplc="AF748B8A">
      <w:start w:val="1"/>
      <w:numFmt w:val="bullet"/>
      <w:lvlText w:val=""/>
      <w:lvlJc w:val="left"/>
      <w:pPr>
        <w:ind w:left="2880" w:hanging="360"/>
      </w:pPr>
      <w:rPr>
        <w:rFonts w:ascii="Symbol" w:hAnsi="Symbol" w:hint="default"/>
      </w:rPr>
    </w:lvl>
    <w:lvl w:ilvl="4" w:tplc="AA4CB39E">
      <w:start w:val="1"/>
      <w:numFmt w:val="bullet"/>
      <w:lvlText w:val="o"/>
      <w:lvlJc w:val="left"/>
      <w:pPr>
        <w:ind w:left="3600" w:hanging="360"/>
      </w:pPr>
      <w:rPr>
        <w:rFonts w:ascii="Courier New" w:hAnsi="Courier New" w:hint="default"/>
      </w:rPr>
    </w:lvl>
    <w:lvl w:ilvl="5" w:tplc="52980A36">
      <w:start w:val="1"/>
      <w:numFmt w:val="bullet"/>
      <w:lvlText w:val=""/>
      <w:lvlJc w:val="left"/>
      <w:pPr>
        <w:ind w:left="4320" w:hanging="360"/>
      </w:pPr>
      <w:rPr>
        <w:rFonts w:ascii="Wingdings" w:hAnsi="Wingdings" w:hint="default"/>
      </w:rPr>
    </w:lvl>
    <w:lvl w:ilvl="6" w:tplc="F5323CE0">
      <w:start w:val="1"/>
      <w:numFmt w:val="bullet"/>
      <w:lvlText w:val=""/>
      <w:lvlJc w:val="left"/>
      <w:pPr>
        <w:ind w:left="5040" w:hanging="360"/>
      </w:pPr>
      <w:rPr>
        <w:rFonts w:ascii="Symbol" w:hAnsi="Symbol" w:hint="default"/>
      </w:rPr>
    </w:lvl>
    <w:lvl w:ilvl="7" w:tplc="BAF250F2">
      <w:start w:val="1"/>
      <w:numFmt w:val="bullet"/>
      <w:lvlText w:val="o"/>
      <w:lvlJc w:val="left"/>
      <w:pPr>
        <w:ind w:left="5760" w:hanging="360"/>
      </w:pPr>
      <w:rPr>
        <w:rFonts w:ascii="Courier New" w:hAnsi="Courier New" w:hint="default"/>
      </w:rPr>
    </w:lvl>
    <w:lvl w:ilvl="8" w:tplc="C9FC3F40">
      <w:start w:val="1"/>
      <w:numFmt w:val="bullet"/>
      <w:lvlText w:val=""/>
      <w:lvlJc w:val="left"/>
      <w:pPr>
        <w:ind w:left="6480" w:hanging="360"/>
      </w:pPr>
      <w:rPr>
        <w:rFonts w:ascii="Wingdings" w:hAnsi="Wingdings" w:hint="default"/>
      </w:rPr>
    </w:lvl>
  </w:abstractNum>
  <w:abstractNum w:abstractNumId="222" w15:restartNumberingAfterBreak="0">
    <w:nsid w:val="65C32CBB"/>
    <w:multiLevelType w:val="hybridMultilevel"/>
    <w:tmpl w:val="8EDE42C0"/>
    <w:lvl w:ilvl="0" w:tplc="23A6E74C">
      <w:start w:val="1"/>
      <w:numFmt w:val="bullet"/>
      <w:lvlText w:val="-"/>
      <w:lvlJc w:val="left"/>
      <w:pPr>
        <w:ind w:left="720" w:hanging="360"/>
      </w:pPr>
      <w:rPr>
        <w:rFonts w:ascii="&quot;Arial&quot;,sans-serif" w:hAnsi="&quot;Arial&quot;,sans-serif" w:hint="default"/>
      </w:rPr>
    </w:lvl>
    <w:lvl w:ilvl="1" w:tplc="F774E974">
      <w:start w:val="1"/>
      <w:numFmt w:val="bullet"/>
      <w:lvlText w:val="o"/>
      <w:lvlJc w:val="left"/>
      <w:pPr>
        <w:ind w:left="1440" w:hanging="360"/>
      </w:pPr>
      <w:rPr>
        <w:rFonts w:ascii="Courier New" w:hAnsi="Courier New" w:hint="default"/>
      </w:rPr>
    </w:lvl>
    <w:lvl w:ilvl="2" w:tplc="B3728B72">
      <w:start w:val="1"/>
      <w:numFmt w:val="bullet"/>
      <w:lvlText w:val=""/>
      <w:lvlJc w:val="left"/>
      <w:pPr>
        <w:ind w:left="2160" w:hanging="360"/>
      </w:pPr>
      <w:rPr>
        <w:rFonts w:ascii="Wingdings" w:hAnsi="Wingdings" w:hint="default"/>
      </w:rPr>
    </w:lvl>
    <w:lvl w:ilvl="3" w:tplc="190432BA">
      <w:start w:val="1"/>
      <w:numFmt w:val="bullet"/>
      <w:lvlText w:val=""/>
      <w:lvlJc w:val="left"/>
      <w:pPr>
        <w:ind w:left="2880" w:hanging="360"/>
      </w:pPr>
      <w:rPr>
        <w:rFonts w:ascii="Symbol" w:hAnsi="Symbol" w:hint="default"/>
      </w:rPr>
    </w:lvl>
    <w:lvl w:ilvl="4" w:tplc="9A10028C">
      <w:start w:val="1"/>
      <w:numFmt w:val="bullet"/>
      <w:lvlText w:val="o"/>
      <w:lvlJc w:val="left"/>
      <w:pPr>
        <w:ind w:left="3600" w:hanging="360"/>
      </w:pPr>
      <w:rPr>
        <w:rFonts w:ascii="Courier New" w:hAnsi="Courier New" w:hint="default"/>
      </w:rPr>
    </w:lvl>
    <w:lvl w:ilvl="5" w:tplc="F2809FDA">
      <w:start w:val="1"/>
      <w:numFmt w:val="bullet"/>
      <w:lvlText w:val=""/>
      <w:lvlJc w:val="left"/>
      <w:pPr>
        <w:ind w:left="4320" w:hanging="360"/>
      </w:pPr>
      <w:rPr>
        <w:rFonts w:ascii="Wingdings" w:hAnsi="Wingdings" w:hint="default"/>
      </w:rPr>
    </w:lvl>
    <w:lvl w:ilvl="6" w:tplc="E38C2550">
      <w:start w:val="1"/>
      <w:numFmt w:val="bullet"/>
      <w:lvlText w:val=""/>
      <w:lvlJc w:val="left"/>
      <w:pPr>
        <w:ind w:left="5040" w:hanging="360"/>
      </w:pPr>
      <w:rPr>
        <w:rFonts w:ascii="Symbol" w:hAnsi="Symbol" w:hint="default"/>
      </w:rPr>
    </w:lvl>
    <w:lvl w:ilvl="7" w:tplc="FB384ABA">
      <w:start w:val="1"/>
      <w:numFmt w:val="bullet"/>
      <w:lvlText w:val="o"/>
      <w:lvlJc w:val="left"/>
      <w:pPr>
        <w:ind w:left="5760" w:hanging="360"/>
      </w:pPr>
      <w:rPr>
        <w:rFonts w:ascii="Courier New" w:hAnsi="Courier New" w:hint="default"/>
      </w:rPr>
    </w:lvl>
    <w:lvl w:ilvl="8" w:tplc="19563E80">
      <w:start w:val="1"/>
      <w:numFmt w:val="bullet"/>
      <w:lvlText w:val=""/>
      <w:lvlJc w:val="left"/>
      <w:pPr>
        <w:ind w:left="6480" w:hanging="360"/>
      </w:pPr>
      <w:rPr>
        <w:rFonts w:ascii="Wingdings" w:hAnsi="Wingdings" w:hint="default"/>
      </w:rPr>
    </w:lvl>
  </w:abstractNum>
  <w:abstractNum w:abstractNumId="223" w15:restartNumberingAfterBreak="0">
    <w:nsid w:val="66CA2B6B"/>
    <w:multiLevelType w:val="hybridMultilevel"/>
    <w:tmpl w:val="A0DA58DC"/>
    <w:lvl w:ilvl="0" w:tplc="42F66442">
      <w:start w:val="1"/>
      <w:numFmt w:val="bullet"/>
      <w:lvlText w:val=""/>
      <w:lvlJc w:val="left"/>
      <w:pPr>
        <w:ind w:left="720" w:hanging="360"/>
      </w:pPr>
      <w:rPr>
        <w:rFonts w:ascii="Symbol" w:hAnsi="Symbol" w:hint="default"/>
      </w:rPr>
    </w:lvl>
    <w:lvl w:ilvl="1" w:tplc="AD46D808">
      <w:start w:val="1"/>
      <w:numFmt w:val="bullet"/>
      <w:lvlText w:val="o"/>
      <w:lvlJc w:val="left"/>
      <w:pPr>
        <w:ind w:left="1440" w:hanging="360"/>
      </w:pPr>
      <w:rPr>
        <w:rFonts w:ascii="Courier New" w:hAnsi="Courier New" w:hint="default"/>
      </w:rPr>
    </w:lvl>
    <w:lvl w:ilvl="2" w:tplc="47AC0D5E">
      <w:start w:val="1"/>
      <w:numFmt w:val="bullet"/>
      <w:lvlText w:val=""/>
      <w:lvlJc w:val="left"/>
      <w:pPr>
        <w:ind w:left="2160" w:hanging="360"/>
      </w:pPr>
      <w:rPr>
        <w:rFonts w:ascii="Wingdings" w:hAnsi="Wingdings" w:hint="default"/>
      </w:rPr>
    </w:lvl>
    <w:lvl w:ilvl="3" w:tplc="2AC2AB7A">
      <w:start w:val="1"/>
      <w:numFmt w:val="bullet"/>
      <w:lvlText w:val=""/>
      <w:lvlJc w:val="left"/>
      <w:pPr>
        <w:ind w:left="2880" w:hanging="360"/>
      </w:pPr>
      <w:rPr>
        <w:rFonts w:ascii="Symbol" w:hAnsi="Symbol" w:hint="default"/>
      </w:rPr>
    </w:lvl>
    <w:lvl w:ilvl="4" w:tplc="FCDE6A70">
      <w:start w:val="1"/>
      <w:numFmt w:val="bullet"/>
      <w:lvlText w:val="o"/>
      <w:lvlJc w:val="left"/>
      <w:pPr>
        <w:ind w:left="3600" w:hanging="360"/>
      </w:pPr>
      <w:rPr>
        <w:rFonts w:ascii="Courier New" w:hAnsi="Courier New" w:hint="default"/>
      </w:rPr>
    </w:lvl>
    <w:lvl w:ilvl="5" w:tplc="A7F4ADB8">
      <w:start w:val="1"/>
      <w:numFmt w:val="bullet"/>
      <w:lvlText w:val=""/>
      <w:lvlJc w:val="left"/>
      <w:pPr>
        <w:ind w:left="4320" w:hanging="360"/>
      </w:pPr>
      <w:rPr>
        <w:rFonts w:ascii="Wingdings" w:hAnsi="Wingdings" w:hint="default"/>
      </w:rPr>
    </w:lvl>
    <w:lvl w:ilvl="6" w:tplc="F642CE62">
      <w:start w:val="1"/>
      <w:numFmt w:val="bullet"/>
      <w:lvlText w:val=""/>
      <w:lvlJc w:val="left"/>
      <w:pPr>
        <w:ind w:left="5040" w:hanging="360"/>
      </w:pPr>
      <w:rPr>
        <w:rFonts w:ascii="Symbol" w:hAnsi="Symbol" w:hint="default"/>
      </w:rPr>
    </w:lvl>
    <w:lvl w:ilvl="7" w:tplc="406866A0">
      <w:start w:val="1"/>
      <w:numFmt w:val="bullet"/>
      <w:lvlText w:val="o"/>
      <w:lvlJc w:val="left"/>
      <w:pPr>
        <w:ind w:left="5760" w:hanging="360"/>
      </w:pPr>
      <w:rPr>
        <w:rFonts w:ascii="Courier New" w:hAnsi="Courier New" w:hint="default"/>
      </w:rPr>
    </w:lvl>
    <w:lvl w:ilvl="8" w:tplc="A31CEE80">
      <w:start w:val="1"/>
      <w:numFmt w:val="bullet"/>
      <w:lvlText w:val=""/>
      <w:lvlJc w:val="left"/>
      <w:pPr>
        <w:ind w:left="6480" w:hanging="360"/>
      </w:pPr>
      <w:rPr>
        <w:rFonts w:ascii="Wingdings" w:hAnsi="Wingdings" w:hint="default"/>
      </w:rPr>
    </w:lvl>
  </w:abstractNum>
  <w:abstractNum w:abstractNumId="224" w15:restartNumberingAfterBreak="0">
    <w:nsid w:val="695C3377"/>
    <w:multiLevelType w:val="hybridMultilevel"/>
    <w:tmpl w:val="2F52D2AA"/>
    <w:lvl w:ilvl="0" w:tplc="78AAAE4E">
      <w:start w:val="1"/>
      <w:numFmt w:val="bullet"/>
      <w:lvlText w:val="-"/>
      <w:lvlJc w:val="left"/>
      <w:pPr>
        <w:ind w:left="720" w:hanging="360"/>
      </w:pPr>
      <w:rPr>
        <w:rFonts w:ascii="&quot;Arial&quot;,sans-serif" w:hAnsi="&quot;Arial&quot;,sans-serif" w:hint="default"/>
      </w:rPr>
    </w:lvl>
    <w:lvl w:ilvl="1" w:tplc="9D2E8C88">
      <w:start w:val="1"/>
      <w:numFmt w:val="bullet"/>
      <w:lvlText w:val="o"/>
      <w:lvlJc w:val="left"/>
      <w:pPr>
        <w:ind w:left="1440" w:hanging="360"/>
      </w:pPr>
      <w:rPr>
        <w:rFonts w:ascii="Courier New" w:hAnsi="Courier New" w:hint="default"/>
      </w:rPr>
    </w:lvl>
    <w:lvl w:ilvl="2" w:tplc="D98EC1FE">
      <w:start w:val="1"/>
      <w:numFmt w:val="bullet"/>
      <w:lvlText w:val=""/>
      <w:lvlJc w:val="left"/>
      <w:pPr>
        <w:ind w:left="2160" w:hanging="360"/>
      </w:pPr>
      <w:rPr>
        <w:rFonts w:ascii="Wingdings" w:hAnsi="Wingdings" w:hint="default"/>
      </w:rPr>
    </w:lvl>
    <w:lvl w:ilvl="3" w:tplc="E292AD8E">
      <w:start w:val="1"/>
      <w:numFmt w:val="bullet"/>
      <w:lvlText w:val=""/>
      <w:lvlJc w:val="left"/>
      <w:pPr>
        <w:ind w:left="2880" w:hanging="360"/>
      </w:pPr>
      <w:rPr>
        <w:rFonts w:ascii="Symbol" w:hAnsi="Symbol" w:hint="default"/>
      </w:rPr>
    </w:lvl>
    <w:lvl w:ilvl="4" w:tplc="9A869BAC">
      <w:start w:val="1"/>
      <w:numFmt w:val="bullet"/>
      <w:lvlText w:val="o"/>
      <w:lvlJc w:val="left"/>
      <w:pPr>
        <w:ind w:left="3600" w:hanging="360"/>
      </w:pPr>
      <w:rPr>
        <w:rFonts w:ascii="Courier New" w:hAnsi="Courier New" w:hint="default"/>
      </w:rPr>
    </w:lvl>
    <w:lvl w:ilvl="5" w:tplc="A4A49AB2">
      <w:start w:val="1"/>
      <w:numFmt w:val="bullet"/>
      <w:lvlText w:val=""/>
      <w:lvlJc w:val="left"/>
      <w:pPr>
        <w:ind w:left="4320" w:hanging="360"/>
      </w:pPr>
      <w:rPr>
        <w:rFonts w:ascii="Wingdings" w:hAnsi="Wingdings" w:hint="default"/>
      </w:rPr>
    </w:lvl>
    <w:lvl w:ilvl="6" w:tplc="177A235A">
      <w:start w:val="1"/>
      <w:numFmt w:val="bullet"/>
      <w:lvlText w:val=""/>
      <w:lvlJc w:val="left"/>
      <w:pPr>
        <w:ind w:left="5040" w:hanging="360"/>
      </w:pPr>
      <w:rPr>
        <w:rFonts w:ascii="Symbol" w:hAnsi="Symbol" w:hint="default"/>
      </w:rPr>
    </w:lvl>
    <w:lvl w:ilvl="7" w:tplc="9DA2D0FA">
      <w:start w:val="1"/>
      <w:numFmt w:val="bullet"/>
      <w:lvlText w:val="o"/>
      <w:lvlJc w:val="left"/>
      <w:pPr>
        <w:ind w:left="5760" w:hanging="360"/>
      </w:pPr>
      <w:rPr>
        <w:rFonts w:ascii="Courier New" w:hAnsi="Courier New" w:hint="default"/>
      </w:rPr>
    </w:lvl>
    <w:lvl w:ilvl="8" w:tplc="BF0A7E96">
      <w:start w:val="1"/>
      <w:numFmt w:val="bullet"/>
      <w:lvlText w:val=""/>
      <w:lvlJc w:val="left"/>
      <w:pPr>
        <w:ind w:left="6480" w:hanging="360"/>
      </w:pPr>
      <w:rPr>
        <w:rFonts w:ascii="Wingdings" w:hAnsi="Wingdings" w:hint="default"/>
      </w:rPr>
    </w:lvl>
  </w:abstractNum>
  <w:abstractNum w:abstractNumId="225" w15:restartNumberingAfterBreak="0">
    <w:nsid w:val="6A686E09"/>
    <w:multiLevelType w:val="hybridMultilevel"/>
    <w:tmpl w:val="625AB580"/>
    <w:lvl w:ilvl="0" w:tplc="A662679C">
      <w:start w:val="1"/>
      <w:numFmt w:val="bullet"/>
      <w:lvlText w:val="·"/>
      <w:lvlJc w:val="left"/>
      <w:pPr>
        <w:ind w:left="720" w:hanging="360"/>
      </w:pPr>
      <w:rPr>
        <w:rFonts w:ascii="Symbol" w:hAnsi="Symbol" w:hint="default"/>
      </w:rPr>
    </w:lvl>
    <w:lvl w:ilvl="1" w:tplc="29285068">
      <w:start w:val="1"/>
      <w:numFmt w:val="bullet"/>
      <w:lvlText w:val="o"/>
      <w:lvlJc w:val="left"/>
      <w:pPr>
        <w:ind w:left="1440" w:hanging="360"/>
      </w:pPr>
      <w:rPr>
        <w:rFonts w:ascii="Courier New" w:hAnsi="Courier New" w:hint="default"/>
      </w:rPr>
    </w:lvl>
    <w:lvl w:ilvl="2" w:tplc="16702A3C">
      <w:start w:val="1"/>
      <w:numFmt w:val="bullet"/>
      <w:lvlText w:val=""/>
      <w:lvlJc w:val="left"/>
      <w:pPr>
        <w:ind w:left="2160" w:hanging="360"/>
      </w:pPr>
      <w:rPr>
        <w:rFonts w:ascii="Wingdings" w:hAnsi="Wingdings" w:hint="default"/>
      </w:rPr>
    </w:lvl>
    <w:lvl w:ilvl="3" w:tplc="CCA0C2E8">
      <w:start w:val="1"/>
      <w:numFmt w:val="bullet"/>
      <w:lvlText w:val=""/>
      <w:lvlJc w:val="left"/>
      <w:pPr>
        <w:ind w:left="2880" w:hanging="360"/>
      </w:pPr>
      <w:rPr>
        <w:rFonts w:ascii="Symbol" w:hAnsi="Symbol" w:hint="default"/>
      </w:rPr>
    </w:lvl>
    <w:lvl w:ilvl="4" w:tplc="D7A6A728">
      <w:start w:val="1"/>
      <w:numFmt w:val="bullet"/>
      <w:lvlText w:val="o"/>
      <w:lvlJc w:val="left"/>
      <w:pPr>
        <w:ind w:left="3600" w:hanging="360"/>
      </w:pPr>
      <w:rPr>
        <w:rFonts w:ascii="Courier New" w:hAnsi="Courier New" w:hint="default"/>
      </w:rPr>
    </w:lvl>
    <w:lvl w:ilvl="5" w:tplc="204429EC">
      <w:start w:val="1"/>
      <w:numFmt w:val="bullet"/>
      <w:lvlText w:val=""/>
      <w:lvlJc w:val="left"/>
      <w:pPr>
        <w:ind w:left="4320" w:hanging="360"/>
      </w:pPr>
      <w:rPr>
        <w:rFonts w:ascii="Wingdings" w:hAnsi="Wingdings" w:hint="default"/>
      </w:rPr>
    </w:lvl>
    <w:lvl w:ilvl="6" w:tplc="ABBE072E">
      <w:start w:val="1"/>
      <w:numFmt w:val="bullet"/>
      <w:lvlText w:val=""/>
      <w:lvlJc w:val="left"/>
      <w:pPr>
        <w:ind w:left="5040" w:hanging="360"/>
      </w:pPr>
      <w:rPr>
        <w:rFonts w:ascii="Symbol" w:hAnsi="Symbol" w:hint="default"/>
      </w:rPr>
    </w:lvl>
    <w:lvl w:ilvl="7" w:tplc="CBB2FD30">
      <w:start w:val="1"/>
      <w:numFmt w:val="bullet"/>
      <w:lvlText w:val="o"/>
      <w:lvlJc w:val="left"/>
      <w:pPr>
        <w:ind w:left="5760" w:hanging="360"/>
      </w:pPr>
      <w:rPr>
        <w:rFonts w:ascii="Courier New" w:hAnsi="Courier New" w:hint="default"/>
      </w:rPr>
    </w:lvl>
    <w:lvl w:ilvl="8" w:tplc="D354CF8E">
      <w:start w:val="1"/>
      <w:numFmt w:val="bullet"/>
      <w:lvlText w:val=""/>
      <w:lvlJc w:val="left"/>
      <w:pPr>
        <w:ind w:left="6480" w:hanging="360"/>
      </w:pPr>
      <w:rPr>
        <w:rFonts w:ascii="Wingdings" w:hAnsi="Wingdings" w:hint="default"/>
      </w:rPr>
    </w:lvl>
  </w:abstractNum>
  <w:abstractNum w:abstractNumId="226" w15:restartNumberingAfterBreak="0">
    <w:nsid w:val="6A743644"/>
    <w:multiLevelType w:val="hybridMultilevel"/>
    <w:tmpl w:val="38E2946E"/>
    <w:lvl w:ilvl="0" w:tplc="B4CA1D00">
      <w:start w:val="1"/>
      <w:numFmt w:val="decimal"/>
      <w:lvlText w:val="%1."/>
      <w:lvlJc w:val="left"/>
      <w:pPr>
        <w:ind w:left="720" w:hanging="360"/>
      </w:pPr>
    </w:lvl>
    <w:lvl w:ilvl="1" w:tplc="EC2C05BC">
      <w:start w:val="1"/>
      <w:numFmt w:val="lowerLetter"/>
      <w:lvlText w:val="%2."/>
      <w:lvlJc w:val="left"/>
      <w:pPr>
        <w:ind w:left="1440" w:hanging="360"/>
      </w:pPr>
    </w:lvl>
    <w:lvl w:ilvl="2" w:tplc="6846E2C4">
      <w:start w:val="1"/>
      <w:numFmt w:val="lowerRoman"/>
      <w:lvlText w:val="%3."/>
      <w:lvlJc w:val="right"/>
      <w:pPr>
        <w:ind w:left="2160" w:hanging="180"/>
      </w:pPr>
    </w:lvl>
    <w:lvl w:ilvl="3" w:tplc="22B49746">
      <w:start w:val="1"/>
      <w:numFmt w:val="decimal"/>
      <w:lvlText w:val="%4."/>
      <w:lvlJc w:val="left"/>
      <w:pPr>
        <w:ind w:left="2880" w:hanging="360"/>
      </w:pPr>
    </w:lvl>
    <w:lvl w:ilvl="4" w:tplc="C82E422C">
      <w:start w:val="1"/>
      <w:numFmt w:val="lowerLetter"/>
      <w:lvlText w:val="%5."/>
      <w:lvlJc w:val="left"/>
      <w:pPr>
        <w:ind w:left="3600" w:hanging="360"/>
      </w:pPr>
    </w:lvl>
    <w:lvl w:ilvl="5" w:tplc="283C0A7A">
      <w:start w:val="1"/>
      <w:numFmt w:val="lowerRoman"/>
      <w:lvlText w:val="%6."/>
      <w:lvlJc w:val="right"/>
      <w:pPr>
        <w:ind w:left="4320" w:hanging="180"/>
      </w:pPr>
    </w:lvl>
    <w:lvl w:ilvl="6" w:tplc="3ECA1DC8">
      <w:start w:val="1"/>
      <w:numFmt w:val="decimal"/>
      <w:lvlText w:val="%7."/>
      <w:lvlJc w:val="left"/>
      <w:pPr>
        <w:ind w:left="5040" w:hanging="360"/>
      </w:pPr>
    </w:lvl>
    <w:lvl w:ilvl="7" w:tplc="C3D66E52">
      <w:start w:val="1"/>
      <w:numFmt w:val="lowerLetter"/>
      <w:lvlText w:val="%8."/>
      <w:lvlJc w:val="left"/>
      <w:pPr>
        <w:ind w:left="5760" w:hanging="360"/>
      </w:pPr>
    </w:lvl>
    <w:lvl w:ilvl="8" w:tplc="DA78EDC4">
      <w:start w:val="1"/>
      <w:numFmt w:val="lowerRoman"/>
      <w:lvlText w:val="%9."/>
      <w:lvlJc w:val="right"/>
      <w:pPr>
        <w:ind w:left="6480" w:hanging="180"/>
      </w:pPr>
    </w:lvl>
  </w:abstractNum>
  <w:abstractNum w:abstractNumId="227" w15:restartNumberingAfterBreak="0">
    <w:nsid w:val="6A7D18CA"/>
    <w:multiLevelType w:val="hybridMultilevel"/>
    <w:tmpl w:val="7BA00E6C"/>
    <w:lvl w:ilvl="0" w:tplc="C832BDC6">
      <w:start w:val="1"/>
      <w:numFmt w:val="bullet"/>
      <w:lvlText w:val="-"/>
      <w:lvlJc w:val="left"/>
      <w:pPr>
        <w:ind w:left="720" w:hanging="360"/>
      </w:pPr>
      <w:rPr>
        <w:rFonts w:ascii="&quot;Arial&quot;,sans-serif" w:hAnsi="&quot;Arial&quot;,sans-serif" w:hint="default"/>
      </w:rPr>
    </w:lvl>
    <w:lvl w:ilvl="1" w:tplc="F0DCAE8A">
      <w:start w:val="1"/>
      <w:numFmt w:val="bullet"/>
      <w:lvlText w:val="o"/>
      <w:lvlJc w:val="left"/>
      <w:pPr>
        <w:ind w:left="1440" w:hanging="360"/>
      </w:pPr>
      <w:rPr>
        <w:rFonts w:ascii="Courier New" w:hAnsi="Courier New" w:hint="default"/>
      </w:rPr>
    </w:lvl>
    <w:lvl w:ilvl="2" w:tplc="74A68E8A">
      <w:start w:val="1"/>
      <w:numFmt w:val="bullet"/>
      <w:lvlText w:val=""/>
      <w:lvlJc w:val="left"/>
      <w:pPr>
        <w:ind w:left="2160" w:hanging="360"/>
      </w:pPr>
      <w:rPr>
        <w:rFonts w:ascii="Wingdings" w:hAnsi="Wingdings" w:hint="default"/>
      </w:rPr>
    </w:lvl>
    <w:lvl w:ilvl="3" w:tplc="DC2636FE">
      <w:start w:val="1"/>
      <w:numFmt w:val="bullet"/>
      <w:lvlText w:val=""/>
      <w:lvlJc w:val="left"/>
      <w:pPr>
        <w:ind w:left="2880" w:hanging="360"/>
      </w:pPr>
      <w:rPr>
        <w:rFonts w:ascii="Symbol" w:hAnsi="Symbol" w:hint="default"/>
      </w:rPr>
    </w:lvl>
    <w:lvl w:ilvl="4" w:tplc="1CBA6202">
      <w:start w:val="1"/>
      <w:numFmt w:val="bullet"/>
      <w:lvlText w:val="o"/>
      <w:lvlJc w:val="left"/>
      <w:pPr>
        <w:ind w:left="3600" w:hanging="360"/>
      </w:pPr>
      <w:rPr>
        <w:rFonts w:ascii="Courier New" w:hAnsi="Courier New" w:hint="default"/>
      </w:rPr>
    </w:lvl>
    <w:lvl w:ilvl="5" w:tplc="7F1CE222">
      <w:start w:val="1"/>
      <w:numFmt w:val="bullet"/>
      <w:lvlText w:val=""/>
      <w:lvlJc w:val="left"/>
      <w:pPr>
        <w:ind w:left="4320" w:hanging="360"/>
      </w:pPr>
      <w:rPr>
        <w:rFonts w:ascii="Wingdings" w:hAnsi="Wingdings" w:hint="default"/>
      </w:rPr>
    </w:lvl>
    <w:lvl w:ilvl="6" w:tplc="D2EADC0E">
      <w:start w:val="1"/>
      <w:numFmt w:val="bullet"/>
      <w:lvlText w:val=""/>
      <w:lvlJc w:val="left"/>
      <w:pPr>
        <w:ind w:left="5040" w:hanging="360"/>
      </w:pPr>
      <w:rPr>
        <w:rFonts w:ascii="Symbol" w:hAnsi="Symbol" w:hint="default"/>
      </w:rPr>
    </w:lvl>
    <w:lvl w:ilvl="7" w:tplc="9E1294DC">
      <w:start w:val="1"/>
      <w:numFmt w:val="bullet"/>
      <w:lvlText w:val="o"/>
      <w:lvlJc w:val="left"/>
      <w:pPr>
        <w:ind w:left="5760" w:hanging="360"/>
      </w:pPr>
      <w:rPr>
        <w:rFonts w:ascii="Courier New" w:hAnsi="Courier New" w:hint="default"/>
      </w:rPr>
    </w:lvl>
    <w:lvl w:ilvl="8" w:tplc="2A7E87A4">
      <w:start w:val="1"/>
      <w:numFmt w:val="bullet"/>
      <w:lvlText w:val=""/>
      <w:lvlJc w:val="left"/>
      <w:pPr>
        <w:ind w:left="6480" w:hanging="360"/>
      </w:pPr>
      <w:rPr>
        <w:rFonts w:ascii="Wingdings" w:hAnsi="Wingdings" w:hint="default"/>
      </w:rPr>
    </w:lvl>
  </w:abstractNum>
  <w:abstractNum w:abstractNumId="228" w15:restartNumberingAfterBreak="0">
    <w:nsid w:val="6B28217E"/>
    <w:multiLevelType w:val="hybridMultilevel"/>
    <w:tmpl w:val="168C5D54"/>
    <w:lvl w:ilvl="0" w:tplc="BFB4063E">
      <w:start w:val="1"/>
      <w:numFmt w:val="decimal"/>
      <w:lvlText w:val="%1."/>
      <w:lvlJc w:val="left"/>
      <w:pPr>
        <w:ind w:left="720" w:hanging="360"/>
      </w:pPr>
    </w:lvl>
    <w:lvl w:ilvl="1" w:tplc="EDB2598A">
      <w:start w:val="1"/>
      <w:numFmt w:val="lowerLetter"/>
      <w:lvlText w:val="%2."/>
      <w:lvlJc w:val="left"/>
      <w:pPr>
        <w:ind w:left="1440" w:hanging="360"/>
      </w:pPr>
    </w:lvl>
    <w:lvl w:ilvl="2" w:tplc="89422496">
      <w:start w:val="1"/>
      <w:numFmt w:val="lowerRoman"/>
      <w:lvlText w:val="%3."/>
      <w:lvlJc w:val="right"/>
      <w:pPr>
        <w:ind w:left="2160" w:hanging="180"/>
      </w:pPr>
    </w:lvl>
    <w:lvl w:ilvl="3" w:tplc="E58480E6">
      <w:start w:val="1"/>
      <w:numFmt w:val="decimal"/>
      <w:lvlText w:val="%4."/>
      <w:lvlJc w:val="left"/>
      <w:pPr>
        <w:ind w:left="2880" w:hanging="360"/>
      </w:pPr>
    </w:lvl>
    <w:lvl w:ilvl="4" w:tplc="74CE67CE">
      <w:start w:val="1"/>
      <w:numFmt w:val="lowerLetter"/>
      <w:lvlText w:val="%5."/>
      <w:lvlJc w:val="left"/>
      <w:pPr>
        <w:ind w:left="3600" w:hanging="360"/>
      </w:pPr>
    </w:lvl>
    <w:lvl w:ilvl="5" w:tplc="C672A55C">
      <w:start w:val="1"/>
      <w:numFmt w:val="lowerRoman"/>
      <w:lvlText w:val="%6."/>
      <w:lvlJc w:val="right"/>
      <w:pPr>
        <w:ind w:left="4320" w:hanging="180"/>
      </w:pPr>
    </w:lvl>
    <w:lvl w:ilvl="6" w:tplc="3020B820">
      <w:start w:val="1"/>
      <w:numFmt w:val="decimal"/>
      <w:lvlText w:val="%7."/>
      <w:lvlJc w:val="left"/>
      <w:pPr>
        <w:ind w:left="5040" w:hanging="360"/>
      </w:pPr>
    </w:lvl>
    <w:lvl w:ilvl="7" w:tplc="35E28C82">
      <w:start w:val="1"/>
      <w:numFmt w:val="lowerLetter"/>
      <w:lvlText w:val="%8."/>
      <w:lvlJc w:val="left"/>
      <w:pPr>
        <w:ind w:left="5760" w:hanging="360"/>
      </w:pPr>
    </w:lvl>
    <w:lvl w:ilvl="8" w:tplc="C902C712">
      <w:start w:val="1"/>
      <w:numFmt w:val="lowerRoman"/>
      <w:lvlText w:val="%9."/>
      <w:lvlJc w:val="right"/>
      <w:pPr>
        <w:ind w:left="6480" w:hanging="180"/>
      </w:pPr>
    </w:lvl>
  </w:abstractNum>
  <w:abstractNum w:abstractNumId="229" w15:restartNumberingAfterBreak="0">
    <w:nsid w:val="6B2B1698"/>
    <w:multiLevelType w:val="hybridMultilevel"/>
    <w:tmpl w:val="FD9C063C"/>
    <w:lvl w:ilvl="0" w:tplc="9A1A6352">
      <w:start w:val="1"/>
      <w:numFmt w:val="bullet"/>
      <w:lvlText w:val="·"/>
      <w:lvlJc w:val="left"/>
      <w:pPr>
        <w:ind w:left="720" w:hanging="360"/>
      </w:pPr>
      <w:rPr>
        <w:rFonts w:ascii="Symbol" w:hAnsi="Symbol" w:hint="default"/>
      </w:rPr>
    </w:lvl>
    <w:lvl w:ilvl="1" w:tplc="B9DCB8D6">
      <w:start w:val="1"/>
      <w:numFmt w:val="bullet"/>
      <w:lvlText w:val="o"/>
      <w:lvlJc w:val="left"/>
      <w:pPr>
        <w:ind w:left="1440" w:hanging="360"/>
      </w:pPr>
      <w:rPr>
        <w:rFonts w:ascii="Courier New" w:hAnsi="Courier New" w:hint="default"/>
      </w:rPr>
    </w:lvl>
    <w:lvl w:ilvl="2" w:tplc="5F2CB914">
      <w:start w:val="1"/>
      <w:numFmt w:val="bullet"/>
      <w:lvlText w:val=""/>
      <w:lvlJc w:val="left"/>
      <w:pPr>
        <w:ind w:left="2160" w:hanging="360"/>
      </w:pPr>
      <w:rPr>
        <w:rFonts w:ascii="Wingdings" w:hAnsi="Wingdings" w:hint="default"/>
      </w:rPr>
    </w:lvl>
    <w:lvl w:ilvl="3" w:tplc="DBEEE91C">
      <w:start w:val="1"/>
      <w:numFmt w:val="bullet"/>
      <w:lvlText w:val=""/>
      <w:lvlJc w:val="left"/>
      <w:pPr>
        <w:ind w:left="2880" w:hanging="360"/>
      </w:pPr>
      <w:rPr>
        <w:rFonts w:ascii="Symbol" w:hAnsi="Symbol" w:hint="default"/>
      </w:rPr>
    </w:lvl>
    <w:lvl w:ilvl="4" w:tplc="8E9679EA">
      <w:start w:val="1"/>
      <w:numFmt w:val="bullet"/>
      <w:lvlText w:val="o"/>
      <w:lvlJc w:val="left"/>
      <w:pPr>
        <w:ind w:left="3600" w:hanging="360"/>
      </w:pPr>
      <w:rPr>
        <w:rFonts w:ascii="Courier New" w:hAnsi="Courier New" w:hint="default"/>
      </w:rPr>
    </w:lvl>
    <w:lvl w:ilvl="5" w:tplc="9E9EAFCE">
      <w:start w:val="1"/>
      <w:numFmt w:val="bullet"/>
      <w:lvlText w:val=""/>
      <w:lvlJc w:val="left"/>
      <w:pPr>
        <w:ind w:left="4320" w:hanging="360"/>
      </w:pPr>
      <w:rPr>
        <w:rFonts w:ascii="Wingdings" w:hAnsi="Wingdings" w:hint="default"/>
      </w:rPr>
    </w:lvl>
    <w:lvl w:ilvl="6" w:tplc="EA066880">
      <w:start w:val="1"/>
      <w:numFmt w:val="bullet"/>
      <w:lvlText w:val=""/>
      <w:lvlJc w:val="left"/>
      <w:pPr>
        <w:ind w:left="5040" w:hanging="360"/>
      </w:pPr>
      <w:rPr>
        <w:rFonts w:ascii="Symbol" w:hAnsi="Symbol" w:hint="default"/>
      </w:rPr>
    </w:lvl>
    <w:lvl w:ilvl="7" w:tplc="82D0F91E">
      <w:start w:val="1"/>
      <w:numFmt w:val="bullet"/>
      <w:lvlText w:val="o"/>
      <w:lvlJc w:val="left"/>
      <w:pPr>
        <w:ind w:left="5760" w:hanging="360"/>
      </w:pPr>
      <w:rPr>
        <w:rFonts w:ascii="Courier New" w:hAnsi="Courier New" w:hint="default"/>
      </w:rPr>
    </w:lvl>
    <w:lvl w:ilvl="8" w:tplc="8264B0F8">
      <w:start w:val="1"/>
      <w:numFmt w:val="bullet"/>
      <w:lvlText w:val=""/>
      <w:lvlJc w:val="left"/>
      <w:pPr>
        <w:ind w:left="6480" w:hanging="360"/>
      </w:pPr>
      <w:rPr>
        <w:rFonts w:ascii="Wingdings" w:hAnsi="Wingdings" w:hint="default"/>
      </w:rPr>
    </w:lvl>
  </w:abstractNum>
  <w:abstractNum w:abstractNumId="230" w15:restartNumberingAfterBreak="0">
    <w:nsid w:val="6C5F4824"/>
    <w:multiLevelType w:val="hybridMultilevel"/>
    <w:tmpl w:val="C276DD52"/>
    <w:lvl w:ilvl="0" w:tplc="22B85840">
      <w:start w:val="1"/>
      <w:numFmt w:val="bullet"/>
      <w:lvlText w:val="·"/>
      <w:lvlJc w:val="left"/>
      <w:pPr>
        <w:ind w:left="720" w:hanging="360"/>
      </w:pPr>
      <w:rPr>
        <w:rFonts w:ascii="Symbol" w:hAnsi="Symbol" w:hint="default"/>
      </w:rPr>
    </w:lvl>
    <w:lvl w:ilvl="1" w:tplc="F8BCD996">
      <w:start w:val="1"/>
      <w:numFmt w:val="bullet"/>
      <w:lvlText w:val="o"/>
      <w:lvlJc w:val="left"/>
      <w:pPr>
        <w:ind w:left="1440" w:hanging="360"/>
      </w:pPr>
      <w:rPr>
        <w:rFonts w:ascii="Courier New" w:hAnsi="Courier New" w:hint="default"/>
      </w:rPr>
    </w:lvl>
    <w:lvl w:ilvl="2" w:tplc="F6C46978">
      <w:start w:val="1"/>
      <w:numFmt w:val="bullet"/>
      <w:lvlText w:val=""/>
      <w:lvlJc w:val="left"/>
      <w:pPr>
        <w:ind w:left="2160" w:hanging="360"/>
      </w:pPr>
      <w:rPr>
        <w:rFonts w:ascii="Wingdings" w:hAnsi="Wingdings" w:hint="default"/>
      </w:rPr>
    </w:lvl>
    <w:lvl w:ilvl="3" w:tplc="8B629E24">
      <w:start w:val="1"/>
      <w:numFmt w:val="bullet"/>
      <w:lvlText w:val=""/>
      <w:lvlJc w:val="left"/>
      <w:pPr>
        <w:ind w:left="2880" w:hanging="360"/>
      </w:pPr>
      <w:rPr>
        <w:rFonts w:ascii="Symbol" w:hAnsi="Symbol" w:hint="default"/>
      </w:rPr>
    </w:lvl>
    <w:lvl w:ilvl="4" w:tplc="3784459C">
      <w:start w:val="1"/>
      <w:numFmt w:val="bullet"/>
      <w:lvlText w:val="o"/>
      <w:lvlJc w:val="left"/>
      <w:pPr>
        <w:ind w:left="3600" w:hanging="360"/>
      </w:pPr>
      <w:rPr>
        <w:rFonts w:ascii="Courier New" w:hAnsi="Courier New" w:hint="default"/>
      </w:rPr>
    </w:lvl>
    <w:lvl w:ilvl="5" w:tplc="E8767A08">
      <w:start w:val="1"/>
      <w:numFmt w:val="bullet"/>
      <w:lvlText w:val=""/>
      <w:lvlJc w:val="left"/>
      <w:pPr>
        <w:ind w:left="4320" w:hanging="360"/>
      </w:pPr>
      <w:rPr>
        <w:rFonts w:ascii="Wingdings" w:hAnsi="Wingdings" w:hint="default"/>
      </w:rPr>
    </w:lvl>
    <w:lvl w:ilvl="6" w:tplc="EBF26C48">
      <w:start w:val="1"/>
      <w:numFmt w:val="bullet"/>
      <w:lvlText w:val=""/>
      <w:lvlJc w:val="left"/>
      <w:pPr>
        <w:ind w:left="5040" w:hanging="360"/>
      </w:pPr>
      <w:rPr>
        <w:rFonts w:ascii="Symbol" w:hAnsi="Symbol" w:hint="default"/>
      </w:rPr>
    </w:lvl>
    <w:lvl w:ilvl="7" w:tplc="95A8BB08">
      <w:start w:val="1"/>
      <w:numFmt w:val="bullet"/>
      <w:lvlText w:val="o"/>
      <w:lvlJc w:val="left"/>
      <w:pPr>
        <w:ind w:left="5760" w:hanging="360"/>
      </w:pPr>
      <w:rPr>
        <w:rFonts w:ascii="Courier New" w:hAnsi="Courier New" w:hint="default"/>
      </w:rPr>
    </w:lvl>
    <w:lvl w:ilvl="8" w:tplc="9668AAEC">
      <w:start w:val="1"/>
      <w:numFmt w:val="bullet"/>
      <w:lvlText w:val=""/>
      <w:lvlJc w:val="left"/>
      <w:pPr>
        <w:ind w:left="6480" w:hanging="360"/>
      </w:pPr>
      <w:rPr>
        <w:rFonts w:ascii="Wingdings" w:hAnsi="Wingdings" w:hint="default"/>
      </w:rPr>
    </w:lvl>
  </w:abstractNum>
  <w:abstractNum w:abstractNumId="231" w15:restartNumberingAfterBreak="0">
    <w:nsid w:val="6D454D05"/>
    <w:multiLevelType w:val="hybridMultilevel"/>
    <w:tmpl w:val="16FC385C"/>
    <w:lvl w:ilvl="0" w:tplc="7CA2FAC6">
      <w:start w:val="1"/>
      <w:numFmt w:val="bullet"/>
      <w:lvlText w:val="-"/>
      <w:lvlJc w:val="left"/>
      <w:pPr>
        <w:ind w:left="720" w:hanging="360"/>
      </w:pPr>
      <w:rPr>
        <w:rFonts w:ascii="Arial" w:hAnsi="Arial" w:hint="default"/>
      </w:rPr>
    </w:lvl>
    <w:lvl w:ilvl="1" w:tplc="4002DADA">
      <w:start w:val="1"/>
      <w:numFmt w:val="bullet"/>
      <w:lvlText w:val="o"/>
      <w:lvlJc w:val="left"/>
      <w:pPr>
        <w:ind w:left="1440" w:hanging="360"/>
      </w:pPr>
      <w:rPr>
        <w:rFonts w:ascii="Courier New" w:hAnsi="Courier New" w:hint="default"/>
      </w:rPr>
    </w:lvl>
    <w:lvl w:ilvl="2" w:tplc="7FD0E37C">
      <w:start w:val="1"/>
      <w:numFmt w:val="bullet"/>
      <w:lvlText w:val=""/>
      <w:lvlJc w:val="left"/>
      <w:pPr>
        <w:ind w:left="2160" w:hanging="360"/>
      </w:pPr>
      <w:rPr>
        <w:rFonts w:ascii="Wingdings" w:hAnsi="Wingdings" w:hint="default"/>
      </w:rPr>
    </w:lvl>
    <w:lvl w:ilvl="3" w:tplc="B78C2426">
      <w:start w:val="1"/>
      <w:numFmt w:val="bullet"/>
      <w:lvlText w:val=""/>
      <w:lvlJc w:val="left"/>
      <w:pPr>
        <w:ind w:left="2880" w:hanging="360"/>
      </w:pPr>
      <w:rPr>
        <w:rFonts w:ascii="Symbol" w:hAnsi="Symbol" w:hint="default"/>
      </w:rPr>
    </w:lvl>
    <w:lvl w:ilvl="4" w:tplc="48DC8966">
      <w:start w:val="1"/>
      <w:numFmt w:val="bullet"/>
      <w:lvlText w:val="o"/>
      <w:lvlJc w:val="left"/>
      <w:pPr>
        <w:ind w:left="3600" w:hanging="360"/>
      </w:pPr>
      <w:rPr>
        <w:rFonts w:ascii="Courier New" w:hAnsi="Courier New" w:hint="default"/>
      </w:rPr>
    </w:lvl>
    <w:lvl w:ilvl="5" w:tplc="B964BA4E">
      <w:start w:val="1"/>
      <w:numFmt w:val="bullet"/>
      <w:lvlText w:val=""/>
      <w:lvlJc w:val="left"/>
      <w:pPr>
        <w:ind w:left="4320" w:hanging="360"/>
      </w:pPr>
      <w:rPr>
        <w:rFonts w:ascii="Wingdings" w:hAnsi="Wingdings" w:hint="default"/>
      </w:rPr>
    </w:lvl>
    <w:lvl w:ilvl="6" w:tplc="DF10E77A">
      <w:start w:val="1"/>
      <w:numFmt w:val="bullet"/>
      <w:lvlText w:val=""/>
      <w:lvlJc w:val="left"/>
      <w:pPr>
        <w:ind w:left="5040" w:hanging="360"/>
      </w:pPr>
      <w:rPr>
        <w:rFonts w:ascii="Symbol" w:hAnsi="Symbol" w:hint="default"/>
      </w:rPr>
    </w:lvl>
    <w:lvl w:ilvl="7" w:tplc="B0D8BB2E">
      <w:start w:val="1"/>
      <w:numFmt w:val="bullet"/>
      <w:lvlText w:val="o"/>
      <w:lvlJc w:val="left"/>
      <w:pPr>
        <w:ind w:left="5760" w:hanging="360"/>
      </w:pPr>
      <w:rPr>
        <w:rFonts w:ascii="Courier New" w:hAnsi="Courier New" w:hint="default"/>
      </w:rPr>
    </w:lvl>
    <w:lvl w:ilvl="8" w:tplc="8370DC54">
      <w:start w:val="1"/>
      <w:numFmt w:val="bullet"/>
      <w:lvlText w:val=""/>
      <w:lvlJc w:val="left"/>
      <w:pPr>
        <w:ind w:left="6480" w:hanging="360"/>
      </w:pPr>
      <w:rPr>
        <w:rFonts w:ascii="Wingdings" w:hAnsi="Wingdings" w:hint="default"/>
      </w:rPr>
    </w:lvl>
  </w:abstractNum>
  <w:abstractNum w:abstractNumId="232" w15:restartNumberingAfterBreak="0">
    <w:nsid w:val="6E853D5B"/>
    <w:multiLevelType w:val="hybridMultilevel"/>
    <w:tmpl w:val="FA16A526"/>
    <w:lvl w:ilvl="0" w:tplc="2B6E9868">
      <w:start w:val="1"/>
      <w:numFmt w:val="bullet"/>
      <w:lvlText w:val="-"/>
      <w:lvlJc w:val="left"/>
      <w:pPr>
        <w:ind w:left="720" w:hanging="360"/>
      </w:pPr>
      <w:rPr>
        <w:rFonts w:ascii="&quot;Arial&quot;,sans-serif" w:hAnsi="&quot;Arial&quot;,sans-serif" w:hint="default"/>
      </w:rPr>
    </w:lvl>
    <w:lvl w:ilvl="1" w:tplc="42BED220">
      <w:start w:val="1"/>
      <w:numFmt w:val="bullet"/>
      <w:lvlText w:val="o"/>
      <w:lvlJc w:val="left"/>
      <w:pPr>
        <w:ind w:left="1440" w:hanging="360"/>
      </w:pPr>
      <w:rPr>
        <w:rFonts w:ascii="Courier New" w:hAnsi="Courier New" w:hint="default"/>
      </w:rPr>
    </w:lvl>
    <w:lvl w:ilvl="2" w:tplc="C518E4DA">
      <w:start w:val="1"/>
      <w:numFmt w:val="bullet"/>
      <w:lvlText w:val=""/>
      <w:lvlJc w:val="left"/>
      <w:pPr>
        <w:ind w:left="2160" w:hanging="360"/>
      </w:pPr>
      <w:rPr>
        <w:rFonts w:ascii="Wingdings" w:hAnsi="Wingdings" w:hint="default"/>
      </w:rPr>
    </w:lvl>
    <w:lvl w:ilvl="3" w:tplc="17B85F70">
      <w:start w:val="1"/>
      <w:numFmt w:val="bullet"/>
      <w:lvlText w:val=""/>
      <w:lvlJc w:val="left"/>
      <w:pPr>
        <w:ind w:left="2880" w:hanging="360"/>
      </w:pPr>
      <w:rPr>
        <w:rFonts w:ascii="Symbol" w:hAnsi="Symbol" w:hint="default"/>
      </w:rPr>
    </w:lvl>
    <w:lvl w:ilvl="4" w:tplc="C994A5BE">
      <w:start w:val="1"/>
      <w:numFmt w:val="bullet"/>
      <w:lvlText w:val="o"/>
      <w:lvlJc w:val="left"/>
      <w:pPr>
        <w:ind w:left="3600" w:hanging="360"/>
      </w:pPr>
      <w:rPr>
        <w:rFonts w:ascii="Courier New" w:hAnsi="Courier New" w:hint="default"/>
      </w:rPr>
    </w:lvl>
    <w:lvl w:ilvl="5" w:tplc="E8CEAB5C">
      <w:start w:val="1"/>
      <w:numFmt w:val="bullet"/>
      <w:lvlText w:val=""/>
      <w:lvlJc w:val="left"/>
      <w:pPr>
        <w:ind w:left="4320" w:hanging="360"/>
      </w:pPr>
      <w:rPr>
        <w:rFonts w:ascii="Wingdings" w:hAnsi="Wingdings" w:hint="default"/>
      </w:rPr>
    </w:lvl>
    <w:lvl w:ilvl="6" w:tplc="949A677C">
      <w:start w:val="1"/>
      <w:numFmt w:val="bullet"/>
      <w:lvlText w:val=""/>
      <w:lvlJc w:val="left"/>
      <w:pPr>
        <w:ind w:left="5040" w:hanging="360"/>
      </w:pPr>
      <w:rPr>
        <w:rFonts w:ascii="Symbol" w:hAnsi="Symbol" w:hint="default"/>
      </w:rPr>
    </w:lvl>
    <w:lvl w:ilvl="7" w:tplc="8EF4C024">
      <w:start w:val="1"/>
      <w:numFmt w:val="bullet"/>
      <w:lvlText w:val="o"/>
      <w:lvlJc w:val="left"/>
      <w:pPr>
        <w:ind w:left="5760" w:hanging="360"/>
      </w:pPr>
      <w:rPr>
        <w:rFonts w:ascii="Courier New" w:hAnsi="Courier New" w:hint="default"/>
      </w:rPr>
    </w:lvl>
    <w:lvl w:ilvl="8" w:tplc="A6FA3030">
      <w:start w:val="1"/>
      <w:numFmt w:val="bullet"/>
      <w:lvlText w:val=""/>
      <w:lvlJc w:val="left"/>
      <w:pPr>
        <w:ind w:left="6480" w:hanging="360"/>
      </w:pPr>
      <w:rPr>
        <w:rFonts w:ascii="Wingdings" w:hAnsi="Wingdings" w:hint="default"/>
      </w:rPr>
    </w:lvl>
  </w:abstractNum>
  <w:abstractNum w:abstractNumId="233" w15:restartNumberingAfterBreak="0">
    <w:nsid w:val="6FD46F6B"/>
    <w:multiLevelType w:val="hybridMultilevel"/>
    <w:tmpl w:val="37AEA04E"/>
    <w:lvl w:ilvl="0" w:tplc="5F940E34">
      <w:start w:val="1"/>
      <w:numFmt w:val="bullet"/>
      <w:lvlText w:val="·"/>
      <w:lvlJc w:val="left"/>
      <w:pPr>
        <w:ind w:left="720" w:hanging="360"/>
      </w:pPr>
      <w:rPr>
        <w:rFonts w:ascii="Symbol" w:hAnsi="Symbol" w:hint="default"/>
      </w:rPr>
    </w:lvl>
    <w:lvl w:ilvl="1" w:tplc="29E49692">
      <w:start w:val="1"/>
      <w:numFmt w:val="bullet"/>
      <w:lvlText w:val="o"/>
      <w:lvlJc w:val="left"/>
      <w:pPr>
        <w:ind w:left="1440" w:hanging="360"/>
      </w:pPr>
      <w:rPr>
        <w:rFonts w:ascii="Courier New" w:hAnsi="Courier New" w:hint="default"/>
      </w:rPr>
    </w:lvl>
    <w:lvl w:ilvl="2" w:tplc="07883ABE">
      <w:start w:val="1"/>
      <w:numFmt w:val="bullet"/>
      <w:lvlText w:val=""/>
      <w:lvlJc w:val="left"/>
      <w:pPr>
        <w:ind w:left="2160" w:hanging="360"/>
      </w:pPr>
      <w:rPr>
        <w:rFonts w:ascii="Wingdings" w:hAnsi="Wingdings" w:hint="default"/>
      </w:rPr>
    </w:lvl>
    <w:lvl w:ilvl="3" w:tplc="F476E2C2">
      <w:start w:val="1"/>
      <w:numFmt w:val="bullet"/>
      <w:lvlText w:val=""/>
      <w:lvlJc w:val="left"/>
      <w:pPr>
        <w:ind w:left="2880" w:hanging="360"/>
      </w:pPr>
      <w:rPr>
        <w:rFonts w:ascii="Symbol" w:hAnsi="Symbol" w:hint="default"/>
      </w:rPr>
    </w:lvl>
    <w:lvl w:ilvl="4" w:tplc="D2049F32">
      <w:start w:val="1"/>
      <w:numFmt w:val="bullet"/>
      <w:lvlText w:val="o"/>
      <w:lvlJc w:val="left"/>
      <w:pPr>
        <w:ind w:left="3600" w:hanging="360"/>
      </w:pPr>
      <w:rPr>
        <w:rFonts w:ascii="Courier New" w:hAnsi="Courier New" w:hint="default"/>
      </w:rPr>
    </w:lvl>
    <w:lvl w:ilvl="5" w:tplc="C4B622E4">
      <w:start w:val="1"/>
      <w:numFmt w:val="bullet"/>
      <w:lvlText w:val=""/>
      <w:lvlJc w:val="left"/>
      <w:pPr>
        <w:ind w:left="4320" w:hanging="360"/>
      </w:pPr>
      <w:rPr>
        <w:rFonts w:ascii="Wingdings" w:hAnsi="Wingdings" w:hint="default"/>
      </w:rPr>
    </w:lvl>
    <w:lvl w:ilvl="6" w:tplc="D70EBC56">
      <w:start w:val="1"/>
      <w:numFmt w:val="bullet"/>
      <w:lvlText w:val=""/>
      <w:lvlJc w:val="left"/>
      <w:pPr>
        <w:ind w:left="5040" w:hanging="360"/>
      </w:pPr>
      <w:rPr>
        <w:rFonts w:ascii="Symbol" w:hAnsi="Symbol" w:hint="default"/>
      </w:rPr>
    </w:lvl>
    <w:lvl w:ilvl="7" w:tplc="B66832AC">
      <w:start w:val="1"/>
      <w:numFmt w:val="bullet"/>
      <w:lvlText w:val="o"/>
      <w:lvlJc w:val="left"/>
      <w:pPr>
        <w:ind w:left="5760" w:hanging="360"/>
      </w:pPr>
      <w:rPr>
        <w:rFonts w:ascii="Courier New" w:hAnsi="Courier New" w:hint="default"/>
      </w:rPr>
    </w:lvl>
    <w:lvl w:ilvl="8" w:tplc="50A07572">
      <w:start w:val="1"/>
      <w:numFmt w:val="bullet"/>
      <w:lvlText w:val=""/>
      <w:lvlJc w:val="left"/>
      <w:pPr>
        <w:ind w:left="6480" w:hanging="360"/>
      </w:pPr>
      <w:rPr>
        <w:rFonts w:ascii="Wingdings" w:hAnsi="Wingdings" w:hint="default"/>
      </w:rPr>
    </w:lvl>
  </w:abstractNum>
  <w:abstractNum w:abstractNumId="234" w15:restartNumberingAfterBreak="0">
    <w:nsid w:val="6FDC1C13"/>
    <w:multiLevelType w:val="hybridMultilevel"/>
    <w:tmpl w:val="65781150"/>
    <w:lvl w:ilvl="0" w:tplc="AB3CC8A6">
      <w:start w:val="1"/>
      <w:numFmt w:val="bullet"/>
      <w:lvlText w:val="·"/>
      <w:lvlJc w:val="left"/>
      <w:pPr>
        <w:ind w:left="720" w:hanging="360"/>
      </w:pPr>
      <w:rPr>
        <w:rFonts w:ascii="Symbol" w:hAnsi="Symbol" w:hint="default"/>
      </w:rPr>
    </w:lvl>
    <w:lvl w:ilvl="1" w:tplc="3B105644">
      <w:start w:val="1"/>
      <w:numFmt w:val="bullet"/>
      <w:lvlText w:val="o"/>
      <w:lvlJc w:val="left"/>
      <w:pPr>
        <w:ind w:left="1440" w:hanging="360"/>
      </w:pPr>
      <w:rPr>
        <w:rFonts w:ascii="Courier New" w:hAnsi="Courier New" w:hint="default"/>
      </w:rPr>
    </w:lvl>
    <w:lvl w:ilvl="2" w:tplc="C6487544">
      <w:start w:val="1"/>
      <w:numFmt w:val="bullet"/>
      <w:lvlText w:val=""/>
      <w:lvlJc w:val="left"/>
      <w:pPr>
        <w:ind w:left="2160" w:hanging="360"/>
      </w:pPr>
      <w:rPr>
        <w:rFonts w:ascii="Wingdings" w:hAnsi="Wingdings" w:hint="default"/>
      </w:rPr>
    </w:lvl>
    <w:lvl w:ilvl="3" w:tplc="2F985908">
      <w:start w:val="1"/>
      <w:numFmt w:val="bullet"/>
      <w:lvlText w:val=""/>
      <w:lvlJc w:val="left"/>
      <w:pPr>
        <w:ind w:left="2880" w:hanging="360"/>
      </w:pPr>
      <w:rPr>
        <w:rFonts w:ascii="Symbol" w:hAnsi="Symbol" w:hint="default"/>
      </w:rPr>
    </w:lvl>
    <w:lvl w:ilvl="4" w:tplc="FBDA5DA4">
      <w:start w:val="1"/>
      <w:numFmt w:val="bullet"/>
      <w:lvlText w:val="o"/>
      <w:lvlJc w:val="left"/>
      <w:pPr>
        <w:ind w:left="3600" w:hanging="360"/>
      </w:pPr>
      <w:rPr>
        <w:rFonts w:ascii="Courier New" w:hAnsi="Courier New" w:hint="default"/>
      </w:rPr>
    </w:lvl>
    <w:lvl w:ilvl="5" w:tplc="C414DE32">
      <w:start w:val="1"/>
      <w:numFmt w:val="bullet"/>
      <w:lvlText w:val=""/>
      <w:lvlJc w:val="left"/>
      <w:pPr>
        <w:ind w:left="4320" w:hanging="360"/>
      </w:pPr>
      <w:rPr>
        <w:rFonts w:ascii="Wingdings" w:hAnsi="Wingdings" w:hint="default"/>
      </w:rPr>
    </w:lvl>
    <w:lvl w:ilvl="6" w:tplc="A83A5E6A">
      <w:start w:val="1"/>
      <w:numFmt w:val="bullet"/>
      <w:lvlText w:val=""/>
      <w:lvlJc w:val="left"/>
      <w:pPr>
        <w:ind w:left="5040" w:hanging="360"/>
      </w:pPr>
      <w:rPr>
        <w:rFonts w:ascii="Symbol" w:hAnsi="Symbol" w:hint="default"/>
      </w:rPr>
    </w:lvl>
    <w:lvl w:ilvl="7" w:tplc="70BC4ED8">
      <w:start w:val="1"/>
      <w:numFmt w:val="bullet"/>
      <w:lvlText w:val="o"/>
      <w:lvlJc w:val="left"/>
      <w:pPr>
        <w:ind w:left="5760" w:hanging="360"/>
      </w:pPr>
      <w:rPr>
        <w:rFonts w:ascii="Courier New" w:hAnsi="Courier New" w:hint="default"/>
      </w:rPr>
    </w:lvl>
    <w:lvl w:ilvl="8" w:tplc="1BD41538">
      <w:start w:val="1"/>
      <w:numFmt w:val="bullet"/>
      <w:lvlText w:val=""/>
      <w:lvlJc w:val="left"/>
      <w:pPr>
        <w:ind w:left="6480" w:hanging="360"/>
      </w:pPr>
      <w:rPr>
        <w:rFonts w:ascii="Wingdings" w:hAnsi="Wingdings" w:hint="default"/>
      </w:rPr>
    </w:lvl>
  </w:abstractNum>
  <w:abstractNum w:abstractNumId="235" w15:restartNumberingAfterBreak="0">
    <w:nsid w:val="709F4F97"/>
    <w:multiLevelType w:val="hybridMultilevel"/>
    <w:tmpl w:val="4B4AB3FE"/>
    <w:lvl w:ilvl="0" w:tplc="B434B994">
      <w:start w:val="1"/>
      <w:numFmt w:val="bullet"/>
      <w:lvlText w:val="-"/>
      <w:lvlJc w:val="left"/>
      <w:pPr>
        <w:ind w:left="720" w:hanging="360"/>
      </w:pPr>
      <w:rPr>
        <w:rFonts w:ascii="Arial" w:hAnsi="Arial" w:hint="default"/>
      </w:rPr>
    </w:lvl>
    <w:lvl w:ilvl="1" w:tplc="DEA60E3E">
      <w:start w:val="1"/>
      <w:numFmt w:val="bullet"/>
      <w:lvlText w:val="o"/>
      <w:lvlJc w:val="left"/>
      <w:pPr>
        <w:ind w:left="1440" w:hanging="360"/>
      </w:pPr>
      <w:rPr>
        <w:rFonts w:ascii="Courier New" w:hAnsi="Courier New" w:hint="default"/>
      </w:rPr>
    </w:lvl>
    <w:lvl w:ilvl="2" w:tplc="CAEA3038">
      <w:start w:val="1"/>
      <w:numFmt w:val="bullet"/>
      <w:lvlText w:val=""/>
      <w:lvlJc w:val="left"/>
      <w:pPr>
        <w:ind w:left="2160" w:hanging="360"/>
      </w:pPr>
      <w:rPr>
        <w:rFonts w:ascii="Wingdings" w:hAnsi="Wingdings" w:hint="default"/>
      </w:rPr>
    </w:lvl>
    <w:lvl w:ilvl="3" w:tplc="2FCADDDC">
      <w:start w:val="1"/>
      <w:numFmt w:val="bullet"/>
      <w:lvlText w:val=""/>
      <w:lvlJc w:val="left"/>
      <w:pPr>
        <w:ind w:left="2880" w:hanging="360"/>
      </w:pPr>
      <w:rPr>
        <w:rFonts w:ascii="Symbol" w:hAnsi="Symbol" w:hint="default"/>
      </w:rPr>
    </w:lvl>
    <w:lvl w:ilvl="4" w:tplc="DC4033F6">
      <w:start w:val="1"/>
      <w:numFmt w:val="bullet"/>
      <w:lvlText w:val="o"/>
      <w:lvlJc w:val="left"/>
      <w:pPr>
        <w:ind w:left="3600" w:hanging="360"/>
      </w:pPr>
      <w:rPr>
        <w:rFonts w:ascii="Courier New" w:hAnsi="Courier New" w:hint="default"/>
      </w:rPr>
    </w:lvl>
    <w:lvl w:ilvl="5" w:tplc="CB122DD6">
      <w:start w:val="1"/>
      <w:numFmt w:val="bullet"/>
      <w:lvlText w:val=""/>
      <w:lvlJc w:val="left"/>
      <w:pPr>
        <w:ind w:left="4320" w:hanging="360"/>
      </w:pPr>
      <w:rPr>
        <w:rFonts w:ascii="Wingdings" w:hAnsi="Wingdings" w:hint="default"/>
      </w:rPr>
    </w:lvl>
    <w:lvl w:ilvl="6" w:tplc="D4CAD786">
      <w:start w:val="1"/>
      <w:numFmt w:val="bullet"/>
      <w:lvlText w:val=""/>
      <w:lvlJc w:val="left"/>
      <w:pPr>
        <w:ind w:left="5040" w:hanging="360"/>
      </w:pPr>
      <w:rPr>
        <w:rFonts w:ascii="Symbol" w:hAnsi="Symbol" w:hint="default"/>
      </w:rPr>
    </w:lvl>
    <w:lvl w:ilvl="7" w:tplc="EB3858F2">
      <w:start w:val="1"/>
      <w:numFmt w:val="bullet"/>
      <w:lvlText w:val="o"/>
      <w:lvlJc w:val="left"/>
      <w:pPr>
        <w:ind w:left="5760" w:hanging="360"/>
      </w:pPr>
      <w:rPr>
        <w:rFonts w:ascii="Courier New" w:hAnsi="Courier New" w:hint="default"/>
      </w:rPr>
    </w:lvl>
    <w:lvl w:ilvl="8" w:tplc="95AC56AE">
      <w:start w:val="1"/>
      <w:numFmt w:val="bullet"/>
      <w:lvlText w:val=""/>
      <w:lvlJc w:val="left"/>
      <w:pPr>
        <w:ind w:left="6480" w:hanging="360"/>
      </w:pPr>
      <w:rPr>
        <w:rFonts w:ascii="Wingdings" w:hAnsi="Wingdings" w:hint="default"/>
      </w:rPr>
    </w:lvl>
  </w:abstractNum>
  <w:abstractNum w:abstractNumId="236" w15:restartNumberingAfterBreak="0">
    <w:nsid w:val="70BC3619"/>
    <w:multiLevelType w:val="hybridMultilevel"/>
    <w:tmpl w:val="1DB40B1C"/>
    <w:lvl w:ilvl="0" w:tplc="835026BA">
      <w:start w:val="1"/>
      <w:numFmt w:val="bullet"/>
      <w:lvlText w:val="·"/>
      <w:lvlJc w:val="left"/>
      <w:pPr>
        <w:ind w:left="720" w:hanging="360"/>
      </w:pPr>
      <w:rPr>
        <w:rFonts w:ascii="Symbol" w:hAnsi="Symbol" w:hint="default"/>
      </w:rPr>
    </w:lvl>
    <w:lvl w:ilvl="1" w:tplc="181AE41A">
      <w:start w:val="1"/>
      <w:numFmt w:val="bullet"/>
      <w:lvlText w:val="o"/>
      <w:lvlJc w:val="left"/>
      <w:pPr>
        <w:ind w:left="1440" w:hanging="360"/>
      </w:pPr>
      <w:rPr>
        <w:rFonts w:ascii="Courier New" w:hAnsi="Courier New" w:hint="default"/>
      </w:rPr>
    </w:lvl>
    <w:lvl w:ilvl="2" w:tplc="69345554">
      <w:start w:val="1"/>
      <w:numFmt w:val="bullet"/>
      <w:lvlText w:val=""/>
      <w:lvlJc w:val="left"/>
      <w:pPr>
        <w:ind w:left="2160" w:hanging="360"/>
      </w:pPr>
      <w:rPr>
        <w:rFonts w:ascii="Wingdings" w:hAnsi="Wingdings" w:hint="default"/>
      </w:rPr>
    </w:lvl>
    <w:lvl w:ilvl="3" w:tplc="DB9467B8">
      <w:start w:val="1"/>
      <w:numFmt w:val="bullet"/>
      <w:lvlText w:val=""/>
      <w:lvlJc w:val="left"/>
      <w:pPr>
        <w:ind w:left="2880" w:hanging="360"/>
      </w:pPr>
      <w:rPr>
        <w:rFonts w:ascii="Symbol" w:hAnsi="Symbol" w:hint="default"/>
      </w:rPr>
    </w:lvl>
    <w:lvl w:ilvl="4" w:tplc="99E0B17C">
      <w:start w:val="1"/>
      <w:numFmt w:val="bullet"/>
      <w:lvlText w:val="o"/>
      <w:lvlJc w:val="left"/>
      <w:pPr>
        <w:ind w:left="3600" w:hanging="360"/>
      </w:pPr>
      <w:rPr>
        <w:rFonts w:ascii="Courier New" w:hAnsi="Courier New" w:hint="default"/>
      </w:rPr>
    </w:lvl>
    <w:lvl w:ilvl="5" w:tplc="95EE4306">
      <w:start w:val="1"/>
      <w:numFmt w:val="bullet"/>
      <w:lvlText w:val=""/>
      <w:lvlJc w:val="left"/>
      <w:pPr>
        <w:ind w:left="4320" w:hanging="360"/>
      </w:pPr>
      <w:rPr>
        <w:rFonts w:ascii="Wingdings" w:hAnsi="Wingdings" w:hint="default"/>
      </w:rPr>
    </w:lvl>
    <w:lvl w:ilvl="6" w:tplc="8F541EE8">
      <w:start w:val="1"/>
      <w:numFmt w:val="bullet"/>
      <w:lvlText w:val=""/>
      <w:lvlJc w:val="left"/>
      <w:pPr>
        <w:ind w:left="5040" w:hanging="360"/>
      </w:pPr>
      <w:rPr>
        <w:rFonts w:ascii="Symbol" w:hAnsi="Symbol" w:hint="default"/>
      </w:rPr>
    </w:lvl>
    <w:lvl w:ilvl="7" w:tplc="11F2D97E">
      <w:start w:val="1"/>
      <w:numFmt w:val="bullet"/>
      <w:lvlText w:val="o"/>
      <w:lvlJc w:val="left"/>
      <w:pPr>
        <w:ind w:left="5760" w:hanging="360"/>
      </w:pPr>
      <w:rPr>
        <w:rFonts w:ascii="Courier New" w:hAnsi="Courier New" w:hint="default"/>
      </w:rPr>
    </w:lvl>
    <w:lvl w:ilvl="8" w:tplc="3A9615C0">
      <w:start w:val="1"/>
      <w:numFmt w:val="bullet"/>
      <w:lvlText w:val=""/>
      <w:lvlJc w:val="left"/>
      <w:pPr>
        <w:ind w:left="6480" w:hanging="360"/>
      </w:pPr>
      <w:rPr>
        <w:rFonts w:ascii="Wingdings" w:hAnsi="Wingdings" w:hint="default"/>
      </w:rPr>
    </w:lvl>
  </w:abstractNum>
  <w:abstractNum w:abstractNumId="237" w15:restartNumberingAfterBreak="0">
    <w:nsid w:val="71505253"/>
    <w:multiLevelType w:val="hybridMultilevel"/>
    <w:tmpl w:val="FCDC4710"/>
    <w:lvl w:ilvl="0" w:tplc="8FFE9326">
      <w:start w:val="1"/>
      <w:numFmt w:val="bullet"/>
      <w:lvlText w:val=""/>
      <w:lvlJc w:val="left"/>
      <w:pPr>
        <w:ind w:left="720" w:hanging="360"/>
      </w:pPr>
      <w:rPr>
        <w:rFonts w:ascii="Symbol" w:hAnsi="Symbol" w:hint="default"/>
      </w:rPr>
    </w:lvl>
    <w:lvl w:ilvl="1" w:tplc="B364B180">
      <w:start w:val="1"/>
      <w:numFmt w:val="bullet"/>
      <w:lvlText w:val="o"/>
      <w:lvlJc w:val="left"/>
      <w:pPr>
        <w:ind w:left="1440" w:hanging="360"/>
      </w:pPr>
      <w:rPr>
        <w:rFonts w:ascii="Courier New" w:hAnsi="Courier New" w:hint="default"/>
      </w:rPr>
    </w:lvl>
    <w:lvl w:ilvl="2" w:tplc="F7680148">
      <w:start w:val="1"/>
      <w:numFmt w:val="bullet"/>
      <w:lvlText w:val=""/>
      <w:lvlJc w:val="left"/>
      <w:pPr>
        <w:ind w:left="2160" w:hanging="360"/>
      </w:pPr>
      <w:rPr>
        <w:rFonts w:ascii="Wingdings" w:hAnsi="Wingdings" w:hint="default"/>
      </w:rPr>
    </w:lvl>
    <w:lvl w:ilvl="3" w:tplc="8A9E2FA6">
      <w:start w:val="1"/>
      <w:numFmt w:val="bullet"/>
      <w:lvlText w:val=""/>
      <w:lvlJc w:val="left"/>
      <w:pPr>
        <w:ind w:left="2880" w:hanging="360"/>
      </w:pPr>
      <w:rPr>
        <w:rFonts w:ascii="Symbol" w:hAnsi="Symbol" w:hint="default"/>
      </w:rPr>
    </w:lvl>
    <w:lvl w:ilvl="4" w:tplc="5284F716">
      <w:start w:val="1"/>
      <w:numFmt w:val="bullet"/>
      <w:lvlText w:val="o"/>
      <w:lvlJc w:val="left"/>
      <w:pPr>
        <w:ind w:left="3600" w:hanging="360"/>
      </w:pPr>
      <w:rPr>
        <w:rFonts w:ascii="Courier New" w:hAnsi="Courier New" w:hint="default"/>
      </w:rPr>
    </w:lvl>
    <w:lvl w:ilvl="5" w:tplc="893A050A">
      <w:start w:val="1"/>
      <w:numFmt w:val="bullet"/>
      <w:lvlText w:val=""/>
      <w:lvlJc w:val="left"/>
      <w:pPr>
        <w:ind w:left="4320" w:hanging="360"/>
      </w:pPr>
      <w:rPr>
        <w:rFonts w:ascii="Wingdings" w:hAnsi="Wingdings" w:hint="default"/>
      </w:rPr>
    </w:lvl>
    <w:lvl w:ilvl="6" w:tplc="9358FD94">
      <w:start w:val="1"/>
      <w:numFmt w:val="bullet"/>
      <w:lvlText w:val=""/>
      <w:lvlJc w:val="left"/>
      <w:pPr>
        <w:ind w:left="5040" w:hanging="360"/>
      </w:pPr>
      <w:rPr>
        <w:rFonts w:ascii="Symbol" w:hAnsi="Symbol" w:hint="default"/>
      </w:rPr>
    </w:lvl>
    <w:lvl w:ilvl="7" w:tplc="DDDE0F62">
      <w:start w:val="1"/>
      <w:numFmt w:val="bullet"/>
      <w:lvlText w:val="o"/>
      <w:lvlJc w:val="left"/>
      <w:pPr>
        <w:ind w:left="5760" w:hanging="360"/>
      </w:pPr>
      <w:rPr>
        <w:rFonts w:ascii="Courier New" w:hAnsi="Courier New" w:hint="default"/>
      </w:rPr>
    </w:lvl>
    <w:lvl w:ilvl="8" w:tplc="A0B6CCBE">
      <w:start w:val="1"/>
      <w:numFmt w:val="bullet"/>
      <w:lvlText w:val=""/>
      <w:lvlJc w:val="left"/>
      <w:pPr>
        <w:ind w:left="6480" w:hanging="360"/>
      </w:pPr>
      <w:rPr>
        <w:rFonts w:ascii="Wingdings" w:hAnsi="Wingdings" w:hint="default"/>
      </w:rPr>
    </w:lvl>
  </w:abstractNum>
  <w:abstractNum w:abstractNumId="238" w15:restartNumberingAfterBreak="0">
    <w:nsid w:val="735F6628"/>
    <w:multiLevelType w:val="hybridMultilevel"/>
    <w:tmpl w:val="D514E790"/>
    <w:lvl w:ilvl="0" w:tplc="28883C92">
      <w:start w:val="1"/>
      <w:numFmt w:val="bullet"/>
      <w:lvlText w:val=""/>
      <w:lvlJc w:val="left"/>
      <w:pPr>
        <w:ind w:left="720" w:hanging="360"/>
      </w:pPr>
      <w:rPr>
        <w:rFonts w:ascii="Symbol" w:hAnsi="Symbol" w:hint="default"/>
      </w:rPr>
    </w:lvl>
    <w:lvl w:ilvl="1" w:tplc="3CC4B912">
      <w:start w:val="1"/>
      <w:numFmt w:val="bullet"/>
      <w:lvlText w:val="o"/>
      <w:lvlJc w:val="left"/>
      <w:pPr>
        <w:ind w:left="1440" w:hanging="360"/>
      </w:pPr>
      <w:rPr>
        <w:rFonts w:ascii="Courier New" w:hAnsi="Courier New" w:hint="default"/>
      </w:rPr>
    </w:lvl>
    <w:lvl w:ilvl="2" w:tplc="62502C08">
      <w:start w:val="1"/>
      <w:numFmt w:val="bullet"/>
      <w:lvlText w:val=""/>
      <w:lvlJc w:val="left"/>
      <w:pPr>
        <w:ind w:left="2160" w:hanging="360"/>
      </w:pPr>
      <w:rPr>
        <w:rFonts w:ascii="Wingdings" w:hAnsi="Wingdings" w:hint="default"/>
      </w:rPr>
    </w:lvl>
    <w:lvl w:ilvl="3" w:tplc="9368AA64">
      <w:start w:val="1"/>
      <w:numFmt w:val="bullet"/>
      <w:lvlText w:val=""/>
      <w:lvlJc w:val="left"/>
      <w:pPr>
        <w:ind w:left="2880" w:hanging="360"/>
      </w:pPr>
      <w:rPr>
        <w:rFonts w:ascii="Symbol" w:hAnsi="Symbol" w:hint="default"/>
      </w:rPr>
    </w:lvl>
    <w:lvl w:ilvl="4" w:tplc="70305342">
      <w:start w:val="1"/>
      <w:numFmt w:val="bullet"/>
      <w:lvlText w:val="o"/>
      <w:lvlJc w:val="left"/>
      <w:pPr>
        <w:ind w:left="3600" w:hanging="360"/>
      </w:pPr>
      <w:rPr>
        <w:rFonts w:ascii="Courier New" w:hAnsi="Courier New" w:hint="default"/>
      </w:rPr>
    </w:lvl>
    <w:lvl w:ilvl="5" w:tplc="86526B08">
      <w:start w:val="1"/>
      <w:numFmt w:val="bullet"/>
      <w:lvlText w:val=""/>
      <w:lvlJc w:val="left"/>
      <w:pPr>
        <w:ind w:left="4320" w:hanging="360"/>
      </w:pPr>
      <w:rPr>
        <w:rFonts w:ascii="Wingdings" w:hAnsi="Wingdings" w:hint="default"/>
      </w:rPr>
    </w:lvl>
    <w:lvl w:ilvl="6" w:tplc="77429AEE">
      <w:start w:val="1"/>
      <w:numFmt w:val="bullet"/>
      <w:lvlText w:val=""/>
      <w:lvlJc w:val="left"/>
      <w:pPr>
        <w:ind w:left="5040" w:hanging="360"/>
      </w:pPr>
      <w:rPr>
        <w:rFonts w:ascii="Symbol" w:hAnsi="Symbol" w:hint="default"/>
      </w:rPr>
    </w:lvl>
    <w:lvl w:ilvl="7" w:tplc="13866D6A">
      <w:start w:val="1"/>
      <w:numFmt w:val="bullet"/>
      <w:lvlText w:val="o"/>
      <w:lvlJc w:val="left"/>
      <w:pPr>
        <w:ind w:left="5760" w:hanging="360"/>
      </w:pPr>
      <w:rPr>
        <w:rFonts w:ascii="Courier New" w:hAnsi="Courier New" w:hint="default"/>
      </w:rPr>
    </w:lvl>
    <w:lvl w:ilvl="8" w:tplc="FDF43F70">
      <w:start w:val="1"/>
      <w:numFmt w:val="bullet"/>
      <w:lvlText w:val=""/>
      <w:lvlJc w:val="left"/>
      <w:pPr>
        <w:ind w:left="6480" w:hanging="360"/>
      </w:pPr>
      <w:rPr>
        <w:rFonts w:ascii="Wingdings" w:hAnsi="Wingdings" w:hint="default"/>
      </w:rPr>
    </w:lvl>
  </w:abstractNum>
  <w:abstractNum w:abstractNumId="239" w15:restartNumberingAfterBreak="0">
    <w:nsid w:val="74801F93"/>
    <w:multiLevelType w:val="hybridMultilevel"/>
    <w:tmpl w:val="0BFAB99E"/>
    <w:lvl w:ilvl="0" w:tplc="8AC89D42">
      <w:start w:val="1"/>
      <w:numFmt w:val="bullet"/>
      <w:lvlText w:val="·"/>
      <w:lvlJc w:val="left"/>
      <w:pPr>
        <w:ind w:left="720" w:hanging="360"/>
      </w:pPr>
      <w:rPr>
        <w:rFonts w:ascii="Symbol" w:hAnsi="Symbol" w:hint="default"/>
      </w:rPr>
    </w:lvl>
    <w:lvl w:ilvl="1" w:tplc="5F1AD396">
      <w:start w:val="1"/>
      <w:numFmt w:val="bullet"/>
      <w:lvlText w:val="o"/>
      <w:lvlJc w:val="left"/>
      <w:pPr>
        <w:ind w:left="1440" w:hanging="360"/>
      </w:pPr>
      <w:rPr>
        <w:rFonts w:ascii="Courier New" w:hAnsi="Courier New" w:hint="default"/>
      </w:rPr>
    </w:lvl>
    <w:lvl w:ilvl="2" w:tplc="ABCC38A4">
      <w:start w:val="1"/>
      <w:numFmt w:val="bullet"/>
      <w:lvlText w:val=""/>
      <w:lvlJc w:val="left"/>
      <w:pPr>
        <w:ind w:left="2160" w:hanging="360"/>
      </w:pPr>
      <w:rPr>
        <w:rFonts w:ascii="Wingdings" w:hAnsi="Wingdings" w:hint="default"/>
      </w:rPr>
    </w:lvl>
    <w:lvl w:ilvl="3" w:tplc="35208F88">
      <w:start w:val="1"/>
      <w:numFmt w:val="bullet"/>
      <w:lvlText w:val=""/>
      <w:lvlJc w:val="left"/>
      <w:pPr>
        <w:ind w:left="2880" w:hanging="360"/>
      </w:pPr>
      <w:rPr>
        <w:rFonts w:ascii="Symbol" w:hAnsi="Symbol" w:hint="default"/>
      </w:rPr>
    </w:lvl>
    <w:lvl w:ilvl="4" w:tplc="CE38E008">
      <w:start w:val="1"/>
      <w:numFmt w:val="bullet"/>
      <w:lvlText w:val="o"/>
      <w:lvlJc w:val="left"/>
      <w:pPr>
        <w:ind w:left="3600" w:hanging="360"/>
      </w:pPr>
      <w:rPr>
        <w:rFonts w:ascii="Courier New" w:hAnsi="Courier New" w:hint="default"/>
      </w:rPr>
    </w:lvl>
    <w:lvl w:ilvl="5" w:tplc="47AE4DA2">
      <w:start w:val="1"/>
      <w:numFmt w:val="bullet"/>
      <w:lvlText w:val=""/>
      <w:lvlJc w:val="left"/>
      <w:pPr>
        <w:ind w:left="4320" w:hanging="360"/>
      </w:pPr>
      <w:rPr>
        <w:rFonts w:ascii="Wingdings" w:hAnsi="Wingdings" w:hint="default"/>
      </w:rPr>
    </w:lvl>
    <w:lvl w:ilvl="6" w:tplc="9F0ACA1E">
      <w:start w:val="1"/>
      <w:numFmt w:val="bullet"/>
      <w:lvlText w:val=""/>
      <w:lvlJc w:val="left"/>
      <w:pPr>
        <w:ind w:left="5040" w:hanging="360"/>
      </w:pPr>
      <w:rPr>
        <w:rFonts w:ascii="Symbol" w:hAnsi="Symbol" w:hint="default"/>
      </w:rPr>
    </w:lvl>
    <w:lvl w:ilvl="7" w:tplc="823834EE">
      <w:start w:val="1"/>
      <w:numFmt w:val="bullet"/>
      <w:lvlText w:val="o"/>
      <w:lvlJc w:val="left"/>
      <w:pPr>
        <w:ind w:left="5760" w:hanging="360"/>
      </w:pPr>
      <w:rPr>
        <w:rFonts w:ascii="Courier New" w:hAnsi="Courier New" w:hint="default"/>
      </w:rPr>
    </w:lvl>
    <w:lvl w:ilvl="8" w:tplc="D85274A4">
      <w:start w:val="1"/>
      <w:numFmt w:val="bullet"/>
      <w:lvlText w:val=""/>
      <w:lvlJc w:val="left"/>
      <w:pPr>
        <w:ind w:left="6480" w:hanging="360"/>
      </w:pPr>
      <w:rPr>
        <w:rFonts w:ascii="Wingdings" w:hAnsi="Wingdings" w:hint="default"/>
      </w:rPr>
    </w:lvl>
  </w:abstractNum>
  <w:abstractNum w:abstractNumId="240" w15:restartNumberingAfterBreak="0">
    <w:nsid w:val="7676552C"/>
    <w:multiLevelType w:val="hybridMultilevel"/>
    <w:tmpl w:val="91946DA2"/>
    <w:lvl w:ilvl="0" w:tplc="3930411E">
      <w:start w:val="1"/>
      <w:numFmt w:val="bullet"/>
      <w:lvlText w:val="-"/>
      <w:lvlJc w:val="left"/>
      <w:pPr>
        <w:ind w:left="720" w:hanging="360"/>
      </w:pPr>
      <w:rPr>
        <w:rFonts w:ascii="Times New Roman" w:hAnsi="Times New Roman" w:hint="default"/>
      </w:rPr>
    </w:lvl>
    <w:lvl w:ilvl="1" w:tplc="8F74D798">
      <w:start w:val="1"/>
      <w:numFmt w:val="bullet"/>
      <w:lvlText w:val="o"/>
      <w:lvlJc w:val="left"/>
      <w:pPr>
        <w:ind w:left="1440" w:hanging="360"/>
      </w:pPr>
      <w:rPr>
        <w:rFonts w:ascii="Courier New" w:hAnsi="Courier New" w:hint="default"/>
      </w:rPr>
    </w:lvl>
    <w:lvl w:ilvl="2" w:tplc="759C637E">
      <w:start w:val="1"/>
      <w:numFmt w:val="bullet"/>
      <w:lvlText w:val=""/>
      <w:lvlJc w:val="left"/>
      <w:pPr>
        <w:ind w:left="2160" w:hanging="360"/>
      </w:pPr>
      <w:rPr>
        <w:rFonts w:ascii="Wingdings" w:hAnsi="Wingdings" w:hint="default"/>
      </w:rPr>
    </w:lvl>
    <w:lvl w:ilvl="3" w:tplc="390CE2FE">
      <w:start w:val="1"/>
      <w:numFmt w:val="bullet"/>
      <w:lvlText w:val=""/>
      <w:lvlJc w:val="left"/>
      <w:pPr>
        <w:ind w:left="2880" w:hanging="360"/>
      </w:pPr>
      <w:rPr>
        <w:rFonts w:ascii="Symbol" w:hAnsi="Symbol" w:hint="default"/>
      </w:rPr>
    </w:lvl>
    <w:lvl w:ilvl="4" w:tplc="DA06CB5A">
      <w:start w:val="1"/>
      <w:numFmt w:val="bullet"/>
      <w:lvlText w:val="o"/>
      <w:lvlJc w:val="left"/>
      <w:pPr>
        <w:ind w:left="3600" w:hanging="360"/>
      </w:pPr>
      <w:rPr>
        <w:rFonts w:ascii="Courier New" w:hAnsi="Courier New" w:hint="default"/>
      </w:rPr>
    </w:lvl>
    <w:lvl w:ilvl="5" w:tplc="BAD04144">
      <w:start w:val="1"/>
      <w:numFmt w:val="bullet"/>
      <w:lvlText w:val=""/>
      <w:lvlJc w:val="left"/>
      <w:pPr>
        <w:ind w:left="4320" w:hanging="360"/>
      </w:pPr>
      <w:rPr>
        <w:rFonts w:ascii="Wingdings" w:hAnsi="Wingdings" w:hint="default"/>
      </w:rPr>
    </w:lvl>
    <w:lvl w:ilvl="6" w:tplc="3AA65D8A">
      <w:start w:val="1"/>
      <w:numFmt w:val="bullet"/>
      <w:lvlText w:val=""/>
      <w:lvlJc w:val="left"/>
      <w:pPr>
        <w:ind w:left="5040" w:hanging="360"/>
      </w:pPr>
      <w:rPr>
        <w:rFonts w:ascii="Symbol" w:hAnsi="Symbol" w:hint="default"/>
      </w:rPr>
    </w:lvl>
    <w:lvl w:ilvl="7" w:tplc="E16ED448">
      <w:start w:val="1"/>
      <w:numFmt w:val="bullet"/>
      <w:lvlText w:val="o"/>
      <w:lvlJc w:val="left"/>
      <w:pPr>
        <w:ind w:left="5760" w:hanging="360"/>
      </w:pPr>
      <w:rPr>
        <w:rFonts w:ascii="Courier New" w:hAnsi="Courier New" w:hint="default"/>
      </w:rPr>
    </w:lvl>
    <w:lvl w:ilvl="8" w:tplc="7458E7C8">
      <w:start w:val="1"/>
      <w:numFmt w:val="bullet"/>
      <w:lvlText w:val=""/>
      <w:lvlJc w:val="left"/>
      <w:pPr>
        <w:ind w:left="6480" w:hanging="360"/>
      </w:pPr>
      <w:rPr>
        <w:rFonts w:ascii="Wingdings" w:hAnsi="Wingdings" w:hint="default"/>
      </w:rPr>
    </w:lvl>
  </w:abstractNum>
  <w:abstractNum w:abstractNumId="241" w15:restartNumberingAfterBreak="0">
    <w:nsid w:val="77887DCB"/>
    <w:multiLevelType w:val="hybridMultilevel"/>
    <w:tmpl w:val="700629B2"/>
    <w:lvl w:ilvl="0" w:tplc="1744EFB6">
      <w:start w:val="1"/>
      <w:numFmt w:val="bullet"/>
      <w:lvlText w:val="-"/>
      <w:lvlJc w:val="left"/>
      <w:pPr>
        <w:ind w:left="720" w:hanging="360"/>
      </w:pPr>
      <w:rPr>
        <w:rFonts w:ascii="Arial" w:hAnsi="Arial" w:hint="default"/>
      </w:rPr>
    </w:lvl>
    <w:lvl w:ilvl="1" w:tplc="9A26382C">
      <w:start w:val="1"/>
      <w:numFmt w:val="bullet"/>
      <w:lvlText w:val="o"/>
      <w:lvlJc w:val="left"/>
      <w:pPr>
        <w:ind w:left="1440" w:hanging="360"/>
      </w:pPr>
      <w:rPr>
        <w:rFonts w:ascii="Courier New" w:hAnsi="Courier New" w:hint="default"/>
      </w:rPr>
    </w:lvl>
    <w:lvl w:ilvl="2" w:tplc="40A4625C">
      <w:start w:val="1"/>
      <w:numFmt w:val="bullet"/>
      <w:lvlText w:val=""/>
      <w:lvlJc w:val="left"/>
      <w:pPr>
        <w:ind w:left="2160" w:hanging="360"/>
      </w:pPr>
      <w:rPr>
        <w:rFonts w:ascii="Wingdings" w:hAnsi="Wingdings" w:hint="default"/>
      </w:rPr>
    </w:lvl>
    <w:lvl w:ilvl="3" w:tplc="C6624CFA">
      <w:start w:val="1"/>
      <w:numFmt w:val="bullet"/>
      <w:lvlText w:val=""/>
      <w:lvlJc w:val="left"/>
      <w:pPr>
        <w:ind w:left="2880" w:hanging="360"/>
      </w:pPr>
      <w:rPr>
        <w:rFonts w:ascii="Symbol" w:hAnsi="Symbol" w:hint="default"/>
      </w:rPr>
    </w:lvl>
    <w:lvl w:ilvl="4" w:tplc="7688E59E">
      <w:start w:val="1"/>
      <w:numFmt w:val="bullet"/>
      <w:lvlText w:val="o"/>
      <w:lvlJc w:val="left"/>
      <w:pPr>
        <w:ind w:left="3600" w:hanging="360"/>
      </w:pPr>
      <w:rPr>
        <w:rFonts w:ascii="Courier New" w:hAnsi="Courier New" w:hint="default"/>
      </w:rPr>
    </w:lvl>
    <w:lvl w:ilvl="5" w:tplc="A2D0B89A">
      <w:start w:val="1"/>
      <w:numFmt w:val="bullet"/>
      <w:lvlText w:val=""/>
      <w:lvlJc w:val="left"/>
      <w:pPr>
        <w:ind w:left="4320" w:hanging="360"/>
      </w:pPr>
      <w:rPr>
        <w:rFonts w:ascii="Wingdings" w:hAnsi="Wingdings" w:hint="default"/>
      </w:rPr>
    </w:lvl>
    <w:lvl w:ilvl="6" w:tplc="6AAA7400">
      <w:start w:val="1"/>
      <w:numFmt w:val="bullet"/>
      <w:lvlText w:val=""/>
      <w:lvlJc w:val="left"/>
      <w:pPr>
        <w:ind w:left="5040" w:hanging="360"/>
      </w:pPr>
      <w:rPr>
        <w:rFonts w:ascii="Symbol" w:hAnsi="Symbol" w:hint="default"/>
      </w:rPr>
    </w:lvl>
    <w:lvl w:ilvl="7" w:tplc="89EEF314">
      <w:start w:val="1"/>
      <w:numFmt w:val="bullet"/>
      <w:lvlText w:val="o"/>
      <w:lvlJc w:val="left"/>
      <w:pPr>
        <w:ind w:left="5760" w:hanging="360"/>
      </w:pPr>
      <w:rPr>
        <w:rFonts w:ascii="Courier New" w:hAnsi="Courier New" w:hint="default"/>
      </w:rPr>
    </w:lvl>
    <w:lvl w:ilvl="8" w:tplc="FED4CF3A">
      <w:start w:val="1"/>
      <w:numFmt w:val="bullet"/>
      <w:lvlText w:val=""/>
      <w:lvlJc w:val="left"/>
      <w:pPr>
        <w:ind w:left="6480" w:hanging="360"/>
      </w:pPr>
      <w:rPr>
        <w:rFonts w:ascii="Wingdings" w:hAnsi="Wingdings" w:hint="default"/>
      </w:rPr>
    </w:lvl>
  </w:abstractNum>
  <w:abstractNum w:abstractNumId="242" w15:restartNumberingAfterBreak="0">
    <w:nsid w:val="7B0E170A"/>
    <w:multiLevelType w:val="hybridMultilevel"/>
    <w:tmpl w:val="3566FB78"/>
    <w:lvl w:ilvl="0" w:tplc="E6B42E04">
      <w:start w:val="1"/>
      <w:numFmt w:val="bullet"/>
      <w:lvlText w:val="–"/>
      <w:lvlJc w:val="left"/>
      <w:pPr>
        <w:ind w:left="720" w:hanging="360"/>
      </w:pPr>
      <w:rPr>
        <w:rFonts w:ascii="Tahoma" w:hAnsi="Tahoma" w:hint="default"/>
      </w:rPr>
    </w:lvl>
    <w:lvl w:ilvl="1" w:tplc="C58C0802">
      <w:start w:val="1"/>
      <w:numFmt w:val="bullet"/>
      <w:lvlText w:val="o"/>
      <w:lvlJc w:val="left"/>
      <w:pPr>
        <w:ind w:left="1440" w:hanging="360"/>
      </w:pPr>
      <w:rPr>
        <w:rFonts w:ascii="Courier New" w:hAnsi="Courier New" w:hint="default"/>
      </w:rPr>
    </w:lvl>
    <w:lvl w:ilvl="2" w:tplc="770EF88E">
      <w:start w:val="1"/>
      <w:numFmt w:val="bullet"/>
      <w:lvlText w:val=""/>
      <w:lvlJc w:val="left"/>
      <w:pPr>
        <w:ind w:left="2160" w:hanging="360"/>
      </w:pPr>
      <w:rPr>
        <w:rFonts w:ascii="Wingdings" w:hAnsi="Wingdings" w:hint="default"/>
      </w:rPr>
    </w:lvl>
    <w:lvl w:ilvl="3" w:tplc="04BA91A8">
      <w:start w:val="1"/>
      <w:numFmt w:val="bullet"/>
      <w:lvlText w:val=""/>
      <w:lvlJc w:val="left"/>
      <w:pPr>
        <w:ind w:left="2880" w:hanging="360"/>
      </w:pPr>
      <w:rPr>
        <w:rFonts w:ascii="Symbol" w:hAnsi="Symbol" w:hint="default"/>
      </w:rPr>
    </w:lvl>
    <w:lvl w:ilvl="4" w:tplc="65722112">
      <w:start w:val="1"/>
      <w:numFmt w:val="bullet"/>
      <w:lvlText w:val="o"/>
      <w:lvlJc w:val="left"/>
      <w:pPr>
        <w:ind w:left="3600" w:hanging="360"/>
      </w:pPr>
      <w:rPr>
        <w:rFonts w:ascii="Courier New" w:hAnsi="Courier New" w:hint="default"/>
      </w:rPr>
    </w:lvl>
    <w:lvl w:ilvl="5" w:tplc="034CBB58">
      <w:start w:val="1"/>
      <w:numFmt w:val="bullet"/>
      <w:lvlText w:val=""/>
      <w:lvlJc w:val="left"/>
      <w:pPr>
        <w:ind w:left="4320" w:hanging="360"/>
      </w:pPr>
      <w:rPr>
        <w:rFonts w:ascii="Wingdings" w:hAnsi="Wingdings" w:hint="default"/>
      </w:rPr>
    </w:lvl>
    <w:lvl w:ilvl="6" w:tplc="8E40B96A">
      <w:start w:val="1"/>
      <w:numFmt w:val="bullet"/>
      <w:lvlText w:val=""/>
      <w:lvlJc w:val="left"/>
      <w:pPr>
        <w:ind w:left="5040" w:hanging="360"/>
      </w:pPr>
      <w:rPr>
        <w:rFonts w:ascii="Symbol" w:hAnsi="Symbol" w:hint="default"/>
      </w:rPr>
    </w:lvl>
    <w:lvl w:ilvl="7" w:tplc="A6BC26CE">
      <w:start w:val="1"/>
      <w:numFmt w:val="bullet"/>
      <w:lvlText w:val="o"/>
      <w:lvlJc w:val="left"/>
      <w:pPr>
        <w:ind w:left="5760" w:hanging="360"/>
      </w:pPr>
      <w:rPr>
        <w:rFonts w:ascii="Courier New" w:hAnsi="Courier New" w:hint="default"/>
      </w:rPr>
    </w:lvl>
    <w:lvl w:ilvl="8" w:tplc="297C03D4">
      <w:start w:val="1"/>
      <w:numFmt w:val="bullet"/>
      <w:lvlText w:val=""/>
      <w:lvlJc w:val="left"/>
      <w:pPr>
        <w:ind w:left="6480" w:hanging="360"/>
      </w:pPr>
      <w:rPr>
        <w:rFonts w:ascii="Wingdings" w:hAnsi="Wingdings" w:hint="default"/>
      </w:rPr>
    </w:lvl>
  </w:abstractNum>
  <w:abstractNum w:abstractNumId="243" w15:restartNumberingAfterBreak="0">
    <w:nsid w:val="7B2506C0"/>
    <w:multiLevelType w:val="hybridMultilevel"/>
    <w:tmpl w:val="611015E0"/>
    <w:lvl w:ilvl="0" w:tplc="7D56C1CA">
      <w:start w:val="1"/>
      <w:numFmt w:val="bullet"/>
      <w:lvlText w:val="·"/>
      <w:lvlJc w:val="left"/>
      <w:pPr>
        <w:ind w:left="720" w:hanging="360"/>
      </w:pPr>
      <w:rPr>
        <w:rFonts w:ascii="Symbol" w:hAnsi="Symbol" w:hint="default"/>
      </w:rPr>
    </w:lvl>
    <w:lvl w:ilvl="1" w:tplc="0DB65EDC">
      <w:start w:val="1"/>
      <w:numFmt w:val="bullet"/>
      <w:lvlText w:val="o"/>
      <w:lvlJc w:val="left"/>
      <w:pPr>
        <w:ind w:left="1440" w:hanging="360"/>
      </w:pPr>
      <w:rPr>
        <w:rFonts w:ascii="Courier New" w:hAnsi="Courier New" w:hint="default"/>
      </w:rPr>
    </w:lvl>
    <w:lvl w:ilvl="2" w:tplc="834ED34A">
      <w:start w:val="1"/>
      <w:numFmt w:val="bullet"/>
      <w:lvlText w:val=""/>
      <w:lvlJc w:val="left"/>
      <w:pPr>
        <w:ind w:left="2160" w:hanging="360"/>
      </w:pPr>
      <w:rPr>
        <w:rFonts w:ascii="Wingdings" w:hAnsi="Wingdings" w:hint="default"/>
      </w:rPr>
    </w:lvl>
    <w:lvl w:ilvl="3" w:tplc="50A64838">
      <w:start w:val="1"/>
      <w:numFmt w:val="bullet"/>
      <w:lvlText w:val=""/>
      <w:lvlJc w:val="left"/>
      <w:pPr>
        <w:ind w:left="2880" w:hanging="360"/>
      </w:pPr>
      <w:rPr>
        <w:rFonts w:ascii="Symbol" w:hAnsi="Symbol" w:hint="default"/>
      </w:rPr>
    </w:lvl>
    <w:lvl w:ilvl="4" w:tplc="017C5EC4">
      <w:start w:val="1"/>
      <w:numFmt w:val="bullet"/>
      <w:lvlText w:val="o"/>
      <w:lvlJc w:val="left"/>
      <w:pPr>
        <w:ind w:left="3600" w:hanging="360"/>
      </w:pPr>
      <w:rPr>
        <w:rFonts w:ascii="Courier New" w:hAnsi="Courier New" w:hint="default"/>
      </w:rPr>
    </w:lvl>
    <w:lvl w:ilvl="5" w:tplc="0E00815C">
      <w:start w:val="1"/>
      <w:numFmt w:val="bullet"/>
      <w:lvlText w:val=""/>
      <w:lvlJc w:val="left"/>
      <w:pPr>
        <w:ind w:left="4320" w:hanging="360"/>
      </w:pPr>
      <w:rPr>
        <w:rFonts w:ascii="Wingdings" w:hAnsi="Wingdings" w:hint="default"/>
      </w:rPr>
    </w:lvl>
    <w:lvl w:ilvl="6" w:tplc="403229D2">
      <w:start w:val="1"/>
      <w:numFmt w:val="bullet"/>
      <w:lvlText w:val=""/>
      <w:lvlJc w:val="left"/>
      <w:pPr>
        <w:ind w:left="5040" w:hanging="360"/>
      </w:pPr>
      <w:rPr>
        <w:rFonts w:ascii="Symbol" w:hAnsi="Symbol" w:hint="default"/>
      </w:rPr>
    </w:lvl>
    <w:lvl w:ilvl="7" w:tplc="B7A255E6">
      <w:start w:val="1"/>
      <w:numFmt w:val="bullet"/>
      <w:lvlText w:val="o"/>
      <w:lvlJc w:val="left"/>
      <w:pPr>
        <w:ind w:left="5760" w:hanging="360"/>
      </w:pPr>
      <w:rPr>
        <w:rFonts w:ascii="Courier New" w:hAnsi="Courier New" w:hint="default"/>
      </w:rPr>
    </w:lvl>
    <w:lvl w:ilvl="8" w:tplc="D06AEECA">
      <w:start w:val="1"/>
      <w:numFmt w:val="bullet"/>
      <w:lvlText w:val=""/>
      <w:lvlJc w:val="left"/>
      <w:pPr>
        <w:ind w:left="6480" w:hanging="360"/>
      </w:pPr>
      <w:rPr>
        <w:rFonts w:ascii="Wingdings" w:hAnsi="Wingdings" w:hint="default"/>
      </w:rPr>
    </w:lvl>
  </w:abstractNum>
  <w:abstractNum w:abstractNumId="244" w15:restartNumberingAfterBreak="0">
    <w:nsid w:val="7CFE73C7"/>
    <w:multiLevelType w:val="hybridMultilevel"/>
    <w:tmpl w:val="D318DCB4"/>
    <w:lvl w:ilvl="0" w:tplc="A12A490A">
      <w:start w:val="1"/>
      <w:numFmt w:val="bullet"/>
      <w:lvlText w:val="-"/>
      <w:lvlJc w:val="left"/>
      <w:pPr>
        <w:ind w:left="720" w:hanging="360"/>
      </w:pPr>
      <w:rPr>
        <w:rFonts w:ascii="Times New Roman" w:hAnsi="Times New Roman" w:hint="default"/>
      </w:rPr>
    </w:lvl>
    <w:lvl w:ilvl="1" w:tplc="76760E26">
      <w:start w:val="1"/>
      <w:numFmt w:val="bullet"/>
      <w:lvlText w:val="o"/>
      <w:lvlJc w:val="left"/>
      <w:pPr>
        <w:ind w:left="1440" w:hanging="360"/>
      </w:pPr>
      <w:rPr>
        <w:rFonts w:ascii="Courier New" w:hAnsi="Courier New" w:hint="default"/>
      </w:rPr>
    </w:lvl>
    <w:lvl w:ilvl="2" w:tplc="3C3A0FD8">
      <w:start w:val="1"/>
      <w:numFmt w:val="bullet"/>
      <w:lvlText w:val=""/>
      <w:lvlJc w:val="left"/>
      <w:pPr>
        <w:ind w:left="2160" w:hanging="360"/>
      </w:pPr>
      <w:rPr>
        <w:rFonts w:ascii="Wingdings" w:hAnsi="Wingdings" w:hint="default"/>
      </w:rPr>
    </w:lvl>
    <w:lvl w:ilvl="3" w:tplc="12326DA0">
      <w:start w:val="1"/>
      <w:numFmt w:val="bullet"/>
      <w:lvlText w:val=""/>
      <w:lvlJc w:val="left"/>
      <w:pPr>
        <w:ind w:left="2880" w:hanging="360"/>
      </w:pPr>
      <w:rPr>
        <w:rFonts w:ascii="Symbol" w:hAnsi="Symbol" w:hint="default"/>
      </w:rPr>
    </w:lvl>
    <w:lvl w:ilvl="4" w:tplc="080AE7DA">
      <w:start w:val="1"/>
      <w:numFmt w:val="bullet"/>
      <w:lvlText w:val="o"/>
      <w:lvlJc w:val="left"/>
      <w:pPr>
        <w:ind w:left="3600" w:hanging="360"/>
      </w:pPr>
      <w:rPr>
        <w:rFonts w:ascii="Courier New" w:hAnsi="Courier New" w:hint="default"/>
      </w:rPr>
    </w:lvl>
    <w:lvl w:ilvl="5" w:tplc="316C4AEA">
      <w:start w:val="1"/>
      <w:numFmt w:val="bullet"/>
      <w:lvlText w:val=""/>
      <w:lvlJc w:val="left"/>
      <w:pPr>
        <w:ind w:left="4320" w:hanging="360"/>
      </w:pPr>
      <w:rPr>
        <w:rFonts w:ascii="Wingdings" w:hAnsi="Wingdings" w:hint="default"/>
      </w:rPr>
    </w:lvl>
    <w:lvl w:ilvl="6" w:tplc="6E507B9E">
      <w:start w:val="1"/>
      <w:numFmt w:val="bullet"/>
      <w:lvlText w:val=""/>
      <w:lvlJc w:val="left"/>
      <w:pPr>
        <w:ind w:left="5040" w:hanging="360"/>
      </w:pPr>
      <w:rPr>
        <w:rFonts w:ascii="Symbol" w:hAnsi="Symbol" w:hint="default"/>
      </w:rPr>
    </w:lvl>
    <w:lvl w:ilvl="7" w:tplc="BA1EAC08">
      <w:start w:val="1"/>
      <w:numFmt w:val="bullet"/>
      <w:lvlText w:val="o"/>
      <w:lvlJc w:val="left"/>
      <w:pPr>
        <w:ind w:left="5760" w:hanging="360"/>
      </w:pPr>
      <w:rPr>
        <w:rFonts w:ascii="Courier New" w:hAnsi="Courier New" w:hint="default"/>
      </w:rPr>
    </w:lvl>
    <w:lvl w:ilvl="8" w:tplc="40846318">
      <w:start w:val="1"/>
      <w:numFmt w:val="bullet"/>
      <w:lvlText w:val=""/>
      <w:lvlJc w:val="left"/>
      <w:pPr>
        <w:ind w:left="6480" w:hanging="360"/>
      </w:pPr>
      <w:rPr>
        <w:rFonts w:ascii="Wingdings" w:hAnsi="Wingdings" w:hint="default"/>
      </w:rPr>
    </w:lvl>
  </w:abstractNum>
  <w:abstractNum w:abstractNumId="245" w15:restartNumberingAfterBreak="0">
    <w:nsid w:val="7E2C4043"/>
    <w:multiLevelType w:val="hybridMultilevel"/>
    <w:tmpl w:val="13169DDE"/>
    <w:lvl w:ilvl="0" w:tplc="EA767346">
      <w:start w:val="1"/>
      <w:numFmt w:val="bullet"/>
      <w:lvlText w:val=""/>
      <w:lvlJc w:val="left"/>
      <w:pPr>
        <w:ind w:left="720" w:hanging="360"/>
      </w:pPr>
      <w:rPr>
        <w:rFonts w:ascii="Wingdings" w:hAnsi="Wingdings" w:hint="default"/>
      </w:rPr>
    </w:lvl>
    <w:lvl w:ilvl="1" w:tplc="A46E8AC0">
      <w:start w:val="1"/>
      <w:numFmt w:val="bullet"/>
      <w:lvlText w:val="o"/>
      <w:lvlJc w:val="left"/>
      <w:pPr>
        <w:ind w:left="1440" w:hanging="360"/>
      </w:pPr>
      <w:rPr>
        <w:rFonts w:ascii="Courier New" w:hAnsi="Courier New" w:hint="default"/>
      </w:rPr>
    </w:lvl>
    <w:lvl w:ilvl="2" w:tplc="6EC4D578">
      <w:start w:val="1"/>
      <w:numFmt w:val="bullet"/>
      <w:lvlText w:val=""/>
      <w:lvlJc w:val="left"/>
      <w:pPr>
        <w:ind w:left="2160" w:hanging="360"/>
      </w:pPr>
      <w:rPr>
        <w:rFonts w:ascii="Wingdings" w:hAnsi="Wingdings" w:hint="default"/>
      </w:rPr>
    </w:lvl>
    <w:lvl w:ilvl="3" w:tplc="E4149230">
      <w:start w:val="1"/>
      <w:numFmt w:val="bullet"/>
      <w:lvlText w:val=""/>
      <w:lvlJc w:val="left"/>
      <w:pPr>
        <w:ind w:left="2880" w:hanging="360"/>
      </w:pPr>
      <w:rPr>
        <w:rFonts w:ascii="Symbol" w:hAnsi="Symbol" w:hint="default"/>
      </w:rPr>
    </w:lvl>
    <w:lvl w:ilvl="4" w:tplc="B21C7FF6">
      <w:start w:val="1"/>
      <w:numFmt w:val="bullet"/>
      <w:lvlText w:val="o"/>
      <w:lvlJc w:val="left"/>
      <w:pPr>
        <w:ind w:left="3600" w:hanging="360"/>
      </w:pPr>
      <w:rPr>
        <w:rFonts w:ascii="Courier New" w:hAnsi="Courier New" w:hint="default"/>
      </w:rPr>
    </w:lvl>
    <w:lvl w:ilvl="5" w:tplc="99BC6CD0">
      <w:start w:val="1"/>
      <w:numFmt w:val="bullet"/>
      <w:lvlText w:val=""/>
      <w:lvlJc w:val="left"/>
      <w:pPr>
        <w:ind w:left="4320" w:hanging="360"/>
      </w:pPr>
      <w:rPr>
        <w:rFonts w:ascii="Wingdings" w:hAnsi="Wingdings" w:hint="default"/>
      </w:rPr>
    </w:lvl>
    <w:lvl w:ilvl="6" w:tplc="D548C162">
      <w:start w:val="1"/>
      <w:numFmt w:val="bullet"/>
      <w:lvlText w:val=""/>
      <w:lvlJc w:val="left"/>
      <w:pPr>
        <w:ind w:left="5040" w:hanging="360"/>
      </w:pPr>
      <w:rPr>
        <w:rFonts w:ascii="Symbol" w:hAnsi="Symbol" w:hint="default"/>
      </w:rPr>
    </w:lvl>
    <w:lvl w:ilvl="7" w:tplc="564E5AF6">
      <w:start w:val="1"/>
      <w:numFmt w:val="bullet"/>
      <w:lvlText w:val="o"/>
      <w:lvlJc w:val="left"/>
      <w:pPr>
        <w:ind w:left="5760" w:hanging="360"/>
      </w:pPr>
      <w:rPr>
        <w:rFonts w:ascii="Courier New" w:hAnsi="Courier New" w:hint="default"/>
      </w:rPr>
    </w:lvl>
    <w:lvl w:ilvl="8" w:tplc="2628565C">
      <w:start w:val="1"/>
      <w:numFmt w:val="bullet"/>
      <w:lvlText w:val=""/>
      <w:lvlJc w:val="left"/>
      <w:pPr>
        <w:ind w:left="6480" w:hanging="360"/>
      </w:pPr>
      <w:rPr>
        <w:rFonts w:ascii="Wingdings" w:hAnsi="Wingdings" w:hint="default"/>
      </w:rPr>
    </w:lvl>
  </w:abstractNum>
  <w:abstractNum w:abstractNumId="246" w15:restartNumberingAfterBreak="0">
    <w:nsid w:val="7E7105C2"/>
    <w:multiLevelType w:val="hybridMultilevel"/>
    <w:tmpl w:val="230E2B84"/>
    <w:lvl w:ilvl="0" w:tplc="EC36620E">
      <w:start w:val="1"/>
      <w:numFmt w:val="bullet"/>
      <w:lvlText w:val=""/>
      <w:lvlJc w:val="left"/>
      <w:pPr>
        <w:ind w:left="720" w:hanging="360"/>
      </w:pPr>
      <w:rPr>
        <w:rFonts w:ascii="Symbol" w:hAnsi="Symbol" w:hint="default"/>
      </w:rPr>
    </w:lvl>
    <w:lvl w:ilvl="1" w:tplc="3CE46872">
      <w:start w:val="1"/>
      <w:numFmt w:val="bullet"/>
      <w:lvlText w:val="o"/>
      <w:lvlJc w:val="left"/>
      <w:pPr>
        <w:ind w:left="1440" w:hanging="360"/>
      </w:pPr>
      <w:rPr>
        <w:rFonts w:ascii="Courier New" w:hAnsi="Courier New" w:hint="default"/>
      </w:rPr>
    </w:lvl>
    <w:lvl w:ilvl="2" w:tplc="5D2CDFDA">
      <w:start w:val="1"/>
      <w:numFmt w:val="bullet"/>
      <w:lvlText w:val=""/>
      <w:lvlJc w:val="left"/>
      <w:pPr>
        <w:ind w:left="2160" w:hanging="360"/>
      </w:pPr>
      <w:rPr>
        <w:rFonts w:ascii="Wingdings" w:hAnsi="Wingdings" w:hint="default"/>
      </w:rPr>
    </w:lvl>
    <w:lvl w:ilvl="3" w:tplc="343E7944">
      <w:start w:val="1"/>
      <w:numFmt w:val="bullet"/>
      <w:lvlText w:val=""/>
      <w:lvlJc w:val="left"/>
      <w:pPr>
        <w:ind w:left="2880" w:hanging="360"/>
      </w:pPr>
      <w:rPr>
        <w:rFonts w:ascii="Symbol" w:hAnsi="Symbol" w:hint="default"/>
      </w:rPr>
    </w:lvl>
    <w:lvl w:ilvl="4" w:tplc="8522CDBE">
      <w:start w:val="1"/>
      <w:numFmt w:val="bullet"/>
      <w:lvlText w:val="o"/>
      <w:lvlJc w:val="left"/>
      <w:pPr>
        <w:ind w:left="3600" w:hanging="360"/>
      </w:pPr>
      <w:rPr>
        <w:rFonts w:ascii="Courier New" w:hAnsi="Courier New" w:hint="default"/>
      </w:rPr>
    </w:lvl>
    <w:lvl w:ilvl="5" w:tplc="A91AC898">
      <w:start w:val="1"/>
      <w:numFmt w:val="bullet"/>
      <w:lvlText w:val=""/>
      <w:lvlJc w:val="left"/>
      <w:pPr>
        <w:ind w:left="4320" w:hanging="360"/>
      </w:pPr>
      <w:rPr>
        <w:rFonts w:ascii="Wingdings" w:hAnsi="Wingdings" w:hint="default"/>
      </w:rPr>
    </w:lvl>
    <w:lvl w:ilvl="6" w:tplc="EB280008">
      <w:start w:val="1"/>
      <w:numFmt w:val="bullet"/>
      <w:lvlText w:val=""/>
      <w:lvlJc w:val="left"/>
      <w:pPr>
        <w:ind w:left="5040" w:hanging="360"/>
      </w:pPr>
      <w:rPr>
        <w:rFonts w:ascii="Symbol" w:hAnsi="Symbol" w:hint="default"/>
      </w:rPr>
    </w:lvl>
    <w:lvl w:ilvl="7" w:tplc="991EC46C">
      <w:start w:val="1"/>
      <w:numFmt w:val="bullet"/>
      <w:lvlText w:val="o"/>
      <w:lvlJc w:val="left"/>
      <w:pPr>
        <w:ind w:left="5760" w:hanging="360"/>
      </w:pPr>
      <w:rPr>
        <w:rFonts w:ascii="Courier New" w:hAnsi="Courier New" w:hint="default"/>
      </w:rPr>
    </w:lvl>
    <w:lvl w:ilvl="8" w:tplc="E0A816D4">
      <w:start w:val="1"/>
      <w:numFmt w:val="bullet"/>
      <w:lvlText w:val=""/>
      <w:lvlJc w:val="left"/>
      <w:pPr>
        <w:ind w:left="6480" w:hanging="360"/>
      </w:pPr>
      <w:rPr>
        <w:rFonts w:ascii="Wingdings" w:hAnsi="Wingdings" w:hint="default"/>
      </w:rPr>
    </w:lvl>
  </w:abstractNum>
  <w:abstractNum w:abstractNumId="247" w15:restartNumberingAfterBreak="0">
    <w:nsid w:val="7F617995"/>
    <w:multiLevelType w:val="hybridMultilevel"/>
    <w:tmpl w:val="3F6C9E3C"/>
    <w:lvl w:ilvl="0" w:tplc="E78A45F8">
      <w:start w:val="1"/>
      <w:numFmt w:val="bullet"/>
      <w:lvlText w:val=""/>
      <w:lvlJc w:val="left"/>
      <w:pPr>
        <w:ind w:left="720" w:hanging="360"/>
      </w:pPr>
      <w:rPr>
        <w:rFonts w:ascii="Symbol" w:hAnsi="Symbol" w:hint="default"/>
      </w:rPr>
    </w:lvl>
    <w:lvl w:ilvl="1" w:tplc="A12A79A8">
      <w:start w:val="1"/>
      <w:numFmt w:val="bullet"/>
      <w:lvlText w:val="o"/>
      <w:lvlJc w:val="left"/>
      <w:pPr>
        <w:ind w:left="1440" w:hanging="360"/>
      </w:pPr>
      <w:rPr>
        <w:rFonts w:ascii="Courier New" w:hAnsi="Courier New" w:hint="default"/>
      </w:rPr>
    </w:lvl>
    <w:lvl w:ilvl="2" w:tplc="7CCC214E">
      <w:start w:val="1"/>
      <w:numFmt w:val="bullet"/>
      <w:lvlText w:val=""/>
      <w:lvlJc w:val="left"/>
      <w:pPr>
        <w:ind w:left="2160" w:hanging="360"/>
      </w:pPr>
      <w:rPr>
        <w:rFonts w:ascii="Wingdings" w:hAnsi="Wingdings" w:hint="default"/>
      </w:rPr>
    </w:lvl>
    <w:lvl w:ilvl="3" w:tplc="1F78AF6C">
      <w:start w:val="1"/>
      <w:numFmt w:val="bullet"/>
      <w:lvlText w:val=""/>
      <w:lvlJc w:val="left"/>
      <w:pPr>
        <w:ind w:left="2880" w:hanging="360"/>
      </w:pPr>
      <w:rPr>
        <w:rFonts w:ascii="Symbol" w:hAnsi="Symbol" w:hint="default"/>
      </w:rPr>
    </w:lvl>
    <w:lvl w:ilvl="4" w:tplc="6AEC6A7A">
      <w:start w:val="1"/>
      <w:numFmt w:val="bullet"/>
      <w:lvlText w:val="o"/>
      <w:lvlJc w:val="left"/>
      <w:pPr>
        <w:ind w:left="3600" w:hanging="360"/>
      </w:pPr>
      <w:rPr>
        <w:rFonts w:ascii="Courier New" w:hAnsi="Courier New" w:hint="default"/>
      </w:rPr>
    </w:lvl>
    <w:lvl w:ilvl="5" w:tplc="4FDC08BC">
      <w:start w:val="1"/>
      <w:numFmt w:val="bullet"/>
      <w:lvlText w:val=""/>
      <w:lvlJc w:val="left"/>
      <w:pPr>
        <w:ind w:left="4320" w:hanging="360"/>
      </w:pPr>
      <w:rPr>
        <w:rFonts w:ascii="Wingdings" w:hAnsi="Wingdings" w:hint="default"/>
      </w:rPr>
    </w:lvl>
    <w:lvl w:ilvl="6" w:tplc="4E2A3108">
      <w:start w:val="1"/>
      <w:numFmt w:val="bullet"/>
      <w:lvlText w:val=""/>
      <w:lvlJc w:val="left"/>
      <w:pPr>
        <w:ind w:left="5040" w:hanging="360"/>
      </w:pPr>
      <w:rPr>
        <w:rFonts w:ascii="Symbol" w:hAnsi="Symbol" w:hint="default"/>
      </w:rPr>
    </w:lvl>
    <w:lvl w:ilvl="7" w:tplc="6916FC96">
      <w:start w:val="1"/>
      <w:numFmt w:val="bullet"/>
      <w:lvlText w:val="o"/>
      <w:lvlJc w:val="left"/>
      <w:pPr>
        <w:ind w:left="5760" w:hanging="360"/>
      </w:pPr>
      <w:rPr>
        <w:rFonts w:ascii="Courier New" w:hAnsi="Courier New" w:hint="default"/>
      </w:rPr>
    </w:lvl>
    <w:lvl w:ilvl="8" w:tplc="CCFC6FA0">
      <w:start w:val="1"/>
      <w:numFmt w:val="bullet"/>
      <w:lvlText w:val=""/>
      <w:lvlJc w:val="left"/>
      <w:pPr>
        <w:ind w:left="6480" w:hanging="360"/>
      </w:pPr>
      <w:rPr>
        <w:rFonts w:ascii="Wingdings" w:hAnsi="Wingdings" w:hint="default"/>
      </w:rPr>
    </w:lvl>
  </w:abstractNum>
  <w:abstractNum w:abstractNumId="248" w15:restartNumberingAfterBreak="0">
    <w:nsid w:val="7F6A5CF8"/>
    <w:multiLevelType w:val="hybridMultilevel"/>
    <w:tmpl w:val="D0C0FDCC"/>
    <w:lvl w:ilvl="0" w:tplc="0D68ACF0">
      <w:start w:val="1"/>
      <w:numFmt w:val="bullet"/>
      <w:lvlText w:val="·"/>
      <w:lvlJc w:val="left"/>
      <w:pPr>
        <w:ind w:left="720" w:hanging="360"/>
      </w:pPr>
      <w:rPr>
        <w:rFonts w:ascii="Symbol" w:hAnsi="Symbol" w:hint="default"/>
      </w:rPr>
    </w:lvl>
    <w:lvl w:ilvl="1" w:tplc="F5566512">
      <w:start w:val="1"/>
      <w:numFmt w:val="bullet"/>
      <w:lvlText w:val="o"/>
      <w:lvlJc w:val="left"/>
      <w:pPr>
        <w:ind w:left="1440" w:hanging="360"/>
      </w:pPr>
      <w:rPr>
        <w:rFonts w:ascii="Courier New" w:hAnsi="Courier New" w:hint="default"/>
      </w:rPr>
    </w:lvl>
    <w:lvl w:ilvl="2" w:tplc="E3EC94AE">
      <w:start w:val="1"/>
      <w:numFmt w:val="bullet"/>
      <w:lvlText w:val=""/>
      <w:lvlJc w:val="left"/>
      <w:pPr>
        <w:ind w:left="2160" w:hanging="360"/>
      </w:pPr>
      <w:rPr>
        <w:rFonts w:ascii="Wingdings" w:hAnsi="Wingdings" w:hint="default"/>
      </w:rPr>
    </w:lvl>
    <w:lvl w:ilvl="3" w:tplc="6D167136">
      <w:start w:val="1"/>
      <w:numFmt w:val="bullet"/>
      <w:lvlText w:val=""/>
      <w:lvlJc w:val="left"/>
      <w:pPr>
        <w:ind w:left="2880" w:hanging="360"/>
      </w:pPr>
      <w:rPr>
        <w:rFonts w:ascii="Symbol" w:hAnsi="Symbol" w:hint="default"/>
      </w:rPr>
    </w:lvl>
    <w:lvl w:ilvl="4" w:tplc="9056D39C">
      <w:start w:val="1"/>
      <w:numFmt w:val="bullet"/>
      <w:lvlText w:val="o"/>
      <w:lvlJc w:val="left"/>
      <w:pPr>
        <w:ind w:left="3600" w:hanging="360"/>
      </w:pPr>
      <w:rPr>
        <w:rFonts w:ascii="Courier New" w:hAnsi="Courier New" w:hint="default"/>
      </w:rPr>
    </w:lvl>
    <w:lvl w:ilvl="5" w:tplc="AE440D7E">
      <w:start w:val="1"/>
      <w:numFmt w:val="bullet"/>
      <w:lvlText w:val=""/>
      <w:lvlJc w:val="left"/>
      <w:pPr>
        <w:ind w:left="4320" w:hanging="360"/>
      </w:pPr>
      <w:rPr>
        <w:rFonts w:ascii="Wingdings" w:hAnsi="Wingdings" w:hint="default"/>
      </w:rPr>
    </w:lvl>
    <w:lvl w:ilvl="6" w:tplc="1B6418D6">
      <w:start w:val="1"/>
      <w:numFmt w:val="bullet"/>
      <w:lvlText w:val=""/>
      <w:lvlJc w:val="left"/>
      <w:pPr>
        <w:ind w:left="5040" w:hanging="360"/>
      </w:pPr>
      <w:rPr>
        <w:rFonts w:ascii="Symbol" w:hAnsi="Symbol" w:hint="default"/>
      </w:rPr>
    </w:lvl>
    <w:lvl w:ilvl="7" w:tplc="3CAC182E">
      <w:start w:val="1"/>
      <w:numFmt w:val="bullet"/>
      <w:lvlText w:val="o"/>
      <w:lvlJc w:val="left"/>
      <w:pPr>
        <w:ind w:left="5760" w:hanging="360"/>
      </w:pPr>
      <w:rPr>
        <w:rFonts w:ascii="Courier New" w:hAnsi="Courier New" w:hint="default"/>
      </w:rPr>
    </w:lvl>
    <w:lvl w:ilvl="8" w:tplc="E3E69110">
      <w:start w:val="1"/>
      <w:numFmt w:val="bullet"/>
      <w:lvlText w:val=""/>
      <w:lvlJc w:val="left"/>
      <w:pPr>
        <w:ind w:left="6480" w:hanging="360"/>
      </w:pPr>
      <w:rPr>
        <w:rFonts w:ascii="Wingdings" w:hAnsi="Wingdings" w:hint="default"/>
      </w:rPr>
    </w:lvl>
  </w:abstractNum>
  <w:num w:numId="1">
    <w:abstractNumId w:val="139"/>
  </w:num>
  <w:num w:numId="2">
    <w:abstractNumId w:val="239"/>
  </w:num>
  <w:num w:numId="3">
    <w:abstractNumId w:val="117"/>
  </w:num>
  <w:num w:numId="4">
    <w:abstractNumId w:val="161"/>
  </w:num>
  <w:num w:numId="5">
    <w:abstractNumId w:val="236"/>
  </w:num>
  <w:num w:numId="6">
    <w:abstractNumId w:val="205"/>
  </w:num>
  <w:num w:numId="7">
    <w:abstractNumId w:val="230"/>
  </w:num>
  <w:num w:numId="8">
    <w:abstractNumId w:val="225"/>
  </w:num>
  <w:num w:numId="9">
    <w:abstractNumId w:val="243"/>
  </w:num>
  <w:num w:numId="10">
    <w:abstractNumId w:val="146"/>
  </w:num>
  <w:num w:numId="11">
    <w:abstractNumId w:val="132"/>
  </w:num>
  <w:num w:numId="12">
    <w:abstractNumId w:val="149"/>
  </w:num>
  <w:num w:numId="13">
    <w:abstractNumId w:val="219"/>
  </w:num>
  <w:num w:numId="14">
    <w:abstractNumId w:val="177"/>
  </w:num>
  <w:num w:numId="15">
    <w:abstractNumId w:val="229"/>
  </w:num>
  <w:num w:numId="16">
    <w:abstractNumId w:val="184"/>
  </w:num>
  <w:num w:numId="17">
    <w:abstractNumId w:val="102"/>
  </w:num>
  <w:num w:numId="18">
    <w:abstractNumId w:val="214"/>
  </w:num>
  <w:num w:numId="19">
    <w:abstractNumId w:val="77"/>
  </w:num>
  <w:num w:numId="20">
    <w:abstractNumId w:val="207"/>
  </w:num>
  <w:num w:numId="21">
    <w:abstractNumId w:val="247"/>
  </w:num>
  <w:num w:numId="22">
    <w:abstractNumId w:val="237"/>
  </w:num>
  <w:num w:numId="23">
    <w:abstractNumId w:val="119"/>
  </w:num>
  <w:num w:numId="24">
    <w:abstractNumId w:val="115"/>
  </w:num>
  <w:num w:numId="25">
    <w:abstractNumId w:val="103"/>
  </w:num>
  <w:num w:numId="26">
    <w:abstractNumId w:val="105"/>
  </w:num>
  <w:num w:numId="27">
    <w:abstractNumId w:val="107"/>
  </w:num>
  <w:num w:numId="28">
    <w:abstractNumId w:val="148"/>
  </w:num>
  <w:num w:numId="29">
    <w:abstractNumId w:val="98"/>
  </w:num>
  <w:num w:numId="30">
    <w:abstractNumId w:val="224"/>
  </w:num>
  <w:num w:numId="31">
    <w:abstractNumId w:val="233"/>
  </w:num>
  <w:num w:numId="32">
    <w:abstractNumId w:val="100"/>
  </w:num>
  <w:num w:numId="33">
    <w:abstractNumId w:val="144"/>
  </w:num>
  <w:num w:numId="34">
    <w:abstractNumId w:val="195"/>
  </w:num>
  <w:num w:numId="35">
    <w:abstractNumId w:val="150"/>
  </w:num>
  <w:num w:numId="36">
    <w:abstractNumId w:val="76"/>
  </w:num>
  <w:num w:numId="37">
    <w:abstractNumId w:val="81"/>
  </w:num>
  <w:num w:numId="38">
    <w:abstractNumId w:val="248"/>
  </w:num>
  <w:num w:numId="39">
    <w:abstractNumId w:val="192"/>
  </w:num>
  <w:num w:numId="40">
    <w:abstractNumId w:val="112"/>
  </w:num>
  <w:num w:numId="41">
    <w:abstractNumId w:val="216"/>
  </w:num>
  <w:num w:numId="42">
    <w:abstractNumId w:val="147"/>
  </w:num>
  <w:num w:numId="43">
    <w:abstractNumId w:val="125"/>
  </w:num>
  <w:num w:numId="44">
    <w:abstractNumId w:val="235"/>
  </w:num>
  <w:num w:numId="45">
    <w:abstractNumId w:val="221"/>
  </w:num>
  <w:num w:numId="46">
    <w:abstractNumId w:val="244"/>
  </w:num>
  <w:num w:numId="47">
    <w:abstractNumId w:val="113"/>
  </w:num>
  <w:num w:numId="48">
    <w:abstractNumId w:val="204"/>
  </w:num>
  <w:num w:numId="49">
    <w:abstractNumId w:val="172"/>
  </w:num>
  <w:num w:numId="50">
    <w:abstractNumId w:val="197"/>
  </w:num>
  <w:num w:numId="51">
    <w:abstractNumId w:val="223"/>
  </w:num>
  <w:num w:numId="52">
    <w:abstractNumId w:val="130"/>
  </w:num>
  <w:num w:numId="53">
    <w:abstractNumId w:val="228"/>
  </w:num>
  <w:num w:numId="54">
    <w:abstractNumId w:val="185"/>
  </w:num>
  <w:num w:numId="55">
    <w:abstractNumId w:val="203"/>
  </w:num>
  <w:num w:numId="56">
    <w:abstractNumId w:val="163"/>
  </w:num>
  <w:num w:numId="57">
    <w:abstractNumId w:val="215"/>
  </w:num>
  <w:num w:numId="58">
    <w:abstractNumId w:val="80"/>
  </w:num>
  <w:num w:numId="59">
    <w:abstractNumId w:val="134"/>
  </w:num>
  <w:num w:numId="60">
    <w:abstractNumId w:val="89"/>
  </w:num>
  <w:num w:numId="61">
    <w:abstractNumId w:val="127"/>
  </w:num>
  <w:num w:numId="62">
    <w:abstractNumId w:val="169"/>
  </w:num>
  <w:num w:numId="63">
    <w:abstractNumId w:val="160"/>
  </w:num>
  <w:num w:numId="64">
    <w:abstractNumId w:val="174"/>
  </w:num>
  <w:num w:numId="65">
    <w:abstractNumId w:val="222"/>
  </w:num>
  <w:num w:numId="66">
    <w:abstractNumId w:val="118"/>
  </w:num>
  <w:num w:numId="67">
    <w:abstractNumId w:val="181"/>
  </w:num>
  <w:num w:numId="68">
    <w:abstractNumId w:val="92"/>
  </w:num>
  <w:num w:numId="69">
    <w:abstractNumId w:val="158"/>
  </w:num>
  <w:num w:numId="70">
    <w:abstractNumId w:val="171"/>
  </w:num>
  <w:num w:numId="71">
    <w:abstractNumId w:val="88"/>
  </w:num>
  <w:num w:numId="72">
    <w:abstractNumId w:val="231"/>
  </w:num>
  <w:num w:numId="73">
    <w:abstractNumId w:val="85"/>
  </w:num>
  <w:num w:numId="74">
    <w:abstractNumId w:val="170"/>
  </w:num>
  <w:num w:numId="75">
    <w:abstractNumId w:val="94"/>
  </w:num>
  <w:num w:numId="76">
    <w:abstractNumId w:val="190"/>
  </w:num>
  <w:num w:numId="77">
    <w:abstractNumId w:val="137"/>
  </w:num>
  <w:num w:numId="78">
    <w:abstractNumId w:val="159"/>
  </w:num>
  <w:num w:numId="79">
    <w:abstractNumId w:val="166"/>
  </w:num>
  <w:num w:numId="80">
    <w:abstractNumId w:val="173"/>
  </w:num>
  <w:num w:numId="81">
    <w:abstractNumId w:val="133"/>
  </w:num>
  <w:num w:numId="82">
    <w:abstractNumId w:val="202"/>
  </w:num>
  <w:num w:numId="83">
    <w:abstractNumId w:val="234"/>
  </w:num>
  <w:num w:numId="84">
    <w:abstractNumId w:val="157"/>
  </w:num>
  <w:num w:numId="85">
    <w:abstractNumId w:val="200"/>
  </w:num>
  <w:num w:numId="86">
    <w:abstractNumId w:val="90"/>
  </w:num>
  <w:num w:numId="87">
    <w:abstractNumId w:val="136"/>
  </w:num>
  <w:num w:numId="88">
    <w:abstractNumId w:val="126"/>
  </w:num>
  <w:num w:numId="89">
    <w:abstractNumId w:val="210"/>
  </w:num>
  <w:num w:numId="90">
    <w:abstractNumId w:val="155"/>
  </w:num>
  <w:num w:numId="91">
    <w:abstractNumId w:val="196"/>
  </w:num>
  <w:num w:numId="92">
    <w:abstractNumId w:val="143"/>
  </w:num>
  <w:num w:numId="93">
    <w:abstractNumId w:val="189"/>
  </w:num>
  <w:num w:numId="94">
    <w:abstractNumId w:val="124"/>
  </w:num>
  <w:num w:numId="95">
    <w:abstractNumId w:val="198"/>
  </w:num>
  <w:num w:numId="96">
    <w:abstractNumId w:val="110"/>
  </w:num>
  <w:num w:numId="97">
    <w:abstractNumId w:val="156"/>
  </w:num>
  <w:num w:numId="98">
    <w:abstractNumId w:val="140"/>
  </w:num>
  <w:num w:numId="99">
    <w:abstractNumId w:val="91"/>
  </w:num>
  <w:num w:numId="100">
    <w:abstractNumId w:val="131"/>
  </w:num>
  <w:num w:numId="101">
    <w:abstractNumId w:val="135"/>
  </w:num>
  <w:num w:numId="102">
    <w:abstractNumId w:val="128"/>
  </w:num>
  <w:num w:numId="103">
    <w:abstractNumId w:val="213"/>
  </w:num>
  <w:num w:numId="104">
    <w:abstractNumId w:val="93"/>
  </w:num>
  <w:num w:numId="105">
    <w:abstractNumId w:val="108"/>
  </w:num>
  <w:num w:numId="106">
    <w:abstractNumId w:val="121"/>
  </w:num>
  <w:num w:numId="107">
    <w:abstractNumId w:val="111"/>
  </w:num>
  <w:num w:numId="108">
    <w:abstractNumId w:val="209"/>
  </w:num>
  <w:num w:numId="109">
    <w:abstractNumId w:val="187"/>
  </w:num>
  <w:num w:numId="110">
    <w:abstractNumId w:val="122"/>
  </w:num>
  <w:num w:numId="111">
    <w:abstractNumId w:val="226"/>
  </w:num>
  <w:num w:numId="112">
    <w:abstractNumId w:val="114"/>
  </w:num>
  <w:num w:numId="113">
    <w:abstractNumId w:val="186"/>
  </w:num>
  <w:num w:numId="114">
    <w:abstractNumId w:val="179"/>
  </w:num>
  <w:num w:numId="115">
    <w:abstractNumId w:val="218"/>
  </w:num>
  <w:num w:numId="116">
    <w:abstractNumId w:val="245"/>
  </w:num>
  <w:num w:numId="117">
    <w:abstractNumId w:val="191"/>
  </w:num>
  <w:num w:numId="118">
    <w:abstractNumId w:val="104"/>
  </w:num>
  <w:num w:numId="119">
    <w:abstractNumId w:val="109"/>
  </w:num>
  <w:num w:numId="120">
    <w:abstractNumId w:val="101"/>
  </w:num>
  <w:num w:numId="121">
    <w:abstractNumId w:val="141"/>
  </w:num>
  <w:num w:numId="122">
    <w:abstractNumId w:val="182"/>
  </w:num>
  <w:num w:numId="123">
    <w:abstractNumId w:val="167"/>
  </w:num>
  <w:num w:numId="124">
    <w:abstractNumId w:val="99"/>
  </w:num>
  <w:num w:numId="125">
    <w:abstractNumId w:val="246"/>
  </w:num>
  <w:num w:numId="126">
    <w:abstractNumId w:val="96"/>
  </w:num>
  <w:num w:numId="127">
    <w:abstractNumId w:val="212"/>
  </w:num>
  <w:num w:numId="128">
    <w:abstractNumId w:val="201"/>
  </w:num>
  <w:num w:numId="129">
    <w:abstractNumId w:val="180"/>
  </w:num>
  <w:num w:numId="130">
    <w:abstractNumId w:val="241"/>
  </w:num>
  <w:num w:numId="131">
    <w:abstractNumId w:val="164"/>
  </w:num>
  <w:num w:numId="132">
    <w:abstractNumId w:val="211"/>
  </w:num>
  <w:num w:numId="133">
    <w:abstractNumId w:val="238"/>
  </w:num>
  <w:num w:numId="134">
    <w:abstractNumId w:val="120"/>
  </w:num>
  <w:num w:numId="135">
    <w:abstractNumId w:val="151"/>
  </w:num>
  <w:num w:numId="136">
    <w:abstractNumId w:val="83"/>
  </w:num>
  <w:num w:numId="137">
    <w:abstractNumId w:val="183"/>
  </w:num>
  <w:num w:numId="138">
    <w:abstractNumId w:val="168"/>
  </w:num>
  <w:num w:numId="139">
    <w:abstractNumId w:val="129"/>
  </w:num>
  <w:num w:numId="140">
    <w:abstractNumId w:val="188"/>
  </w:num>
  <w:num w:numId="141">
    <w:abstractNumId w:val="227"/>
  </w:num>
  <w:num w:numId="142">
    <w:abstractNumId w:val="116"/>
  </w:num>
  <w:num w:numId="143">
    <w:abstractNumId w:val="194"/>
  </w:num>
  <w:num w:numId="144">
    <w:abstractNumId w:val="82"/>
  </w:num>
  <w:num w:numId="145">
    <w:abstractNumId w:val="154"/>
  </w:num>
  <w:num w:numId="146">
    <w:abstractNumId w:val="208"/>
  </w:num>
  <w:num w:numId="147">
    <w:abstractNumId w:val="178"/>
  </w:num>
  <w:num w:numId="148">
    <w:abstractNumId w:val="87"/>
  </w:num>
  <w:num w:numId="149">
    <w:abstractNumId w:val="193"/>
  </w:num>
  <w:num w:numId="150">
    <w:abstractNumId w:val="86"/>
  </w:num>
  <w:num w:numId="151">
    <w:abstractNumId w:val="145"/>
  </w:num>
  <w:num w:numId="152">
    <w:abstractNumId w:val="84"/>
  </w:num>
  <w:num w:numId="153">
    <w:abstractNumId w:val="95"/>
  </w:num>
  <w:num w:numId="154">
    <w:abstractNumId w:val="152"/>
  </w:num>
  <w:num w:numId="155">
    <w:abstractNumId w:val="153"/>
  </w:num>
  <w:num w:numId="156">
    <w:abstractNumId w:val="217"/>
  </w:num>
  <w:num w:numId="157">
    <w:abstractNumId w:val="175"/>
  </w:num>
  <w:num w:numId="158">
    <w:abstractNumId w:val="106"/>
  </w:num>
  <w:num w:numId="159">
    <w:abstractNumId w:val="240"/>
  </w:num>
  <w:num w:numId="160">
    <w:abstractNumId w:val="78"/>
  </w:num>
  <w:num w:numId="161">
    <w:abstractNumId w:val="176"/>
  </w:num>
  <w:num w:numId="162">
    <w:abstractNumId w:val="138"/>
  </w:num>
  <w:num w:numId="163">
    <w:abstractNumId w:val="97"/>
  </w:num>
  <w:num w:numId="164">
    <w:abstractNumId w:val="162"/>
  </w:num>
  <w:num w:numId="165">
    <w:abstractNumId w:val="220"/>
  </w:num>
  <w:num w:numId="166">
    <w:abstractNumId w:val="242"/>
  </w:num>
  <w:num w:numId="167">
    <w:abstractNumId w:val="142"/>
  </w:num>
  <w:num w:numId="168">
    <w:abstractNumId w:val="232"/>
  </w:num>
  <w:num w:numId="169">
    <w:abstractNumId w:val="79"/>
  </w:num>
  <w:num w:numId="170">
    <w:abstractNumId w:val="206"/>
  </w:num>
  <w:num w:numId="171">
    <w:abstractNumId w:val="199"/>
  </w:num>
  <w:num w:numId="172">
    <w:abstractNumId w:val="0"/>
  </w:num>
  <w:num w:numId="173">
    <w:abstractNumId w:val="7"/>
  </w:num>
  <w:num w:numId="174">
    <w:abstractNumId w:val="9"/>
  </w:num>
  <w:num w:numId="175">
    <w:abstractNumId w:val="13"/>
  </w:num>
  <w:num w:numId="176">
    <w:abstractNumId w:val="14"/>
  </w:num>
  <w:num w:numId="177">
    <w:abstractNumId w:val="17"/>
  </w:num>
  <w:num w:numId="178">
    <w:abstractNumId w:val="27"/>
  </w:num>
  <w:num w:numId="179">
    <w:abstractNumId w:val="29"/>
  </w:num>
  <w:num w:numId="180">
    <w:abstractNumId w:val="32"/>
  </w:num>
  <w:num w:numId="181">
    <w:abstractNumId w:val="34"/>
  </w:num>
  <w:num w:numId="182">
    <w:abstractNumId w:val="37"/>
  </w:num>
  <w:num w:numId="183">
    <w:abstractNumId w:val="39"/>
  </w:num>
  <w:num w:numId="184">
    <w:abstractNumId w:val="42"/>
  </w:num>
  <w:num w:numId="185">
    <w:abstractNumId w:val="45"/>
  </w:num>
  <w:num w:numId="186">
    <w:abstractNumId w:val="56"/>
  </w:num>
  <w:num w:numId="187">
    <w:abstractNumId w:val="57"/>
  </w:num>
  <w:num w:numId="188">
    <w:abstractNumId w:val="60"/>
  </w:num>
  <w:num w:numId="189">
    <w:abstractNumId w:val="62"/>
  </w:num>
  <w:num w:numId="190">
    <w:abstractNumId w:val="63"/>
  </w:num>
  <w:num w:numId="191">
    <w:abstractNumId w:val="71"/>
  </w:num>
  <w:num w:numId="192">
    <w:abstractNumId w:val="75"/>
  </w:num>
  <w:num w:numId="193">
    <w:abstractNumId w:val="123"/>
  </w:num>
  <w:num w:numId="194">
    <w:abstractNumId w:val="165"/>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E2A"/>
    <w:rsid w:val="0000655D"/>
    <w:rsid w:val="00006DF2"/>
    <w:rsid w:val="000104BB"/>
    <w:rsid w:val="000433D4"/>
    <w:rsid w:val="00043C25"/>
    <w:rsid w:val="00044046"/>
    <w:rsid w:val="000524A2"/>
    <w:rsid w:val="00052A32"/>
    <w:rsid w:val="00054B79"/>
    <w:rsid w:val="000647BA"/>
    <w:rsid w:val="00076A84"/>
    <w:rsid w:val="0008107C"/>
    <w:rsid w:val="0008583E"/>
    <w:rsid w:val="000A244F"/>
    <w:rsid w:val="000A3564"/>
    <w:rsid w:val="000A4E1F"/>
    <w:rsid w:val="000C3939"/>
    <w:rsid w:val="000D7B05"/>
    <w:rsid w:val="000E6B02"/>
    <w:rsid w:val="000F3F78"/>
    <w:rsid w:val="00122306"/>
    <w:rsid w:val="0012470E"/>
    <w:rsid w:val="00142923"/>
    <w:rsid w:val="00153CD4"/>
    <w:rsid w:val="00173DCD"/>
    <w:rsid w:val="00176B25"/>
    <w:rsid w:val="00194033"/>
    <w:rsid w:val="001A0049"/>
    <w:rsid w:val="001A2E77"/>
    <w:rsid w:val="001B4AEA"/>
    <w:rsid w:val="001D7FAB"/>
    <w:rsid w:val="001E29F4"/>
    <w:rsid w:val="001E5F62"/>
    <w:rsid w:val="001F12B2"/>
    <w:rsid w:val="001F2E46"/>
    <w:rsid w:val="001F458F"/>
    <w:rsid w:val="001F590B"/>
    <w:rsid w:val="00211199"/>
    <w:rsid w:val="00212770"/>
    <w:rsid w:val="00213494"/>
    <w:rsid w:val="00216E2A"/>
    <w:rsid w:val="002248A3"/>
    <w:rsid w:val="00227F86"/>
    <w:rsid w:val="00233232"/>
    <w:rsid w:val="00256158"/>
    <w:rsid w:val="0025713A"/>
    <w:rsid w:val="0026413D"/>
    <w:rsid w:val="00270733"/>
    <w:rsid w:val="002756C3"/>
    <w:rsid w:val="00277113"/>
    <w:rsid w:val="00282BF5"/>
    <w:rsid w:val="002908DF"/>
    <w:rsid w:val="002B3E5D"/>
    <w:rsid w:val="002D4049"/>
    <w:rsid w:val="002E005B"/>
    <w:rsid w:val="002F51C1"/>
    <w:rsid w:val="003006F9"/>
    <w:rsid w:val="00312F08"/>
    <w:rsid w:val="00322089"/>
    <w:rsid w:val="00326384"/>
    <w:rsid w:val="00353987"/>
    <w:rsid w:val="00372269"/>
    <w:rsid w:val="00387AF1"/>
    <w:rsid w:val="003A78B6"/>
    <w:rsid w:val="003B36DB"/>
    <w:rsid w:val="003B3E18"/>
    <w:rsid w:val="003E73CC"/>
    <w:rsid w:val="003F1065"/>
    <w:rsid w:val="0040111D"/>
    <w:rsid w:val="004057DE"/>
    <w:rsid w:val="00405A0E"/>
    <w:rsid w:val="004145C6"/>
    <w:rsid w:val="00427548"/>
    <w:rsid w:val="00431409"/>
    <w:rsid w:val="00440BB7"/>
    <w:rsid w:val="0044407C"/>
    <w:rsid w:val="00444401"/>
    <w:rsid w:val="004555A9"/>
    <w:rsid w:val="004773D1"/>
    <w:rsid w:val="00480E51"/>
    <w:rsid w:val="0048144D"/>
    <w:rsid w:val="0048428C"/>
    <w:rsid w:val="00491F5B"/>
    <w:rsid w:val="00497FD0"/>
    <w:rsid w:val="004A54ED"/>
    <w:rsid w:val="004C0F14"/>
    <w:rsid w:val="004D416D"/>
    <w:rsid w:val="004E4F31"/>
    <w:rsid w:val="004F400E"/>
    <w:rsid w:val="004F5AF6"/>
    <w:rsid w:val="004F6B82"/>
    <w:rsid w:val="00501D28"/>
    <w:rsid w:val="005097B0"/>
    <w:rsid w:val="00511A0C"/>
    <w:rsid w:val="0052446C"/>
    <w:rsid w:val="00524FBA"/>
    <w:rsid w:val="00555A7E"/>
    <w:rsid w:val="0056320E"/>
    <w:rsid w:val="00567688"/>
    <w:rsid w:val="005A2291"/>
    <w:rsid w:val="005A373E"/>
    <w:rsid w:val="005C20CC"/>
    <w:rsid w:val="005E1966"/>
    <w:rsid w:val="005F3B53"/>
    <w:rsid w:val="005F70FC"/>
    <w:rsid w:val="00607477"/>
    <w:rsid w:val="00610B29"/>
    <w:rsid w:val="00615D6A"/>
    <w:rsid w:val="00620947"/>
    <w:rsid w:val="0063715A"/>
    <w:rsid w:val="0065199C"/>
    <w:rsid w:val="006526A7"/>
    <w:rsid w:val="00653835"/>
    <w:rsid w:val="00654349"/>
    <w:rsid w:val="00655A5D"/>
    <w:rsid w:val="00657AF9"/>
    <w:rsid w:val="006674BF"/>
    <w:rsid w:val="00677439"/>
    <w:rsid w:val="00686C28"/>
    <w:rsid w:val="00687BA4"/>
    <w:rsid w:val="006957F8"/>
    <w:rsid w:val="006A3073"/>
    <w:rsid w:val="006C3C3F"/>
    <w:rsid w:val="006D0ED1"/>
    <w:rsid w:val="00700CDB"/>
    <w:rsid w:val="00707966"/>
    <w:rsid w:val="0071688E"/>
    <w:rsid w:val="0072566F"/>
    <w:rsid w:val="0073424B"/>
    <w:rsid w:val="00743A22"/>
    <w:rsid w:val="00744CFF"/>
    <w:rsid w:val="00782ADD"/>
    <w:rsid w:val="007944AC"/>
    <w:rsid w:val="007A5721"/>
    <w:rsid w:val="007A5DFE"/>
    <w:rsid w:val="007B5DD7"/>
    <w:rsid w:val="007B71C3"/>
    <w:rsid w:val="007C6648"/>
    <w:rsid w:val="007C760B"/>
    <w:rsid w:val="007E1B37"/>
    <w:rsid w:val="00825E88"/>
    <w:rsid w:val="00826713"/>
    <w:rsid w:val="00836338"/>
    <w:rsid w:val="00842F2F"/>
    <w:rsid w:val="00843483"/>
    <w:rsid w:val="00846144"/>
    <w:rsid w:val="00855605"/>
    <w:rsid w:val="008577DE"/>
    <w:rsid w:val="00880958"/>
    <w:rsid w:val="00893729"/>
    <w:rsid w:val="00894D24"/>
    <w:rsid w:val="008B0A83"/>
    <w:rsid w:val="008B56D6"/>
    <w:rsid w:val="008B5A2E"/>
    <w:rsid w:val="008B71A7"/>
    <w:rsid w:val="008C0366"/>
    <w:rsid w:val="008C4F23"/>
    <w:rsid w:val="008E0A29"/>
    <w:rsid w:val="008F2F7F"/>
    <w:rsid w:val="009261DE"/>
    <w:rsid w:val="00932E45"/>
    <w:rsid w:val="00932F81"/>
    <w:rsid w:val="00943A29"/>
    <w:rsid w:val="00945298"/>
    <w:rsid w:val="00957FA2"/>
    <w:rsid w:val="00964DC7"/>
    <w:rsid w:val="00976355"/>
    <w:rsid w:val="00982B87"/>
    <w:rsid w:val="009847AD"/>
    <w:rsid w:val="00993A03"/>
    <w:rsid w:val="00995092"/>
    <w:rsid w:val="009A7AB7"/>
    <w:rsid w:val="009B7482"/>
    <w:rsid w:val="009C3374"/>
    <w:rsid w:val="009C5924"/>
    <w:rsid w:val="009E6B9D"/>
    <w:rsid w:val="009F0FC3"/>
    <w:rsid w:val="00A0718E"/>
    <w:rsid w:val="00A1108D"/>
    <w:rsid w:val="00A236AE"/>
    <w:rsid w:val="00A2670B"/>
    <w:rsid w:val="00A71CB3"/>
    <w:rsid w:val="00AA4180"/>
    <w:rsid w:val="00AB4E92"/>
    <w:rsid w:val="00AB526E"/>
    <w:rsid w:val="00AE140F"/>
    <w:rsid w:val="00AE1759"/>
    <w:rsid w:val="00AE31E7"/>
    <w:rsid w:val="00AE4038"/>
    <w:rsid w:val="00AE6907"/>
    <w:rsid w:val="00AF3299"/>
    <w:rsid w:val="00B02161"/>
    <w:rsid w:val="00B127C5"/>
    <w:rsid w:val="00B2067E"/>
    <w:rsid w:val="00B4347E"/>
    <w:rsid w:val="00B44124"/>
    <w:rsid w:val="00B7056D"/>
    <w:rsid w:val="00B82CE5"/>
    <w:rsid w:val="00B929A0"/>
    <w:rsid w:val="00B94DA4"/>
    <w:rsid w:val="00BB3C1F"/>
    <w:rsid w:val="00BB6B99"/>
    <w:rsid w:val="00BC39CD"/>
    <w:rsid w:val="00BC6D51"/>
    <w:rsid w:val="00BD0824"/>
    <w:rsid w:val="00BE5F27"/>
    <w:rsid w:val="00BE61A0"/>
    <w:rsid w:val="00BF1CCB"/>
    <w:rsid w:val="00BF7197"/>
    <w:rsid w:val="00C037EF"/>
    <w:rsid w:val="00C268EC"/>
    <w:rsid w:val="00C32D4F"/>
    <w:rsid w:val="00C65CC5"/>
    <w:rsid w:val="00C6643C"/>
    <w:rsid w:val="00C67FC3"/>
    <w:rsid w:val="00C724FD"/>
    <w:rsid w:val="00C876D0"/>
    <w:rsid w:val="00CA52D7"/>
    <w:rsid w:val="00CA5979"/>
    <w:rsid w:val="00CB5598"/>
    <w:rsid w:val="00CD0196"/>
    <w:rsid w:val="00CD5435"/>
    <w:rsid w:val="00D09F14"/>
    <w:rsid w:val="00D1475A"/>
    <w:rsid w:val="00D26575"/>
    <w:rsid w:val="00D45977"/>
    <w:rsid w:val="00D46B2D"/>
    <w:rsid w:val="00D601C7"/>
    <w:rsid w:val="00D6403A"/>
    <w:rsid w:val="00D85971"/>
    <w:rsid w:val="00D8626D"/>
    <w:rsid w:val="00D923A7"/>
    <w:rsid w:val="00D92C39"/>
    <w:rsid w:val="00DA4227"/>
    <w:rsid w:val="00DB445A"/>
    <w:rsid w:val="00DD34D4"/>
    <w:rsid w:val="00DE2109"/>
    <w:rsid w:val="00DE4AB2"/>
    <w:rsid w:val="00DE4E63"/>
    <w:rsid w:val="00DE6E18"/>
    <w:rsid w:val="00DF4051"/>
    <w:rsid w:val="00DF7BEB"/>
    <w:rsid w:val="00E235F0"/>
    <w:rsid w:val="00E357A7"/>
    <w:rsid w:val="00E54059"/>
    <w:rsid w:val="00E56709"/>
    <w:rsid w:val="00E778A7"/>
    <w:rsid w:val="00E84BAA"/>
    <w:rsid w:val="00EA1838"/>
    <w:rsid w:val="00EA2721"/>
    <w:rsid w:val="00EA5C33"/>
    <w:rsid w:val="00EB4181"/>
    <w:rsid w:val="00ED52C0"/>
    <w:rsid w:val="00EE5666"/>
    <w:rsid w:val="00EF7A54"/>
    <w:rsid w:val="00F010B7"/>
    <w:rsid w:val="00F11F0E"/>
    <w:rsid w:val="00F13327"/>
    <w:rsid w:val="00F1371F"/>
    <w:rsid w:val="00F14231"/>
    <w:rsid w:val="00F34020"/>
    <w:rsid w:val="00F4017F"/>
    <w:rsid w:val="00F4308E"/>
    <w:rsid w:val="00F45A0C"/>
    <w:rsid w:val="00F5159F"/>
    <w:rsid w:val="00F652C2"/>
    <w:rsid w:val="00F74365"/>
    <w:rsid w:val="00F74A6B"/>
    <w:rsid w:val="00F76907"/>
    <w:rsid w:val="00FA470F"/>
    <w:rsid w:val="00FB006C"/>
    <w:rsid w:val="00FD680E"/>
    <w:rsid w:val="00FE69E8"/>
    <w:rsid w:val="00FF6FCA"/>
    <w:rsid w:val="00FF7CEC"/>
    <w:rsid w:val="014BA368"/>
    <w:rsid w:val="019C2E49"/>
    <w:rsid w:val="01AD91EC"/>
    <w:rsid w:val="01BB7402"/>
    <w:rsid w:val="020517F0"/>
    <w:rsid w:val="022BE160"/>
    <w:rsid w:val="0243FD57"/>
    <w:rsid w:val="024F5915"/>
    <w:rsid w:val="028A72CD"/>
    <w:rsid w:val="028C13A0"/>
    <w:rsid w:val="029FB940"/>
    <w:rsid w:val="02E0E7FA"/>
    <w:rsid w:val="02F6CDCA"/>
    <w:rsid w:val="0317E28C"/>
    <w:rsid w:val="034AE40B"/>
    <w:rsid w:val="0393E841"/>
    <w:rsid w:val="03A70165"/>
    <w:rsid w:val="03BDF290"/>
    <w:rsid w:val="044C9A03"/>
    <w:rsid w:val="04A82DB0"/>
    <w:rsid w:val="04E220E5"/>
    <w:rsid w:val="04F3B6D4"/>
    <w:rsid w:val="052408D3"/>
    <w:rsid w:val="0542928C"/>
    <w:rsid w:val="05696F5D"/>
    <w:rsid w:val="0574E254"/>
    <w:rsid w:val="05A1A832"/>
    <w:rsid w:val="05B16179"/>
    <w:rsid w:val="05D13F0F"/>
    <w:rsid w:val="0660FFD3"/>
    <w:rsid w:val="06B47E5B"/>
    <w:rsid w:val="070D4EE4"/>
    <w:rsid w:val="0772A488"/>
    <w:rsid w:val="07EDC044"/>
    <w:rsid w:val="082349AC"/>
    <w:rsid w:val="082F1BAE"/>
    <w:rsid w:val="0851E352"/>
    <w:rsid w:val="089A0EB4"/>
    <w:rsid w:val="08A9A377"/>
    <w:rsid w:val="08C8FCA1"/>
    <w:rsid w:val="08DF932B"/>
    <w:rsid w:val="0911DE0C"/>
    <w:rsid w:val="09B1BE40"/>
    <w:rsid w:val="09BA6DC8"/>
    <w:rsid w:val="0A2750C6"/>
    <w:rsid w:val="0A35E6DF"/>
    <w:rsid w:val="0A436772"/>
    <w:rsid w:val="0A8A6F88"/>
    <w:rsid w:val="0AA1C492"/>
    <w:rsid w:val="0AA1E12F"/>
    <w:rsid w:val="0AB44402"/>
    <w:rsid w:val="0AFDEABA"/>
    <w:rsid w:val="0B5464C2"/>
    <w:rsid w:val="0BB0D26F"/>
    <w:rsid w:val="0BD03B93"/>
    <w:rsid w:val="0C32E75E"/>
    <w:rsid w:val="0C37836A"/>
    <w:rsid w:val="0C4861E7"/>
    <w:rsid w:val="0C542536"/>
    <w:rsid w:val="0CAE344C"/>
    <w:rsid w:val="0CD3F283"/>
    <w:rsid w:val="0CE79E39"/>
    <w:rsid w:val="0D109745"/>
    <w:rsid w:val="0DDEE31B"/>
    <w:rsid w:val="0E1E1118"/>
    <w:rsid w:val="0E3B683D"/>
    <w:rsid w:val="0E65496B"/>
    <w:rsid w:val="0E7A0139"/>
    <w:rsid w:val="0EF72946"/>
    <w:rsid w:val="0FBE7BD3"/>
    <w:rsid w:val="10158A20"/>
    <w:rsid w:val="101DCDFE"/>
    <w:rsid w:val="1025134F"/>
    <w:rsid w:val="108391FE"/>
    <w:rsid w:val="119CEA2D"/>
    <w:rsid w:val="119F1635"/>
    <w:rsid w:val="11A0D0E0"/>
    <w:rsid w:val="11B7739B"/>
    <w:rsid w:val="11FE5E36"/>
    <w:rsid w:val="12009824"/>
    <w:rsid w:val="120F308B"/>
    <w:rsid w:val="121FDFB4"/>
    <w:rsid w:val="124CE521"/>
    <w:rsid w:val="12AB4F2B"/>
    <w:rsid w:val="132D11E5"/>
    <w:rsid w:val="13434BF1"/>
    <w:rsid w:val="135A6D3F"/>
    <w:rsid w:val="13605204"/>
    <w:rsid w:val="13DA85BA"/>
    <w:rsid w:val="1407BB61"/>
    <w:rsid w:val="141B69E8"/>
    <w:rsid w:val="1430FE6D"/>
    <w:rsid w:val="148A0013"/>
    <w:rsid w:val="14ABD275"/>
    <w:rsid w:val="14B31AEF"/>
    <w:rsid w:val="14E48573"/>
    <w:rsid w:val="14F62935"/>
    <w:rsid w:val="14FFD7CE"/>
    <w:rsid w:val="1511074A"/>
    <w:rsid w:val="1514D449"/>
    <w:rsid w:val="1577D951"/>
    <w:rsid w:val="15834C18"/>
    <w:rsid w:val="15CA2871"/>
    <w:rsid w:val="164A6090"/>
    <w:rsid w:val="16E77DD6"/>
    <w:rsid w:val="1769F224"/>
    <w:rsid w:val="1810314F"/>
    <w:rsid w:val="18B363F7"/>
    <w:rsid w:val="18C29D0E"/>
    <w:rsid w:val="1917840E"/>
    <w:rsid w:val="19301492"/>
    <w:rsid w:val="19F6BEEF"/>
    <w:rsid w:val="1A12C90A"/>
    <w:rsid w:val="1A1A64B0"/>
    <w:rsid w:val="1A39E105"/>
    <w:rsid w:val="1A4D646E"/>
    <w:rsid w:val="1A5E6D6F"/>
    <w:rsid w:val="1AE06923"/>
    <w:rsid w:val="1B160AAE"/>
    <w:rsid w:val="1B235153"/>
    <w:rsid w:val="1B4C4B67"/>
    <w:rsid w:val="1B4F1C8C"/>
    <w:rsid w:val="1BECA81E"/>
    <w:rsid w:val="1BF82987"/>
    <w:rsid w:val="1C0C284C"/>
    <w:rsid w:val="1C6A62EA"/>
    <w:rsid w:val="1CA1647B"/>
    <w:rsid w:val="1CAC4D7E"/>
    <w:rsid w:val="1CC63456"/>
    <w:rsid w:val="1D515F6F"/>
    <w:rsid w:val="1DE161E1"/>
    <w:rsid w:val="1E0C8A96"/>
    <w:rsid w:val="1E44EE99"/>
    <w:rsid w:val="1E6D4EC8"/>
    <w:rsid w:val="1EA615A2"/>
    <w:rsid w:val="1F8EA829"/>
    <w:rsid w:val="1FA41FA7"/>
    <w:rsid w:val="1FB365DE"/>
    <w:rsid w:val="2029BC7F"/>
    <w:rsid w:val="20579541"/>
    <w:rsid w:val="2066418D"/>
    <w:rsid w:val="206728D0"/>
    <w:rsid w:val="20756A07"/>
    <w:rsid w:val="209C282D"/>
    <w:rsid w:val="20D1C9ED"/>
    <w:rsid w:val="210D5D6E"/>
    <w:rsid w:val="214ADC2B"/>
    <w:rsid w:val="2193876A"/>
    <w:rsid w:val="21B05298"/>
    <w:rsid w:val="21C58CE0"/>
    <w:rsid w:val="21E8A3D2"/>
    <w:rsid w:val="21F30AEA"/>
    <w:rsid w:val="21F84502"/>
    <w:rsid w:val="22B4D9B8"/>
    <w:rsid w:val="22B827AF"/>
    <w:rsid w:val="232AE5E6"/>
    <w:rsid w:val="2334AA6B"/>
    <w:rsid w:val="2393F096"/>
    <w:rsid w:val="240963D1"/>
    <w:rsid w:val="2432B89A"/>
    <w:rsid w:val="244162B6"/>
    <w:rsid w:val="24744436"/>
    <w:rsid w:val="24969D27"/>
    <w:rsid w:val="24B13125"/>
    <w:rsid w:val="24D3933B"/>
    <w:rsid w:val="25034C5B"/>
    <w:rsid w:val="253EE2FF"/>
    <w:rsid w:val="256A08B5"/>
    <w:rsid w:val="25C5494F"/>
    <w:rsid w:val="26116DDD"/>
    <w:rsid w:val="26421FA3"/>
    <w:rsid w:val="265B4800"/>
    <w:rsid w:val="26C6D6C5"/>
    <w:rsid w:val="26E6AD07"/>
    <w:rsid w:val="273F0462"/>
    <w:rsid w:val="276291B1"/>
    <w:rsid w:val="27F72C88"/>
    <w:rsid w:val="27F72D14"/>
    <w:rsid w:val="27F9CA67"/>
    <w:rsid w:val="28178A14"/>
    <w:rsid w:val="28235230"/>
    <w:rsid w:val="28583D07"/>
    <w:rsid w:val="286EA1CE"/>
    <w:rsid w:val="289176CD"/>
    <w:rsid w:val="29289D90"/>
    <w:rsid w:val="29547F73"/>
    <w:rsid w:val="296A4CA7"/>
    <w:rsid w:val="29BE6A03"/>
    <w:rsid w:val="29EA7177"/>
    <w:rsid w:val="2A2502E6"/>
    <w:rsid w:val="2A6BF897"/>
    <w:rsid w:val="2AA9385F"/>
    <w:rsid w:val="2AD72E01"/>
    <w:rsid w:val="2ADC1F14"/>
    <w:rsid w:val="2B001257"/>
    <w:rsid w:val="2B1999EA"/>
    <w:rsid w:val="2B588A52"/>
    <w:rsid w:val="2B68DA25"/>
    <w:rsid w:val="2B783F13"/>
    <w:rsid w:val="2B809108"/>
    <w:rsid w:val="2BF10495"/>
    <w:rsid w:val="2BF6527A"/>
    <w:rsid w:val="2C60819E"/>
    <w:rsid w:val="2CE47F1F"/>
    <w:rsid w:val="2D470AF3"/>
    <w:rsid w:val="2D8072BA"/>
    <w:rsid w:val="2DD44672"/>
    <w:rsid w:val="2E14E2E4"/>
    <w:rsid w:val="2EA03C20"/>
    <w:rsid w:val="2EFD2C7C"/>
    <w:rsid w:val="2F16D3F7"/>
    <w:rsid w:val="2F42FFBE"/>
    <w:rsid w:val="2F56D587"/>
    <w:rsid w:val="2F7F0976"/>
    <w:rsid w:val="2F921A0D"/>
    <w:rsid w:val="305C84A5"/>
    <w:rsid w:val="30BFD777"/>
    <w:rsid w:val="31260D53"/>
    <w:rsid w:val="3159CCC3"/>
    <w:rsid w:val="318C258D"/>
    <w:rsid w:val="31CEC48B"/>
    <w:rsid w:val="3227791A"/>
    <w:rsid w:val="3275950A"/>
    <w:rsid w:val="329AEB96"/>
    <w:rsid w:val="32E2395C"/>
    <w:rsid w:val="330C49C8"/>
    <w:rsid w:val="3320B82F"/>
    <w:rsid w:val="3350A7ED"/>
    <w:rsid w:val="3448270C"/>
    <w:rsid w:val="34DAFA19"/>
    <w:rsid w:val="356092D1"/>
    <w:rsid w:val="35DF1EE5"/>
    <w:rsid w:val="361532A2"/>
    <w:rsid w:val="362B5853"/>
    <w:rsid w:val="367D2B8F"/>
    <w:rsid w:val="3687F7B9"/>
    <w:rsid w:val="370B83A6"/>
    <w:rsid w:val="3710D786"/>
    <w:rsid w:val="37163465"/>
    <w:rsid w:val="37318840"/>
    <w:rsid w:val="375F7D05"/>
    <w:rsid w:val="376B7E65"/>
    <w:rsid w:val="3798693C"/>
    <w:rsid w:val="37CE2EC5"/>
    <w:rsid w:val="37E2D8F7"/>
    <w:rsid w:val="37F44798"/>
    <w:rsid w:val="381A1E1C"/>
    <w:rsid w:val="382D22DF"/>
    <w:rsid w:val="38ECCB2C"/>
    <w:rsid w:val="39586A64"/>
    <w:rsid w:val="39CD6FDF"/>
    <w:rsid w:val="39EE6822"/>
    <w:rsid w:val="39F23902"/>
    <w:rsid w:val="39FDF6F6"/>
    <w:rsid w:val="3A169D9C"/>
    <w:rsid w:val="3AB6EF87"/>
    <w:rsid w:val="3AC42D61"/>
    <w:rsid w:val="3AFEC976"/>
    <w:rsid w:val="3B39F588"/>
    <w:rsid w:val="3B438F8D"/>
    <w:rsid w:val="3B60356F"/>
    <w:rsid w:val="3B715819"/>
    <w:rsid w:val="3BA2A12F"/>
    <w:rsid w:val="3BBAF85E"/>
    <w:rsid w:val="3BF471FC"/>
    <w:rsid w:val="3C0B0E26"/>
    <w:rsid w:val="3C3589C8"/>
    <w:rsid w:val="3D00CC6C"/>
    <w:rsid w:val="3D7A42A3"/>
    <w:rsid w:val="3E68B402"/>
    <w:rsid w:val="3ED127AF"/>
    <w:rsid w:val="3F13216A"/>
    <w:rsid w:val="3F479E94"/>
    <w:rsid w:val="3F938230"/>
    <w:rsid w:val="3FC1C1F8"/>
    <w:rsid w:val="400D66AB"/>
    <w:rsid w:val="40448986"/>
    <w:rsid w:val="40A651E2"/>
    <w:rsid w:val="40C9406B"/>
    <w:rsid w:val="40F0F3E8"/>
    <w:rsid w:val="4118967E"/>
    <w:rsid w:val="415D9259"/>
    <w:rsid w:val="41A054C4"/>
    <w:rsid w:val="41C5DA14"/>
    <w:rsid w:val="421C7416"/>
    <w:rsid w:val="4239AA6D"/>
    <w:rsid w:val="423AEC6B"/>
    <w:rsid w:val="428E81EF"/>
    <w:rsid w:val="42DABB19"/>
    <w:rsid w:val="42ECB695"/>
    <w:rsid w:val="43512BB4"/>
    <w:rsid w:val="4353FF08"/>
    <w:rsid w:val="4388CF6C"/>
    <w:rsid w:val="438B5AC9"/>
    <w:rsid w:val="43AEFBE1"/>
    <w:rsid w:val="43DCDBA5"/>
    <w:rsid w:val="43EEDA57"/>
    <w:rsid w:val="44157FCF"/>
    <w:rsid w:val="44354884"/>
    <w:rsid w:val="44AAFA48"/>
    <w:rsid w:val="45020A25"/>
    <w:rsid w:val="45105FF6"/>
    <w:rsid w:val="455F7606"/>
    <w:rsid w:val="4585FBB7"/>
    <w:rsid w:val="45D49F8E"/>
    <w:rsid w:val="45FCD8B5"/>
    <w:rsid w:val="4633574C"/>
    <w:rsid w:val="466B5ED7"/>
    <w:rsid w:val="4676C5B2"/>
    <w:rsid w:val="468972A4"/>
    <w:rsid w:val="46A1B5B4"/>
    <w:rsid w:val="474E593C"/>
    <w:rsid w:val="47571671"/>
    <w:rsid w:val="47CF1356"/>
    <w:rsid w:val="47D6C9D0"/>
    <w:rsid w:val="47E405BC"/>
    <w:rsid w:val="480BD5D9"/>
    <w:rsid w:val="48A8F7B5"/>
    <w:rsid w:val="48DAA538"/>
    <w:rsid w:val="48EA6089"/>
    <w:rsid w:val="492BA4A7"/>
    <w:rsid w:val="492DAED7"/>
    <w:rsid w:val="4946C660"/>
    <w:rsid w:val="4983DC6F"/>
    <w:rsid w:val="498E0254"/>
    <w:rsid w:val="4A2D346F"/>
    <w:rsid w:val="4AA37BA8"/>
    <w:rsid w:val="4AD83CF2"/>
    <w:rsid w:val="4AFF8E4A"/>
    <w:rsid w:val="4B309D83"/>
    <w:rsid w:val="4B3629A3"/>
    <w:rsid w:val="4B9965C8"/>
    <w:rsid w:val="4BB03D0F"/>
    <w:rsid w:val="4BB08408"/>
    <w:rsid w:val="4BBE549F"/>
    <w:rsid w:val="4BC728E8"/>
    <w:rsid w:val="4BF2C45E"/>
    <w:rsid w:val="4C08CDFD"/>
    <w:rsid w:val="4C55A052"/>
    <w:rsid w:val="4C633698"/>
    <w:rsid w:val="4C8E7661"/>
    <w:rsid w:val="4D49C654"/>
    <w:rsid w:val="4D5BDB8E"/>
    <w:rsid w:val="4D7714C2"/>
    <w:rsid w:val="4DA7087A"/>
    <w:rsid w:val="4E102C4E"/>
    <w:rsid w:val="4E769B13"/>
    <w:rsid w:val="4F11A943"/>
    <w:rsid w:val="4F396A0C"/>
    <w:rsid w:val="4F6F95BD"/>
    <w:rsid w:val="4F95EFAE"/>
    <w:rsid w:val="4FB4E644"/>
    <w:rsid w:val="4FCFD7D8"/>
    <w:rsid w:val="5064B8B1"/>
    <w:rsid w:val="50858CA8"/>
    <w:rsid w:val="509EB505"/>
    <w:rsid w:val="50B7D169"/>
    <w:rsid w:val="50CBC895"/>
    <w:rsid w:val="50CD46D5"/>
    <w:rsid w:val="50CD5B9A"/>
    <w:rsid w:val="50DA9238"/>
    <w:rsid w:val="510A120C"/>
    <w:rsid w:val="512D9A16"/>
    <w:rsid w:val="51625E7B"/>
    <w:rsid w:val="51841E00"/>
    <w:rsid w:val="5194CB4E"/>
    <w:rsid w:val="519B6073"/>
    <w:rsid w:val="52208B11"/>
    <w:rsid w:val="52880AF5"/>
    <w:rsid w:val="5344F5E2"/>
    <w:rsid w:val="5366CC97"/>
    <w:rsid w:val="5376615E"/>
    <w:rsid w:val="53D23ACD"/>
    <w:rsid w:val="53FF1558"/>
    <w:rsid w:val="54A7F8AF"/>
    <w:rsid w:val="54F40D85"/>
    <w:rsid w:val="5510340F"/>
    <w:rsid w:val="55111AD2"/>
    <w:rsid w:val="555C50C9"/>
    <w:rsid w:val="559AE5B9"/>
    <w:rsid w:val="55A223D9"/>
    <w:rsid w:val="55FF042A"/>
    <w:rsid w:val="56548E5E"/>
    <w:rsid w:val="567B9DB3"/>
    <w:rsid w:val="577BE48B"/>
    <w:rsid w:val="57874B43"/>
    <w:rsid w:val="57A0C8F2"/>
    <w:rsid w:val="57A95CA7"/>
    <w:rsid w:val="57BE357F"/>
    <w:rsid w:val="58623095"/>
    <w:rsid w:val="589BC533"/>
    <w:rsid w:val="58B6E17D"/>
    <w:rsid w:val="58CD149C"/>
    <w:rsid w:val="58ED8EE9"/>
    <w:rsid w:val="59122B89"/>
    <w:rsid w:val="5934CE53"/>
    <w:rsid w:val="594393E1"/>
    <w:rsid w:val="5999B615"/>
    <w:rsid w:val="59FC1082"/>
    <w:rsid w:val="5A2D6BB7"/>
    <w:rsid w:val="5A3D9300"/>
    <w:rsid w:val="5A8E1080"/>
    <w:rsid w:val="5A9E1725"/>
    <w:rsid w:val="5AD64460"/>
    <w:rsid w:val="5AF5B624"/>
    <w:rsid w:val="5B08EAD9"/>
    <w:rsid w:val="5B1D9AE7"/>
    <w:rsid w:val="5BA54540"/>
    <w:rsid w:val="5BACB150"/>
    <w:rsid w:val="5BAD7021"/>
    <w:rsid w:val="5BCDE1C9"/>
    <w:rsid w:val="5C31F796"/>
    <w:rsid w:val="5C3E571A"/>
    <w:rsid w:val="5D771C7F"/>
    <w:rsid w:val="5DB65892"/>
    <w:rsid w:val="5DC4C4B0"/>
    <w:rsid w:val="5DD2BCF6"/>
    <w:rsid w:val="5E097941"/>
    <w:rsid w:val="5E44958E"/>
    <w:rsid w:val="5E4CA570"/>
    <w:rsid w:val="5E5E05A0"/>
    <w:rsid w:val="5E9E53ED"/>
    <w:rsid w:val="5ED22B63"/>
    <w:rsid w:val="5EDF3E57"/>
    <w:rsid w:val="5EDF44B0"/>
    <w:rsid w:val="5EEA7074"/>
    <w:rsid w:val="5EEB4B3B"/>
    <w:rsid w:val="5F16E42E"/>
    <w:rsid w:val="5F3A5750"/>
    <w:rsid w:val="5F650D78"/>
    <w:rsid w:val="5FAFDB05"/>
    <w:rsid w:val="600F4B0B"/>
    <w:rsid w:val="6020EF1D"/>
    <w:rsid w:val="602621BE"/>
    <w:rsid w:val="6055FFFD"/>
    <w:rsid w:val="607248DB"/>
    <w:rsid w:val="60905C3C"/>
    <w:rsid w:val="60908B67"/>
    <w:rsid w:val="60A812B5"/>
    <w:rsid w:val="626685F5"/>
    <w:rsid w:val="628587C1"/>
    <w:rsid w:val="62E5FA52"/>
    <w:rsid w:val="62FB95DF"/>
    <w:rsid w:val="63283B99"/>
    <w:rsid w:val="6392D355"/>
    <w:rsid w:val="63C3454D"/>
    <w:rsid w:val="63C4C0FA"/>
    <w:rsid w:val="63CBF758"/>
    <w:rsid w:val="63D35134"/>
    <w:rsid w:val="63FA6E26"/>
    <w:rsid w:val="6423964A"/>
    <w:rsid w:val="6443690A"/>
    <w:rsid w:val="646A0BE1"/>
    <w:rsid w:val="64F17243"/>
    <w:rsid w:val="651EB246"/>
    <w:rsid w:val="651FBEB4"/>
    <w:rsid w:val="653FAC8A"/>
    <w:rsid w:val="654EDD75"/>
    <w:rsid w:val="657BFD33"/>
    <w:rsid w:val="658FEF85"/>
    <w:rsid w:val="661FAF83"/>
    <w:rsid w:val="664E4FB2"/>
    <w:rsid w:val="666BBF4B"/>
    <w:rsid w:val="67AC6907"/>
    <w:rsid w:val="68252DEA"/>
    <w:rsid w:val="68350E7C"/>
    <w:rsid w:val="6875EE45"/>
    <w:rsid w:val="6896583A"/>
    <w:rsid w:val="689AD372"/>
    <w:rsid w:val="6907CC71"/>
    <w:rsid w:val="69565FE8"/>
    <w:rsid w:val="69C91663"/>
    <w:rsid w:val="69FE83C1"/>
    <w:rsid w:val="6A2F77D0"/>
    <w:rsid w:val="6A72D4D4"/>
    <w:rsid w:val="6A75CA43"/>
    <w:rsid w:val="6A96AD78"/>
    <w:rsid w:val="6AA0839D"/>
    <w:rsid w:val="6AA39CD2"/>
    <w:rsid w:val="6AE764D1"/>
    <w:rsid w:val="6B1BAD5E"/>
    <w:rsid w:val="6B248486"/>
    <w:rsid w:val="6BC51D6D"/>
    <w:rsid w:val="6BCCD8B7"/>
    <w:rsid w:val="6BDD695A"/>
    <w:rsid w:val="6C0CEFCE"/>
    <w:rsid w:val="6C142961"/>
    <w:rsid w:val="6C8BB3F3"/>
    <w:rsid w:val="6CB30CBA"/>
    <w:rsid w:val="6CB9B927"/>
    <w:rsid w:val="6D21A8B4"/>
    <w:rsid w:val="6D21C6D3"/>
    <w:rsid w:val="6D2FD51E"/>
    <w:rsid w:val="6D69478E"/>
    <w:rsid w:val="6D791666"/>
    <w:rsid w:val="6DED5089"/>
    <w:rsid w:val="6E638C48"/>
    <w:rsid w:val="6EB4EC51"/>
    <w:rsid w:val="6EEB5F21"/>
    <w:rsid w:val="6EFAF0CD"/>
    <w:rsid w:val="6F179CF5"/>
    <w:rsid w:val="6F441AE8"/>
    <w:rsid w:val="6F5FD94F"/>
    <w:rsid w:val="6F7D1341"/>
    <w:rsid w:val="6F7D6167"/>
    <w:rsid w:val="6FE9F3C1"/>
    <w:rsid w:val="6FFB42EB"/>
    <w:rsid w:val="70367F33"/>
    <w:rsid w:val="7037804F"/>
    <w:rsid w:val="70640D10"/>
    <w:rsid w:val="7144714F"/>
    <w:rsid w:val="71EE8993"/>
    <w:rsid w:val="723DAAA9"/>
    <w:rsid w:val="730A63AE"/>
    <w:rsid w:val="73ACD05A"/>
    <w:rsid w:val="73C1357E"/>
    <w:rsid w:val="73C2A1BF"/>
    <w:rsid w:val="73CB4AE4"/>
    <w:rsid w:val="73FEF086"/>
    <w:rsid w:val="741E557C"/>
    <w:rsid w:val="744B9B8A"/>
    <w:rsid w:val="7463BB9C"/>
    <w:rsid w:val="7466136D"/>
    <w:rsid w:val="748F1302"/>
    <w:rsid w:val="749CA865"/>
    <w:rsid w:val="74DBA1A0"/>
    <w:rsid w:val="74E77674"/>
    <w:rsid w:val="74E9D8F9"/>
    <w:rsid w:val="75055940"/>
    <w:rsid w:val="75555312"/>
    <w:rsid w:val="75558616"/>
    <w:rsid w:val="7590339A"/>
    <w:rsid w:val="75A19AEC"/>
    <w:rsid w:val="75CDD20B"/>
    <w:rsid w:val="762DD2E2"/>
    <w:rsid w:val="7655BA19"/>
    <w:rsid w:val="76D0459A"/>
    <w:rsid w:val="76E16CF1"/>
    <w:rsid w:val="773CCE99"/>
    <w:rsid w:val="776AC8FD"/>
    <w:rsid w:val="779FFE65"/>
    <w:rsid w:val="77B2E69A"/>
    <w:rsid w:val="77BE1382"/>
    <w:rsid w:val="78308A19"/>
    <w:rsid w:val="78606183"/>
    <w:rsid w:val="7886C84C"/>
    <w:rsid w:val="78B39855"/>
    <w:rsid w:val="78BA8196"/>
    <w:rsid w:val="78D76B0B"/>
    <w:rsid w:val="78F2EBD5"/>
    <w:rsid w:val="78F3A049"/>
    <w:rsid w:val="7977D293"/>
    <w:rsid w:val="797C7C54"/>
    <w:rsid w:val="7983FAD4"/>
    <w:rsid w:val="79D651E5"/>
    <w:rsid w:val="7A18CC20"/>
    <w:rsid w:val="7A217A9B"/>
    <w:rsid w:val="7A4279EE"/>
    <w:rsid w:val="7A570286"/>
    <w:rsid w:val="7A7BB751"/>
    <w:rsid w:val="7AC8EEAA"/>
    <w:rsid w:val="7B9BB045"/>
    <w:rsid w:val="7BB4D8A2"/>
    <w:rsid w:val="7BE741B4"/>
    <w:rsid w:val="7BEE0014"/>
    <w:rsid w:val="7BF8A0A1"/>
    <w:rsid w:val="7C103FBC"/>
    <w:rsid w:val="7C550E4C"/>
    <w:rsid w:val="7C5CE8A2"/>
    <w:rsid w:val="7C7AAAB9"/>
    <w:rsid w:val="7D188BF2"/>
    <w:rsid w:val="7D6A8797"/>
    <w:rsid w:val="7D8CB9DA"/>
    <w:rsid w:val="7DD75EBF"/>
    <w:rsid w:val="7E384EB6"/>
    <w:rsid w:val="7E9B9A6F"/>
    <w:rsid w:val="7EEB77C3"/>
    <w:rsid w:val="7F17CDF6"/>
    <w:rsid w:val="7F6504F6"/>
    <w:rsid w:val="7FDF8B1A"/>
    <w:rsid w:val="7FE6C2B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2E554C2"/>
  <w15:chartTrackingRefBased/>
  <w15:docId w15:val="{EF85D4B3-F28A-41E4-95BB-76587DF4E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zh-CN"/>
    </w:rPr>
  </w:style>
  <w:style w:type="paragraph" w:styleId="Naslov1">
    <w:name w:val="heading 1"/>
    <w:basedOn w:val="Normal"/>
    <w:next w:val="Normal"/>
    <w:link w:val="Naslov1Char1"/>
    <w:qFormat/>
    <w:pPr>
      <w:keepNext/>
      <w:numPr>
        <w:numId w:val="172"/>
      </w:numPr>
      <w:outlineLvl w:val="0"/>
    </w:pPr>
    <w:rPr>
      <w:b/>
      <w:bCs/>
    </w:rPr>
  </w:style>
  <w:style w:type="paragraph" w:styleId="Naslov3">
    <w:name w:val="heading 3"/>
    <w:basedOn w:val="Normal"/>
    <w:next w:val="Normal"/>
    <w:link w:val="Naslov3Char1"/>
    <w:qFormat/>
    <w:pPr>
      <w:keepNext/>
      <w:numPr>
        <w:ilvl w:val="2"/>
        <w:numId w:val="172"/>
      </w:numPr>
      <w:ind w:left="180"/>
      <w:outlineLvl w:val="2"/>
    </w:pPr>
    <w:rPr>
      <w:b/>
      <w:bCs/>
    </w:rPr>
  </w:style>
  <w:style w:type="paragraph" w:styleId="Naslov6">
    <w:name w:val="heading 6"/>
    <w:basedOn w:val="Normal"/>
    <w:next w:val="Normal"/>
    <w:link w:val="Naslov6Char1"/>
    <w:qFormat/>
    <w:pPr>
      <w:numPr>
        <w:ilvl w:val="5"/>
        <w:numId w:val="172"/>
      </w:numPr>
      <w:spacing w:before="240" w:after="60"/>
      <w:outlineLvl w:val="5"/>
    </w:pPr>
    <w:rPr>
      <w:rFonts w:ascii="Calibri" w:hAnsi="Calibri" w:cs="Calibri"/>
      <w:b/>
      <w:bCs/>
      <w:sz w:val="22"/>
      <w:szCs w:val="22"/>
      <w:lang w:val="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spacing w:val="-1"/>
    </w:rPr>
  </w:style>
  <w:style w:type="character" w:customStyle="1" w:styleId="WW8Num3z0">
    <w:name w:val="WW8Num3z0"/>
    <w:rPr>
      <w:rFonts w:ascii="Symbol" w:hAnsi="Symbol" w:cs="Symbol" w:hint="default"/>
      <w:color w:val="FF0000"/>
      <w:sz w:val="28"/>
      <w:szCs w:val="28"/>
    </w:rPr>
  </w:style>
  <w:style w:type="character" w:customStyle="1" w:styleId="WW8Num4z0">
    <w:name w:val="WW8Num4z0"/>
    <w:rPr>
      <w:rFonts w:ascii="Century Schoolbook" w:hAnsi="Century Schoolbook" w:cs="Century Schoolbook"/>
      <w:b/>
      <w:color w:val="FF0000"/>
      <w:sz w:val="22"/>
      <w:szCs w:val="22"/>
    </w:rPr>
  </w:style>
  <w:style w:type="character" w:customStyle="1" w:styleId="WW8Num5z0">
    <w:name w:val="WW8Num5z0"/>
    <w:rPr>
      <w:rFonts w:ascii="Symbol" w:hAnsi="Symbol" w:cs="Symbol" w:hint="default"/>
      <w:color w:val="FF0000"/>
    </w:rPr>
  </w:style>
  <w:style w:type="character" w:customStyle="1" w:styleId="WW8Num6z0">
    <w:name w:val="WW8Num6z0"/>
    <w:rPr>
      <w:rFonts w:ascii="Arial" w:hAnsi="Arial" w:cs="Arial" w:hint="default"/>
      <w:color w:val="FF0000"/>
      <w:sz w:val="22"/>
      <w:szCs w:val="22"/>
    </w:rPr>
  </w:style>
  <w:style w:type="character" w:customStyle="1" w:styleId="WW8Num7z0">
    <w:name w:val="WW8Num7z0"/>
    <w:rPr>
      <w:rFonts w:ascii="Times New Roman" w:hAnsi="Times New Roman" w:cs="Times New Roman" w:hint="default"/>
      <w:color w:val="FF0000"/>
      <w:sz w:val="18"/>
      <w:szCs w:val="18"/>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color w:val="FF0000"/>
      <w:sz w:val="22"/>
      <w:szCs w:val="22"/>
    </w:rPr>
  </w:style>
  <w:style w:type="character" w:customStyle="1" w:styleId="WW8Num10z0">
    <w:name w:val="WW8Num10z0"/>
    <w:rPr>
      <w:rFonts w:ascii="Wingdings" w:hAnsi="Wingdings" w:cs="Wingdings" w:hint="default"/>
      <w:color w:val="FF0000"/>
      <w:sz w:val="20"/>
      <w:szCs w:val="20"/>
      <w:lang w:eastAsia="en-US"/>
    </w:rPr>
  </w:style>
  <w:style w:type="character" w:customStyle="1" w:styleId="WW8Num11z0">
    <w:name w:val="WW8Num11z0"/>
    <w:rPr>
      <w:rFonts w:ascii="Times New Roman" w:hAnsi="Times New Roman" w:cs="Times New Roman" w:hint="default"/>
      <w:color w:val="FF0000"/>
      <w:sz w:val="16"/>
      <w:szCs w:val="16"/>
    </w:rPr>
  </w:style>
  <w:style w:type="character" w:customStyle="1" w:styleId="WW8Num12z0">
    <w:name w:val="WW8Num12z0"/>
    <w:rPr>
      <w:rFonts w:ascii="Times New Roman" w:hAnsi="Times New Roman" w:cs="Times New Roman" w:hint="default"/>
      <w:color w:val="FF0000"/>
      <w:sz w:val="20"/>
      <w:szCs w:val="20"/>
      <w:lang w:eastAsia="en-US"/>
    </w:rPr>
  </w:style>
  <w:style w:type="character" w:customStyle="1" w:styleId="WW8Num13z0">
    <w:name w:val="WW8Num13z0"/>
    <w:rPr>
      <w:rFonts w:ascii="Book Antiqua" w:hAnsi="Book Antiqua" w:cs="Times New Roman" w:hint="default"/>
      <w:color w:val="FF0000"/>
    </w:rPr>
  </w:style>
  <w:style w:type="character" w:customStyle="1" w:styleId="WW8Num14z0">
    <w:name w:val="WW8Num14z0"/>
    <w:rPr>
      <w:rFonts w:ascii="Symbol" w:hAnsi="Symbol" w:cs="Symbol" w:hint="default"/>
      <w:color w:val="auto"/>
    </w:rPr>
  </w:style>
  <w:style w:type="character" w:customStyle="1" w:styleId="WW8Num15z0">
    <w:name w:val="WW8Num15z0"/>
    <w:rPr>
      <w:rFonts w:ascii="Arial" w:hAnsi="Arial" w:cs="Arial" w:hint="default"/>
      <w:color w:val="FF0000"/>
      <w:sz w:val="14"/>
      <w:szCs w:val="14"/>
    </w:rPr>
  </w:style>
  <w:style w:type="character" w:customStyle="1" w:styleId="WW8Num16z0">
    <w:name w:val="WW8Num16z0"/>
    <w:rPr>
      <w:rFonts w:ascii="Symbol" w:hAnsi="Symbol" w:cs="Symbol" w:hint="default"/>
      <w:color w:val="FF0000"/>
      <w:sz w:val="28"/>
      <w:szCs w:val="28"/>
      <w:lang w:val="pl-PL"/>
    </w:rPr>
  </w:style>
  <w:style w:type="character" w:customStyle="1" w:styleId="WW8Num17z0">
    <w:name w:val="WW8Num17z0"/>
    <w:rPr>
      <w:rFonts w:ascii="Arial" w:hAnsi="Arial" w:cs="Arial" w:hint="default"/>
      <w:color w:val="FF0000"/>
      <w:sz w:val="14"/>
      <w:szCs w:val="14"/>
      <w:lang w:val="it-IT"/>
    </w:rPr>
  </w:style>
  <w:style w:type="character" w:customStyle="1" w:styleId="WW8Num18z0">
    <w:name w:val="WW8Num18z0"/>
    <w:rPr>
      <w:rFonts w:ascii="Symbol" w:hAnsi="Symbol" w:cs="Symbol" w:hint="default"/>
      <w:color w:val="auto"/>
      <w:sz w:val="22"/>
      <w:szCs w:val="22"/>
      <w:lang w:val="pl-PL"/>
    </w:rPr>
  </w:style>
  <w:style w:type="character" w:customStyle="1" w:styleId="WW8Num19z0">
    <w:name w:val="WW8Num19z0"/>
    <w:rPr>
      <w:rFonts w:hint="default"/>
    </w:rPr>
  </w:style>
  <w:style w:type="character" w:customStyle="1" w:styleId="WW8Num20z0">
    <w:name w:val="WW8Num20z0"/>
    <w:rPr>
      <w:rFonts w:ascii="Times New Roman" w:hAnsi="Times New Roman" w:cs="Times New Roman" w:hint="default"/>
    </w:rPr>
  </w:style>
  <w:style w:type="character" w:customStyle="1" w:styleId="WW8Num21z0">
    <w:name w:val="WW8Num21z0"/>
    <w:rPr>
      <w:rFonts w:ascii="Arial" w:hAnsi="Arial" w:cs="Arial" w:hint="default"/>
      <w:sz w:val="14"/>
      <w:szCs w:val="14"/>
    </w:rPr>
  </w:style>
  <w:style w:type="character" w:customStyle="1" w:styleId="WW8Num22z0">
    <w:name w:val="WW8Num22z0"/>
    <w:rPr>
      <w:rFonts w:ascii="Symbol" w:hAnsi="Symbol" w:cs="Symbol" w:hint="default"/>
      <w:color w:val="FF0000"/>
      <w:sz w:val="28"/>
      <w:szCs w:val="28"/>
    </w:rPr>
  </w:style>
  <w:style w:type="character" w:customStyle="1" w:styleId="WW8Num23z0">
    <w:name w:val="WW8Num23z0"/>
    <w:rPr>
      <w:rFonts w:ascii="Arial" w:hAnsi="Arial" w:cs="Arial" w:hint="default"/>
      <w:sz w:val="14"/>
      <w:szCs w:val="14"/>
    </w:rPr>
  </w:style>
  <w:style w:type="character" w:customStyle="1" w:styleId="WW8Num24z0">
    <w:name w:val="WW8Num24z0"/>
    <w:rPr>
      <w:rFonts w:ascii="Arial" w:hAnsi="Arial" w:cs="Arial" w:hint="default"/>
      <w:color w:val="FF0000"/>
      <w:sz w:val="14"/>
      <w:szCs w:val="14"/>
    </w:rPr>
  </w:style>
  <w:style w:type="character" w:customStyle="1" w:styleId="WW8Num25z0">
    <w:name w:val="WW8Num25z0"/>
    <w:rPr>
      <w:rFonts w:ascii="Symbol" w:hAnsi="Symbol" w:cs="Symbol" w:hint="default"/>
      <w:color w:val="auto"/>
      <w:sz w:val="26"/>
      <w:szCs w:val="26"/>
    </w:rPr>
  </w:style>
  <w:style w:type="character" w:customStyle="1" w:styleId="WW8Num26z0">
    <w:name w:val="WW8Num26z0"/>
    <w:rPr>
      <w:rFonts w:ascii="Times New Roman" w:hAnsi="Times New Roman" w:cs="Times New Roman" w:hint="default"/>
      <w:color w:val="FF0000"/>
      <w:sz w:val="24"/>
      <w:szCs w:val="20"/>
    </w:rPr>
  </w:style>
  <w:style w:type="character" w:customStyle="1" w:styleId="WW8Num27z0">
    <w:name w:val="WW8Num27z0"/>
    <w:rPr>
      <w:rFonts w:ascii="Book Antiqua" w:hAnsi="Book Antiqua" w:cs="Times New Roman" w:hint="default"/>
      <w:color w:val="FF0000"/>
      <w:sz w:val="22"/>
      <w:szCs w:val="22"/>
      <w:lang w:val="pl-PL" w:eastAsia="hr-HR"/>
    </w:rPr>
  </w:style>
  <w:style w:type="character" w:customStyle="1" w:styleId="WW8Num28z0">
    <w:name w:val="WW8Num28z0"/>
    <w:rPr>
      <w:rFonts w:ascii="Symbol" w:hAnsi="Symbol" w:cs="Symbol" w:hint="default"/>
      <w:color w:val="FF0000"/>
      <w:sz w:val="16"/>
      <w:szCs w:val="16"/>
    </w:rPr>
  </w:style>
  <w:style w:type="character" w:customStyle="1" w:styleId="WW8Num29z0">
    <w:name w:val="WW8Num29z0"/>
    <w:rPr>
      <w:rFonts w:ascii="Arial" w:hAnsi="Arial" w:cs="Arial" w:hint="default"/>
      <w:color w:val="FF0000"/>
      <w:spacing w:val="-1"/>
      <w:sz w:val="14"/>
      <w:szCs w:val="14"/>
    </w:rPr>
  </w:style>
  <w:style w:type="character" w:customStyle="1" w:styleId="WW8Num30z0">
    <w:name w:val="WW8Num30z0"/>
    <w:rPr>
      <w:rFonts w:ascii="Arial Narrow" w:hAnsi="Arial Narrow" w:cs="Arial Narrow" w:hint="default"/>
      <w:color w:val="FF0000"/>
      <w:sz w:val="20"/>
      <w:szCs w:val="24"/>
    </w:rPr>
  </w:style>
  <w:style w:type="character" w:customStyle="1" w:styleId="WW8Num31z0">
    <w:name w:val="WW8Num31z0"/>
    <w:rPr>
      <w:rFonts w:ascii="Century Schoolbook" w:hAnsi="Century Schoolbook" w:cs="Century Schoolbook" w:hint="default"/>
      <w:color w:val="FF0000"/>
    </w:rPr>
  </w:style>
  <w:style w:type="character" w:customStyle="1" w:styleId="WW8Num32z0">
    <w:name w:val="WW8Num32z0"/>
    <w:rPr>
      <w:rFonts w:ascii="Times New Roman" w:hAnsi="Times New Roman" w:cs="Times New Roman" w:hint="default"/>
      <w:color w:val="FF0000"/>
    </w:rPr>
  </w:style>
  <w:style w:type="character" w:customStyle="1" w:styleId="WW8Num33z0">
    <w:name w:val="WW8Num33z0"/>
    <w:rPr>
      <w:rFonts w:ascii="Times New Roman" w:hAnsi="Times New Roman" w:cs="Times New Roman" w:hint="default"/>
    </w:rPr>
  </w:style>
  <w:style w:type="character" w:customStyle="1" w:styleId="WW8Num34z0">
    <w:name w:val="WW8Num34z0"/>
    <w:rPr>
      <w:rFonts w:ascii="Times New Roman" w:hAnsi="Times New Roman" w:cs="Times New Roman" w:hint="default"/>
      <w:color w:val="FF0000"/>
    </w:rPr>
  </w:style>
  <w:style w:type="character" w:customStyle="1" w:styleId="WW8Num35z0">
    <w:name w:val="WW8Num35z0"/>
    <w:rPr>
      <w:rFonts w:ascii="Times New Roman" w:hAnsi="Times New Roman" w:cs="Times New Roman" w:hint="default"/>
      <w:color w:val="FF0000"/>
    </w:rPr>
  </w:style>
  <w:style w:type="character" w:customStyle="1" w:styleId="WW8Num36z0">
    <w:name w:val="WW8Num36z0"/>
    <w:rPr>
      <w:rFonts w:ascii="Symbol" w:hAnsi="Symbol" w:cs="Symbol" w:hint="default"/>
      <w:color w:val="FF0000"/>
      <w:spacing w:val="-1"/>
      <w:sz w:val="28"/>
      <w:szCs w:val="28"/>
    </w:rPr>
  </w:style>
  <w:style w:type="character" w:customStyle="1" w:styleId="WW8Num37z0">
    <w:name w:val="WW8Num37z0"/>
  </w:style>
  <w:style w:type="character" w:customStyle="1" w:styleId="WW8Num37z1">
    <w:name w:val="WW8Num37z1"/>
    <w:rPr>
      <w:rFonts w:ascii="Century Schoolbook" w:hAnsi="Century Schoolbook" w:cs="Century Schoolbook"/>
      <w:color w:val="FF0000"/>
      <w:sz w:val="26"/>
      <w:szCs w:val="26"/>
    </w:rPr>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Times New Roman" w:hAnsi="Times New Roman" w:cs="Times New Roman" w:hint="default"/>
    </w:rPr>
  </w:style>
  <w:style w:type="character" w:customStyle="1" w:styleId="WW8Num39z0">
    <w:name w:val="WW8Num39z0"/>
    <w:rPr>
      <w:rFonts w:ascii="Symbol" w:hAnsi="Symbol" w:cs="Symbol" w:hint="default"/>
      <w:color w:val="FF0000"/>
      <w:sz w:val="18"/>
      <w:szCs w:val="18"/>
    </w:rPr>
  </w:style>
  <w:style w:type="character" w:customStyle="1" w:styleId="WW8Num40z0">
    <w:name w:val="WW8Num40z0"/>
    <w:rPr>
      <w:rFonts w:ascii="Symbol" w:hAnsi="Symbol" w:cs="Symbol" w:hint="default"/>
      <w:color w:val="auto"/>
      <w:sz w:val="23"/>
      <w:szCs w:val="23"/>
      <w:lang w:val="pl-PL"/>
    </w:rPr>
  </w:style>
  <w:style w:type="character" w:customStyle="1" w:styleId="WW8Num41z0">
    <w:name w:val="WW8Num41z0"/>
    <w:rPr>
      <w:rFonts w:ascii="Symbol" w:hAnsi="Symbol" w:cs="Symbol" w:hint="default"/>
    </w:rPr>
  </w:style>
  <w:style w:type="character" w:customStyle="1" w:styleId="WW8Num42z0">
    <w:name w:val="WW8Num42z0"/>
    <w:rPr>
      <w:rFonts w:ascii="Symbol" w:hAnsi="Symbol" w:cs="Symbol" w:hint="default"/>
      <w:color w:val="auto"/>
      <w:sz w:val="18"/>
      <w:szCs w:val="18"/>
      <w:lang w:val="pl-PL"/>
    </w:rPr>
  </w:style>
  <w:style w:type="character" w:customStyle="1" w:styleId="WW8Num43z0">
    <w:name w:val="WW8Num43z0"/>
    <w:rPr>
      <w:rFonts w:ascii="Times New Roman" w:hAnsi="Times New Roman" w:cs="Times New Roman" w:hint="default"/>
      <w:color w:val="FF0000"/>
      <w:sz w:val="22"/>
      <w:szCs w:val="22"/>
    </w:rPr>
  </w:style>
  <w:style w:type="character" w:customStyle="1" w:styleId="WW8Num44z0">
    <w:name w:val="WW8Num44z0"/>
    <w:rPr>
      <w:rFonts w:ascii="Times New Roman" w:hAnsi="Times New Roman" w:cs="Times New Roman" w:hint="default"/>
      <w:color w:val="FF0000"/>
      <w:sz w:val="20"/>
      <w:szCs w:val="20"/>
    </w:rPr>
  </w:style>
  <w:style w:type="character" w:customStyle="1" w:styleId="WW8Num45z0">
    <w:name w:val="WW8Num45z0"/>
    <w:rPr>
      <w:rFonts w:ascii="Symbol" w:hAnsi="Symbol" w:cs="Symbol" w:hint="default"/>
      <w:color w:val="FF0000"/>
      <w:lang w:val="pl-PL"/>
    </w:rPr>
  </w:style>
  <w:style w:type="character" w:customStyle="1" w:styleId="WW8Num46z0">
    <w:name w:val="WW8Num46z0"/>
    <w:rPr>
      <w:rFonts w:ascii="Times New Roman" w:hAnsi="Times New Roman" w:cs="Times New Roman" w:hint="default"/>
      <w:color w:val="FF0000"/>
      <w:sz w:val="28"/>
      <w:szCs w:val="24"/>
    </w:rPr>
  </w:style>
  <w:style w:type="character" w:customStyle="1" w:styleId="WW8Num47z0">
    <w:name w:val="WW8Num47z0"/>
    <w:rPr>
      <w:rFonts w:ascii="Symbol" w:hAnsi="Symbol" w:cs="Symbol" w:hint="default"/>
      <w:color w:val="FF0000"/>
      <w:sz w:val="19"/>
      <w:szCs w:val="19"/>
    </w:rPr>
  </w:style>
  <w:style w:type="character" w:customStyle="1" w:styleId="WW8Num48z0">
    <w:name w:val="WW8Num48z0"/>
    <w:rPr>
      <w:rFonts w:ascii="Times New Roman" w:hAnsi="Times New Roman" w:cs="Times New Roman" w:hint="default"/>
    </w:rPr>
  </w:style>
  <w:style w:type="character" w:customStyle="1" w:styleId="WW8Num49z0">
    <w:name w:val="WW8Num49z0"/>
    <w:rPr>
      <w:rFonts w:ascii="Book Antiqua" w:hAnsi="Book Antiqua" w:cs="Times New Roman" w:hint="default"/>
      <w:color w:val="FF0000"/>
    </w:rPr>
  </w:style>
  <w:style w:type="character" w:customStyle="1" w:styleId="WW8Num50z0">
    <w:name w:val="WW8Num50z0"/>
    <w:rPr>
      <w:rFonts w:ascii="Times New Roman" w:hAnsi="Times New Roman" w:cs="Times New Roman" w:hint="default"/>
    </w:rPr>
  </w:style>
  <w:style w:type="character" w:customStyle="1" w:styleId="WW8Num51z0">
    <w:name w:val="WW8Num51z0"/>
    <w:rPr>
      <w:rFonts w:ascii="Arial" w:hAnsi="Arial" w:cs="Arial" w:hint="default"/>
      <w:color w:val="FF0000"/>
      <w:sz w:val="16"/>
      <w:szCs w:val="16"/>
    </w:rPr>
  </w:style>
  <w:style w:type="character" w:customStyle="1" w:styleId="WW8Num52z0">
    <w:name w:val="WW8Num52z0"/>
    <w:rPr>
      <w:rFonts w:ascii="Times New Roman" w:hAnsi="Times New Roman" w:cs="Times New Roman" w:hint="default"/>
      <w:color w:val="FF0000"/>
    </w:rPr>
  </w:style>
  <w:style w:type="character" w:customStyle="1" w:styleId="WW8Num53z0">
    <w:name w:val="WW8Num53z0"/>
    <w:rPr>
      <w:rFonts w:ascii="Times New Roman" w:hAnsi="Times New Roman" w:cs="Times New Roman" w:hint="default"/>
    </w:rPr>
  </w:style>
  <w:style w:type="character" w:customStyle="1" w:styleId="WW8Num54z0">
    <w:name w:val="WW8Num54z0"/>
    <w:rPr>
      <w:rFonts w:ascii="Symbol" w:hAnsi="Symbol" w:cs="Symbol" w:hint="default"/>
      <w:color w:val="auto"/>
      <w:sz w:val="22"/>
      <w:szCs w:val="22"/>
    </w:rPr>
  </w:style>
  <w:style w:type="character" w:customStyle="1" w:styleId="WW8Num55z0">
    <w:name w:val="WW8Num55z0"/>
    <w:rPr>
      <w:rFonts w:ascii="Courier New" w:hAnsi="Courier New" w:cs="Courier New" w:hint="default"/>
      <w:color w:val="FF0000"/>
      <w:sz w:val="20"/>
      <w:szCs w:val="24"/>
    </w:rPr>
  </w:style>
  <w:style w:type="character" w:customStyle="1" w:styleId="WW8Num56z0">
    <w:name w:val="WW8Num56z0"/>
    <w:rPr>
      <w:rFonts w:ascii="Arial" w:hAnsi="Arial" w:cs="Arial" w:hint="default"/>
      <w:color w:val="FF0000"/>
    </w:rPr>
  </w:style>
  <w:style w:type="character" w:customStyle="1" w:styleId="WW8Num57z0">
    <w:name w:val="WW8Num57z0"/>
    <w:rPr>
      <w:rFonts w:ascii="Times New Roman" w:hAnsi="Times New Roman" w:cs="Times New Roman" w:hint="default"/>
      <w:color w:val="FF0000"/>
      <w:sz w:val="16"/>
      <w:szCs w:val="16"/>
    </w:rPr>
  </w:style>
  <w:style w:type="character" w:customStyle="1" w:styleId="WW8Num58z0">
    <w:name w:val="WW8Num58z0"/>
    <w:rPr>
      <w:rFonts w:ascii="Symbol" w:hAnsi="Symbol" w:cs="Symbol" w:hint="default"/>
      <w:color w:val="FF0000"/>
    </w:rPr>
  </w:style>
  <w:style w:type="character" w:customStyle="1" w:styleId="WW8Num59z0">
    <w:name w:val="WW8Num59z0"/>
    <w:rPr>
      <w:rFonts w:ascii="Arial Narrow" w:hAnsi="Arial Narrow" w:cs="Times New Roman" w:hint="default"/>
      <w:color w:val="FF0000"/>
      <w:sz w:val="23"/>
      <w:szCs w:val="23"/>
    </w:rPr>
  </w:style>
  <w:style w:type="character" w:customStyle="1" w:styleId="WW8Num60z0">
    <w:name w:val="WW8Num60z0"/>
    <w:rPr>
      <w:rFonts w:ascii="Symbol" w:hAnsi="Symbol" w:cs="Symbol" w:hint="default"/>
      <w:color w:val="auto"/>
      <w:sz w:val="16"/>
      <w:szCs w:val="16"/>
      <w:lang w:val="pl-PL"/>
    </w:rPr>
  </w:style>
  <w:style w:type="character" w:customStyle="1" w:styleId="WW8Num61z0">
    <w:name w:val="WW8Num61z0"/>
    <w:rPr>
      <w:rFonts w:ascii="Times New Roman" w:hAnsi="Times New Roman" w:cs="Times New Roman" w:hint="default"/>
    </w:rPr>
  </w:style>
  <w:style w:type="character" w:customStyle="1" w:styleId="WW8Num62z0">
    <w:name w:val="WW8Num62z0"/>
    <w:rPr>
      <w:rFonts w:ascii="Wingdings" w:hAnsi="Wingdings" w:cs="Wingdings" w:hint="default"/>
      <w:color w:val="FF0000"/>
    </w:rPr>
  </w:style>
  <w:style w:type="character" w:customStyle="1" w:styleId="WW8Num63z0">
    <w:name w:val="WW8Num63z0"/>
    <w:rPr>
      <w:rFonts w:ascii="Symbol" w:hAnsi="Symbol" w:cs="Symbol" w:hint="default"/>
      <w:color w:val="FF0000"/>
      <w:lang w:val="it-IT"/>
    </w:rPr>
  </w:style>
  <w:style w:type="character" w:customStyle="1" w:styleId="WW8Num64z0">
    <w:name w:val="WW8Num64z0"/>
    <w:rPr>
      <w:rFonts w:ascii="Symbol" w:hAnsi="Symbol" w:cs="Symbol" w:hint="default"/>
      <w:color w:val="FF0000"/>
      <w:sz w:val="18"/>
      <w:szCs w:val="18"/>
    </w:rPr>
  </w:style>
  <w:style w:type="character" w:customStyle="1" w:styleId="WW8Num65z0">
    <w:name w:val="WW8Num65z0"/>
    <w:rPr>
      <w:rFonts w:ascii="Arial" w:hAnsi="Arial" w:cs="Arial" w:hint="default"/>
      <w:sz w:val="14"/>
      <w:szCs w:val="14"/>
    </w:rPr>
  </w:style>
  <w:style w:type="character" w:customStyle="1" w:styleId="WW8Num66z0">
    <w:name w:val="WW8Num66z0"/>
    <w:rPr>
      <w:rFonts w:ascii="Times New Roman" w:hAnsi="Times New Roman" w:cs="Times New Roman" w:hint="default"/>
      <w:color w:val="FF0000"/>
    </w:rPr>
  </w:style>
  <w:style w:type="character" w:customStyle="1" w:styleId="WW8Num67z0">
    <w:name w:val="WW8Num67z0"/>
    <w:rPr>
      <w:rFonts w:ascii="Symbol" w:hAnsi="Symbol" w:cs="Symbol" w:hint="default"/>
      <w:color w:val="FF0000"/>
      <w:sz w:val="18"/>
      <w:szCs w:val="18"/>
      <w:shd w:val="clear" w:color="auto" w:fill="FFFFFF"/>
    </w:rPr>
  </w:style>
  <w:style w:type="character" w:customStyle="1" w:styleId="WW8Num68z0">
    <w:name w:val="WW8Num68z0"/>
    <w:rPr>
      <w:rFonts w:ascii="Century Schoolbook" w:hAnsi="Century Schoolbook" w:cs="Century Schoolbook"/>
      <w:color w:val="FF0000"/>
    </w:rPr>
  </w:style>
  <w:style w:type="character" w:customStyle="1" w:styleId="WW8Num69z0">
    <w:name w:val="WW8Num69z0"/>
    <w:rPr>
      <w:rFonts w:ascii="Times New Roman" w:hAnsi="Times New Roman" w:cs="Times New Roman" w:hint="default"/>
      <w:color w:val="FF0000"/>
    </w:rPr>
  </w:style>
  <w:style w:type="character" w:customStyle="1" w:styleId="WW8Num70z0">
    <w:name w:val="WW8Num70z0"/>
    <w:rPr>
      <w:rFonts w:ascii="Century Schoolbook" w:hAnsi="Century Schoolbook" w:cs="Century Schoolbook"/>
      <w:color w:val="FF0000"/>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8">
    <w:name w:val="WW8Num70z8"/>
  </w:style>
  <w:style w:type="character" w:customStyle="1" w:styleId="WW8Num71z0">
    <w:name w:val="WW8Num71z0"/>
    <w:rPr>
      <w:rFonts w:ascii="Wingdings" w:hAnsi="Wingdings" w:cs="Wingdings" w:hint="default"/>
      <w:color w:val="FF0000"/>
      <w:sz w:val="20"/>
      <w:szCs w:val="20"/>
      <w:lang w:eastAsia="en-US"/>
    </w:rPr>
  </w:style>
  <w:style w:type="character" w:customStyle="1" w:styleId="WW8Num72z0">
    <w:name w:val="WW8Num72z0"/>
    <w:rPr>
      <w:rFonts w:ascii="Century Schoolbook" w:hAnsi="Century Schoolbook" w:cs="Century Schoolbook"/>
      <w:color w:val="FF0000"/>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8">
    <w:name w:val="WW8Num72z8"/>
  </w:style>
  <w:style w:type="character" w:customStyle="1" w:styleId="WW8Num73z0">
    <w:name w:val="WW8Num73z0"/>
    <w:rPr>
      <w:rFonts w:ascii="Century Schoolbook" w:hAnsi="Century Schoolbook" w:cs="Century Schoolbook"/>
      <w:b/>
      <w:color w:val="FF0000"/>
      <w:sz w:val="22"/>
      <w:szCs w:val="22"/>
    </w:rPr>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rPr>
      <w:rFonts w:ascii="Century Schoolbook" w:hAnsi="Century Schoolbook" w:cs="Century Schoolbook"/>
      <w:color w:val="FF0000"/>
      <w:sz w:val="26"/>
      <w:szCs w:val="26"/>
    </w:rPr>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Arial" w:hAnsi="Arial" w:cs="Arial" w:hint="default"/>
      <w:color w:val="FF0000"/>
      <w:sz w:val="14"/>
      <w:szCs w:val="14"/>
    </w:rPr>
  </w:style>
  <w:style w:type="character" w:customStyle="1" w:styleId="WW8Num75z1">
    <w:name w:val="WW8Num75z1"/>
    <w:rPr>
      <w:rFonts w:ascii="Courier New" w:hAnsi="Courier New" w:cs="Courier New" w:hint="default"/>
    </w:rPr>
  </w:style>
  <w:style w:type="character" w:customStyle="1" w:styleId="WW8Num75z2">
    <w:name w:val="WW8Num75z2"/>
    <w:rPr>
      <w:rFonts w:ascii="Wingdings" w:hAnsi="Wingdings" w:cs="Wingdings" w:hint="default"/>
    </w:rPr>
  </w:style>
  <w:style w:type="character" w:customStyle="1" w:styleId="WW8Num75z3">
    <w:name w:val="WW8Num75z3"/>
    <w:rPr>
      <w:rFonts w:ascii="Symbol" w:hAnsi="Symbol" w:cs="Symbol" w:hint="default"/>
    </w:rPr>
  </w:style>
  <w:style w:type="character" w:customStyle="1" w:styleId="WW8Num76z0">
    <w:name w:val="WW8Num76z0"/>
    <w:rPr>
      <w:rFonts w:ascii="Times New Roman" w:hAnsi="Times New Roman" w:cs="Times New Roman" w:hint="default"/>
    </w:rPr>
  </w:style>
  <w:style w:type="character" w:customStyle="1" w:styleId="WW8Num76z1">
    <w:name w:val="WW8Num76z1"/>
    <w:rPr>
      <w:rFonts w:ascii="Courier New" w:hAnsi="Courier New" w:cs="Courier New" w:hint="default"/>
    </w:rPr>
  </w:style>
  <w:style w:type="character" w:customStyle="1" w:styleId="WW8Num76z2">
    <w:name w:val="WW8Num76z2"/>
    <w:rPr>
      <w:rFonts w:ascii="Wingdings" w:hAnsi="Wingdings" w:cs="Wingdings" w:hint="default"/>
    </w:rPr>
  </w:style>
  <w:style w:type="character" w:customStyle="1" w:styleId="WW8Num76z3">
    <w:name w:val="WW8Num76z3"/>
    <w:rPr>
      <w:rFonts w:ascii="Symbol" w:hAnsi="Symbol" w:cs="Symbol" w:hint="default"/>
    </w:rPr>
  </w:style>
  <w:style w:type="character" w:customStyle="1" w:styleId="WW8Num77z0">
    <w:name w:val="WW8Num77z0"/>
    <w:rPr>
      <w:rFonts w:ascii="Arial Narrow" w:hAnsi="Arial Narrow" w:cs="Times New Roman" w:hint="default"/>
      <w:color w:val="FF0000"/>
      <w:sz w:val="23"/>
      <w:szCs w:val="23"/>
    </w:rPr>
  </w:style>
  <w:style w:type="character" w:customStyle="1" w:styleId="WW8Num77z1">
    <w:name w:val="WW8Num77z1"/>
    <w:rPr>
      <w:rFonts w:ascii="Courier New" w:hAnsi="Courier New" w:cs="Courier New" w:hint="default"/>
    </w:rPr>
  </w:style>
  <w:style w:type="character" w:customStyle="1" w:styleId="WW8Num77z2">
    <w:name w:val="WW8Num77z2"/>
    <w:rPr>
      <w:rFonts w:ascii="Wingdings" w:hAnsi="Wingdings" w:cs="Wingdings" w:hint="default"/>
    </w:rPr>
  </w:style>
  <w:style w:type="character" w:customStyle="1" w:styleId="WW8Num77z3">
    <w:name w:val="WW8Num77z3"/>
    <w:rPr>
      <w:rFonts w:ascii="Symbol" w:hAnsi="Symbol" w:cs="Symbol" w:hint="default"/>
    </w:rPr>
  </w:style>
  <w:style w:type="character" w:customStyle="1" w:styleId="WW8Num78z0">
    <w:name w:val="WW8Num78z0"/>
    <w:rPr>
      <w:rFonts w:ascii="Arial" w:hAnsi="Arial" w:cs="Arial" w:hint="default"/>
      <w:color w:val="FF0000"/>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ascii="Book Antiqua" w:hAnsi="Book Antiqua" w:cs="Times New Roman" w:hint="default"/>
      <w:color w:val="FF0000"/>
      <w:sz w:val="22"/>
      <w:szCs w:val="22"/>
      <w:lang w:val="pl-PL" w:eastAsia="hr-HR"/>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8z1">
    <w:name w:val="WW8Num38z1"/>
    <w:rPr>
      <w:rFonts w:ascii="Century Schoolbook" w:hAnsi="Century Schoolbook" w:cs="Century Schoolbook"/>
      <w:color w:val="FF0000"/>
      <w:sz w:val="26"/>
      <w:szCs w:val="26"/>
    </w:rPr>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1">
    <w:name w:val="WW8Num42z1"/>
    <w:rPr>
      <w:rFonts w:hint="default"/>
    </w:rPr>
  </w:style>
  <w:style w:type="character" w:customStyle="1" w:styleId="WW8Num42z2">
    <w:name w:val="WW8Num42z2"/>
    <w:rPr>
      <w:rFonts w:ascii="Wingdings" w:hAnsi="Wingdings" w:cs="Wingdings" w:hint="default"/>
    </w:rPr>
  </w:style>
  <w:style w:type="character" w:customStyle="1" w:styleId="WW8Num42z4">
    <w:name w:val="WW8Num42z4"/>
    <w:rPr>
      <w:rFonts w:ascii="Courier New" w:hAnsi="Courier New" w:cs="Courier New" w:hint="default"/>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6z3">
    <w:name w:val="WW8Num46z3"/>
    <w:rPr>
      <w:rFonts w:ascii="Symbol" w:hAnsi="Symbol" w:cs="Symbol"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49z3">
    <w:name w:val="WW8Num49z3"/>
    <w:rPr>
      <w:rFonts w:ascii="Symbol" w:hAnsi="Symbol" w:cs="Symbol"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0z3">
    <w:name w:val="WW8Num50z3"/>
    <w:rPr>
      <w:rFonts w:ascii="Symbol" w:hAnsi="Symbol" w:cs="Symbol"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1z3">
    <w:name w:val="WW8Num51z3"/>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2z3">
    <w:name w:val="WW8Num52z3"/>
    <w:rPr>
      <w:rFonts w:ascii="Symbol" w:hAnsi="Symbol" w:cs="Symbol"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4z3">
    <w:name w:val="WW8Num54z3"/>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1">
    <w:name w:val="WW8Num56z1"/>
    <w:rPr>
      <w:rFonts w:ascii="Courier New" w:hAnsi="Courier New" w:cs="Courier New" w:hint="default"/>
    </w:rPr>
  </w:style>
  <w:style w:type="character" w:customStyle="1" w:styleId="WW8Num56z2">
    <w:name w:val="WW8Num56z2"/>
    <w:rPr>
      <w:rFonts w:ascii="Wingdings" w:hAnsi="Wingdings" w:cs="Wingdings" w:hint="default"/>
    </w:rPr>
  </w:style>
  <w:style w:type="character" w:customStyle="1" w:styleId="WW8Num56z3">
    <w:name w:val="WW8Num56z3"/>
    <w:rPr>
      <w:rFonts w:ascii="Symbol" w:hAnsi="Symbol" w:cs="Symbol"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7z3">
    <w:name w:val="WW8Num57z3"/>
    <w:rPr>
      <w:rFonts w:ascii="Symbol" w:hAnsi="Symbol" w:cs="Symbol"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8z3">
    <w:name w:val="WW8Num58z3"/>
    <w:rPr>
      <w:rFonts w:ascii="Symbol" w:hAnsi="Symbol" w:cs="Symbol" w:hint="default"/>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59z3">
    <w:name w:val="WW8Num59z3"/>
    <w:rPr>
      <w:rFonts w:ascii="Symbol" w:hAnsi="Symbol" w:cs="Symbol" w:hint="default"/>
    </w:rPr>
  </w:style>
  <w:style w:type="character" w:customStyle="1" w:styleId="WW8Num60z2">
    <w:name w:val="WW8Num60z2"/>
    <w:rPr>
      <w:rFonts w:ascii="Wingdings" w:hAnsi="Wingdings" w:cs="Wingdings" w:hint="default"/>
    </w:rPr>
  </w:style>
  <w:style w:type="character" w:customStyle="1" w:styleId="WW8Num60z3">
    <w:name w:val="WW8Num60z3"/>
    <w:rPr>
      <w:rFonts w:ascii="Symbol" w:hAnsi="Symbol" w:cs="Symbol" w:hint="default"/>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1z3">
    <w:name w:val="WW8Num61z3"/>
    <w:rPr>
      <w:rFonts w:ascii="Symbol" w:hAnsi="Symbol" w:cs="Symbol" w:hint="default"/>
    </w:rPr>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1">
    <w:name w:val="WW8Num63z1"/>
    <w:rPr>
      <w:rFonts w:ascii="Courier New" w:hAnsi="Courier New" w:cs="Courier New" w:hint="default"/>
    </w:rPr>
  </w:style>
  <w:style w:type="character" w:customStyle="1" w:styleId="WW8Num63z2">
    <w:name w:val="WW8Num63z2"/>
    <w:rPr>
      <w:rFonts w:ascii="Wingdings" w:hAnsi="Wingdings" w:cs="Wingdings" w:hint="default"/>
    </w:rPr>
  </w:style>
  <w:style w:type="character" w:customStyle="1" w:styleId="WW8Num64z1">
    <w:name w:val="WW8Num64z1"/>
    <w:rPr>
      <w:rFonts w:ascii="Courier New" w:hAnsi="Courier New" w:cs="Courier New" w:hint="default"/>
    </w:rPr>
  </w:style>
  <w:style w:type="character" w:customStyle="1" w:styleId="WW8Num64z2">
    <w:name w:val="WW8Num64z2"/>
    <w:rPr>
      <w:rFonts w:ascii="Wingdings" w:hAnsi="Wingdings" w:cs="Wingdings" w:hint="default"/>
    </w:rPr>
  </w:style>
  <w:style w:type="character" w:customStyle="1" w:styleId="WW8Num64z3">
    <w:name w:val="WW8Num64z3"/>
    <w:rPr>
      <w:rFonts w:ascii="Symbol" w:hAnsi="Symbol" w:cs="Symbol"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5z3">
    <w:name w:val="WW8Num65z3"/>
    <w:rPr>
      <w:rFonts w:ascii="Symbol" w:hAnsi="Symbol" w:cs="Symbol" w:hint="default"/>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6z3">
    <w:name w:val="WW8Num66z3"/>
    <w:rPr>
      <w:rFonts w:ascii="Symbol" w:hAnsi="Symbol" w:cs="Symbol" w:hint="default"/>
    </w:rPr>
  </w:style>
  <w:style w:type="character" w:customStyle="1" w:styleId="WW8Num67z1">
    <w:name w:val="WW8Num67z1"/>
    <w:rPr>
      <w:rFonts w:ascii="Courier New" w:hAnsi="Courier New" w:cs="Courier New" w:hint="default"/>
    </w:rPr>
  </w:style>
  <w:style w:type="character" w:customStyle="1" w:styleId="WW8Num67z3">
    <w:name w:val="WW8Num67z3"/>
    <w:rPr>
      <w:rFonts w:ascii="Symbol" w:hAnsi="Symbol" w:cs="Symbol" w:hint="default"/>
    </w:rPr>
  </w:style>
  <w:style w:type="character" w:customStyle="1" w:styleId="WW8Num68z1">
    <w:name w:val="WW8Num68z1"/>
    <w:rPr>
      <w:rFonts w:ascii="Courier New" w:hAnsi="Courier New" w:cs="Courier New" w:hint="default"/>
    </w:rPr>
  </w:style>
  <w:style w:type="character" w:customStyle="1" w:styleId="WW8Num68z2">
    <w:name w:val="WW8Num68z2"/>
    <w:rPr>
      <w:rFonts w:ascii="Wingdings" w:hAnsi="Wingdings" w:cs="Wingdings" w:hint="default"/>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7">
    <w:name w:val="WW8Num70z7"/>
  </w:style>
  <w:style w:type="character" w:customStyle="1" w:styleId="WW8Num71z1">
    <w:name w:val="WW8Num71z1"/>
    <w:rPr>
      <w:rFonts w:ascii="Courier New" w:hAnsi="Courier New" w:cs="Courier New" w:hint="default"/>
    </w:rPr>
  </w:style>
  <w:style w:type="character" w:customStyle="1" w:styleId="WW8Num71z2">
    <w:name w:val="WW8Num71z2"/>
    <w:rPr>
      <w:rFonts w:ascii="Wingdings" w:hAnsi="Wingdings" w:cs="Wingdings" w:hint="default"/>
    </w:rPr>
  </w:style>
  <w:style w:type="character" w:customStyle="1" w:styleId="WW8Num71z3">
    <w:name w:val="WW8Num71z3"/>
    <w:rPr>
      <w:rFonts w:ascii="Symbol" w:hAnsi="Symbol" w:cs="Symbol" w:hint="default"/>
    </w:rPr>
  </w:style>
  <w:style w:type="character" w:customStyle="1" w:styleId="Zadanifontodlomka1">
    <w:name w:val="Zadani font odlomka1"/>
  </w:style>
  <w:style w:type="character" w:customStyle="1" w:styleId="Naslov1Char">
    <w:name w:val="Naslov 1 Char"/>
    <w:rPr>
      <w:b/>
      <w:bCs/>
      <w:sz w:val="24"/>
      <w:szCs w:val="24"/>
      <w:lang w:val="hr-HR" w:bidi="ar-SA"/>
    </w:rPr>
  </w:style>
  <w:style w:type="character" w:customStyle="1" w:styleId="Naslov3Char">
    <w:name w:val="Naslov 3 Char"/>
    <w:rPr>
      <w:b/>
      <w:bCs/>
      <w:sz w:val="24"/>
      <w:szCs w:val="24"/>
      <w:lang w:val="hr-HR" w:bidi="ar-SA"/>
    </w:rPr>
  </w:style>
  <w:style w:type="character" w:customStyle="1" w:styleId="PodnojeChar">
    <w:name w:val="Podnožje Char"/>
    <w:uiPriority w:val="99"/>
    <w:rPr>
      <w:sz w:val="24"/>
      <w:szCs w:val="24"/>
      <w:lang w:val="hr-HR" w:bidi="ar-SA"/>
    </w:rPr>
  </w:style>
  <w:style w:type="character" w:styleId="Brojstranice">
    <w:name w:val="page number"/>
    <w:basedOn w:val="Zadanifontodlomka1"/>
  </w:style>
  <w:style w:type="character" w:customStyle="1" w:styleId="apple-style-span">
    <w:name w:val="apple-style-span"/>
    <w:basedOn w:val="Zadanifontodlomka1"/>
  </w:style>
  <w:style w:type="character" w:customStyle="1" w:styleId="CharChar3">
    <w:name w:val="Char Char3"/>
    <w:rPr>
      <w:b/>
      <w:bCs/>
      <w:sz w:val="24"/>
      <w:szCs w:val="24"/>
    </w:rPr>
  </w:style>
  <w:style w:type="character" w:styleId="Hiperveza">
    <w:name w:val="Hyperlink"/>
    <w:uiPriority w:val="99"/>
    <w:rPr>
      <w:color w:val="0000FF"/>
      <w:u w:val="single"/>
    </w:rPr>
  </w:style>
  <w:style w:type="character" w:customStyle="1" w:styleId="style121">
    <w:name w:val="style121"/>
    <w:rPr>
      <w:rFonts w:ascii="Verdana" w:hAnsi="Verdana" w:cs="Verdana" w:hint="default"/>
      <w:sz w:val="18"/>
      <w:szCs w:val="18"/>
    </w:rPr>
  </w:style>
  <w:style w:type="character" w:customStyle="1" w:styleId="UvuenotijelotekstaChar">
    <w:name w:val="Uvučeno tijelo teksta Char"/>
    <w:rPr>
      <w:sz w:val="24"/>
      <w:szCs w:val="24"/>
    </w:rPr>
  </w:style>
  <w:style w:type="character" w:customStyle="1" w:styleId="CharChar7">
    <w:name w:val="Char Char7"/>
    <w:rPr>
      <w:rFonts w:ascii="Times New Roman" w:eastAsia="Times New Roman" w:hAnsi="Times New Roman" w:cs="Times New Roman"/>
      <w:b/>
      <w:bCs/>
      <w:sz w:val="24"/>
      <w:szCs w:val="24"/>
    </w:rPr>
  </w:style>
  <w:style w:type="character" w:customStyle="1" w:styleId="NaslovChar">
    <w:name w:val="Naslov Char"/>
    <w:rPr>
      <w:b/>
      <w:bCs/>
      <w:sz w:val="24"/>
      <w:szCs w:val="24"/>
      <w:lang w:val="hr-HR" w:bidi="ar-SA"/>
    </w:rPr>
  </w:style>
  <w:style w:type="character" w:customStyle="1" w:styleId="Naslov6Char">
    <w:name w:val="Naslov 6 Char"/>
    <w:rPr>
      <w:rFonts w:ascii="Calibri" w:hAnsi="Calibri" w:cs="Calibri"/>
      <w:b/>
      <w:bCs/>
      <w:sz w:val="22"/>
      <w:szCs w:val="22"/>
    </w:rPr>
  </w:style>
  <w:style w:type="character" w:customStyle="1" w:styleId="CharChar30">
    <w:name w:val="Char Char30"/>
    <w:rPr>
      <w:b/>
      <w:bCs/>
      <w:sz w:val="24"/>
      <w:szCs w:val="24"/>
    </w:rPr>
  </w:style>
  <w:style w:type="character" w:customStyle="1" w:styleId="ZaglavljeChar">
    <w:name w:val="Zaglavlje Char"/>
    <w:rPr>
      <w:sz w:val="24"/>
      <w:szCs w:val="24"/>
    </w:rPr>
  </w:style>
  <w:style w:type="character" w:customStyle="1" w:styleId="TekstbaloniaChar">
    <w:name w:val="Tekst balončića Char"/>
    <w:rPr>
      <w:rFonts w:ascii="Tahoma" w:hAnsi="Tahoma" w:cs="Tahoma"/>
      <w:sz w:val="16"/>
      <w:szCs w:val="16"/>
    </w:rPr>
  </w:style>
  <w:style w:type="character" w:customStyle="1" w:styleId="CharChar70">
    <w:name w:val="Char Char70"/>
    <w:rPr>
      <w:rFonts w:ascii="Times New Roman" w:eastAsia="Times New Roman" w:hAnsi="Times New Roman" w:cs="Times New Roman"/>
      <w:b/>
      <w:bCs/>
      <w:sz w:val="24"/>
      <w:szCs w:val="24"/>
    </w:rPr>
  </w:style>
  <w:style w:type="paragraph" w:customStyle="1" w:styleId="Stilnaslova">
    <w:name w:val="Stil naslova"/>
    <w:basedOn w:val="Normal"/>
    <w:next w:val="Tijeloteksta"/>
    <w:pPr>
      <w:jc w:val="center"/>
    </w:pPr>
    <w:rPr>
      <w:b/>
      <w:bCs/>
    </w:rPr>
  </w:style>
  <w:style w:type="paragraph" w:styleId="Tijeloteksta">
    <w:name w:val="Body Text"/>
    <w:basedOn w:val="Normal"/>
    <w:link w:val="TijelotekstaChar"/>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rPr>
  </w:style>
  <w:style w:type="paragraph" w:customStyle="1" w:styleId="Indeks">
    <w:name w:val="Indeks"/>
    <w:basedOn w:val="Normal"/>
    <w:pPr>
      <w:suppressLineNumbers/>
    </w:pPr>
    <w:rPr>
      <w:rFonts w:cs="Arial"/>
    </w:rPr>
  </w:style>
  <w:style w:type="paragraph" w:styleId="Podnoje">
    <w:name w:val="footer"/>
    <w:basedOn w:val="Normal"/>
    <w:link w:val="PodnojeChar1"/>
    <w:uiPriority w:val="99"/>
    <w:pPr>
      <w:tabs>
        <w:tab w:val="center" w:pos="4536"/>
        <w:tab w:val="right" w:pos="9072"/>
      </w:tabs>
    </w:pPr>
  </w:style>
  <w:style w:type="paragraph" w:styleId="Uvuenotijeloteksta">
    <w:name w:val="Body Text Indent"/>
    <w:basedOn w:val="Normal"/>
    <w:link w:val="UvuenotijelotekstaChar1"/>
    <w:pPr>
      <w:ind w:left="252" w:hanging="252"/>
    </w:pPr>
    <w:rPr>
      <w:lang w:val="x-none"/>
    </w:rPr>
  </w:style>
  <w:style w:type="paragraph" w:styleId="Odlomakpopisa">
    <w:name w:val="List Paragraph"/>
    <w:basedOn w:val="Normal"/>
    <w:qFormat/>
    <w:pPr>
      <w:ind w:left="720"/>
      <w:contextualSpacing/>
    </w:pPr>
  </w:style>
  <w:style w:type="paragraph" w:customStyle="1" w:styleId="NoParagraphStyle">
    <w:name w:val="[No Paragraph Style]"/>
    <w:pPr>
      <w:suppressAutoHyphens/>
      <w:autoSpaceDE w:val="0"/>
      <w:spacing w:line="288" w:lineRule="auto"/>
      <w:textAlignment w:val="center"/>
    </w:pPr>
    <w:rPr>
      <w:color w:val="000000"/>
      <w:sz w:val="24"/>
      <w:szCs w:val="24"/>
      <w:lang w:val="en-GB" w:eastAsia="zh-CN"/>
    </w:rPr>
  </w:style>
  <w:style w:type="paragraph" w:styleId="Zaglavlje">
    <w:name w:val="header"/>
    <w:basedOn w:val="Normal"/>
    <w:link w:val="ZaglavljeChar1"/>
    <w:pPr>
      <w:tabs>
        <w:tab w:val="center" w:pos="4536"/>
        <w:tab w:val="right" w:pos="9072"/>
      </w:tabs>
    </w:pPr>
    <w:rPr>
      <w:lang w:val="x-none"/>
    </w:rPr>
  </w:style>
  <w:style w:type="paragraph" w:styleId="Tekstbalonia">
    <w:name w:val="Balloon Text"/>
    <w:basedOn w:val="Normal"/>
    <w:link w:val="TekstbaloniaChar1"/>
    <w:rPr>
      <w:rFonts w:ascii="Tahoma" w:hAnsi="Tahoma" w:cs="Tahoma"/>
      <w:sz w:val="16"/>
      <w:szCs w:val="16"/>
      <w:lang w:val="x-none"/>
    </w:rPr>
  </w:style>
  <w:style w:type="paragraph" w:customStyle="1" w:styleId="ListParagraph3">
    <w:name w:val="List Paragraph3"/>
    <w:basedOn w:val="Normal"/>
    <w:pPr>
      <w:spacing w:after="200" w:line="276" w:lineRule="auto"/>
      <w:ind w:left="720"/>
      <w:contextualSpacing/>
    </w:pPr>
    <w:rPr>
      <w:rFonts w:ascii="Calibri" w:eastAsia="Calibri" w:hAnsi="Calibri" w:cs="Calibri"/>
      <w:sz w:val="22"/>
      <w:szCs w:val="22"/>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ListParagraph1">
    <w:name w:val="List Paragraph1"/>
    <w:basedOn w:val="Normal"/>
    <w:pPr>
      <w:spacing w:after="200" w:line="276" w:lineRule="auto"/>
      <w:ind w:left="720"/>
      <w:contextualSpacing/>
    </w:pPr>
    <w:rPr>
      <w:rFonts w:ascii="Calibri" w:eastAsia="Calibri" w:hAnsi="Calibri" w:cs="Calibri"/>
      <w:sz w:val="22"/>
      <w:szCs w:val="22"/>
    </w:rPr>
  </w:style>
  <w:style w:type="paragraph" w:customStyle="1" w:styleId="ListParagraph2">
    <w:name w:val="List Paragraph2"/>
    <w:basedOn w:val="Normal"/>
    <w:pPr>
      <w:spacing w:after="200" w:line="276" w:lineRule="auto"/>
      <w:ind w:left="720"/>
      <w:contextualSpacing/>
    </w:pPr>
    <w:rPr>
      <w:rFonts w:ascii="Calibri" w:hAnsi="Calibri" w:cs="Calibri"/>
      <w:sz w:val="22"/>
      <w:szCs w:val="22"/>
    </w:rPr>
  </w:style>
  <w:style w:type="paragraph" w:customStyle="1" w:styleId="Odlomakpopisa1">
    <w:name w:val="Odlomak popisa1"/>
    <w:basedOn w:val="Normal"/>
    <w:pPr>
      <w:spacing w:after="200" w:line="276" w:lineRule="auto"/>
      <w:ind w:left="720"/>
      <w:contextualSpacing/>
    </w:pPr>
    <w:rPr>
      <w:rFonts w:ascii="Calibri" w:eastAsia="Calibri" w:hAnsi="Calibri" w:cs="Calibri"/>
      <w:sz w:val="22"/>
      <w:szCs w:val="22"/>
    </w:rPr>
  </w:style>
  <w:style w:type="paragraph" w:customStyle="1" w:styleId="Standard">
    <w:name w:val="Standard"/>
    <w:pPr>
      <w:widowControl w:val="0"/>
      <w:suppressAutoHyphens/>
      <w:textAlignment w:val="baseline"/>
    </w:pPr>
    <w:rPr>
      <w:rFonts w:eastAsia="SimSun" w:cs="Mangal"/>
      <w:kern w:val="2"/>
      <w:sz w:val="24"/>
      <w:szCs w:val="24"/>
      <w:lang w:eastAsia="zh-CN" w:bidi="hi-IN"/>
    </w:rPr>
  </w:style>
  <w:style w:type="paragraph" w:customStyle="1" w:styleId="Tekst01">
    <w:name w:val="Tekst 01"/>
    <w:pPr>
      <w:tabs>
        <w:tab w:val="left" w:pos="318"/>
      </w:tabs>
      <w:suppressAutoHyphens/>
    </w:pPr>
    <w:rPr>
      <w:rFonts w:eastAsia="Calibri"/>
      <w:sz w:val="22"/>
      <w:szCs w:val="24"/>
      <w:lang w:eastAsia="zh-CN"/>
    </w:rPr>
  </w:style>
  <w:style w:type="paragraph" w:customStyle="1" w:styleId="Tekst02">
    <w:name w:val="Tekst 02"/>
    <w:basedOn w:val="Tekst01"/>
    <w:pPr>
      <w:ind w:left="284" w:hanging="284"/>
    </w:pPr>
  </w:style>
  <w:style w:type="paragraph" w:customStyle="1" w:styleId="t-8">
    <w:name w:val="t-8"/>
    <w:basedOn w:val="Normal"/>
    <w:pPr>
      <w:spacing w:before="280" w:after="280"/>
    </w:pPr>
    <w:rPr>
      <w:rFonts w:eastAsia="Calibri"/>
    </w:rPr>
  </w:style>
  <w:style w:type="paragraph" w:customStyle="1" w:styleId="Sadrajitablice">
    <w:name w:val="Sadržaji tablice"/>
    <w:basedOn w:val="Normal"/>
    <w:pPr>
      <w:suppressLineNumbers/>
    </w:pPr>
  </w:style>
  <w:style w:type="paragraph" w:customStyle="1" w:styleId="Naslovtablice">
    <w:name w:val="Naslov tablice"/>
    <w:basedOn w:val="Sadrajitablice"/>
    <w:pPr>
      <w:jc w:val="center"/>
    </w:pPr>
    <w:rPr>
      <w:b/>
      <w:bCs/>
    </w:rPr>
  </w:style>
  <w:style w:type="paragraph" w:customStyle="1" w:styleId="Sadrajokvira">
    <w:name w:val="Sadržaj okvira"/>
    <w:basedOn w:val="Normal"/>
  </w:style>
  <w:style w:type="paragraph" w:styleId="TOCNaslov">
    <w:name w:val="TOC Heading"/>
    <w:basedOn w:val="Naslov1"/>
    <w:next w:val="Normal"/>
    <w:uiPriority w:val="39"/>
    <w:unhideWhenUsed/>
    <w:qFormat/>
    <w:rsid w:val="00FE69E8"/>
    <w:pPr>
      <w:keepLines/>
      <w:numPr>
        <w:numId w:val="0"/>
      </w:numPr>
      <w:suppressAutoHyphens w:val="0"/>
      <w:spacing w:before="480" w:line="276" w:lineRule="auto"/>
      <w:outlineLvl w:val="9"/>
    </w:pPr>
    <w:rPr>
      <w:rFonts w:ascii="Cambria" w:hAnsi="Cambria"/>
      <w:color w:val="365F91"/>
      <w:sz w:val="28"/>
      <w:szCs w:val="28"/>
      <w:lang w:eastAsia="hr-HR"/>
    </w:rPr>
  </w:style>
  <w:style w:type="paragraph" w:styleId="Sadraj1">
    <w:name w:val="toc 1"/>
    <w:basedOn w:val="Normal"/>
    <w:next w:val="Normal"/>
    <w:autoRedefine/>
    <w:uiPriority w:val="39"/>
    <w:unhideWhenUsed/>
    <w:rsid w:val="00FE69E8"/>
  </w:style>
  <w:style w:type="paragraph" w:styleId="Sadraj3">
    <w:name w:val="toc 3"/>
    <w:basedOn w:val="Normal"/>
    <w:next w:val="Normal"/>
    <w:autoRedefine/>
    <w:uiPriority w:val="39"/>
    <w:unhideWhenUsed/>
    <w:rsid w:val="00686C28"/>
    <w:pPr>
      <w:tabs>
        <w:tab w:val="right" w:leader="dot" w:pos="10456"/>
      </w:tabs>
      <w:spacing w:line="360" w:lineRule="auto"/>
      <w:ind w:left="480"/>
    </w:pPr>
  </w:style>
  <w:style w:type="paragraph" w:styleId="Naslov">
    <w:name w:val="Title"/>
    <w:basedOn w:val="Normal"/>
    <w:next w:val="Normal"/>
    <w:link w:val="NaslovChar1"/>
    <w:uiPriority w:val="10"/>
    <w:qFormat/>
    <w:rsid w:val="00BC6D51"/>
    <w:pPr>
      <w:spacing w:before="240" w:after="60"/>
      <w:jc w:val="center"/>
      <w:outlineLvl w:val="0"/>
    </w:pPr>
    <w:rPr>
      <w:rFonts w:ascii="Cambria" w:hAnsi="Cambria"/>
      <w:b/>
      <w:bCs/>
      <w:kern w:val="28"/>
      <w:sz w:val="32"/>
      <w:szCs w:val="32"/>
    </w:rPr>
  </w:style>
  <w:style w:type="character" w:customStyle="1" w:styleId="NaslovChar1">
    <w:name w:val="Naslov Char1"/>
    <w:link w:val="Naslov"/>
    <w:uiPriority w:val="10"/>
    <w:rsid w:val="00BC6D51"/>
    <w:rPr>
      <w:rFonts w:ascii="Cambria" w:eastAsia="Times New Roman" w:hAnsi="Cambria" w:cs="Times New Roman"/>
      <w:b/>
      <w:bCs/>
      <w:kern w:val="28"/>
      <w:sz w:val="32"/>
      <w:szCs w:val="32"/>
      <w:lang w:eastAsia="zh-CN"/>
    </w:rPr>
  </w:style>
  <w:style w:type="paragraph" w:styleId="Podnaslov">
    <w:name w:val="Subtitle"/>
    <w:basedOn w:val="Normal"/>
    <w:next w:val="Normal"/>
    <w:link w:val="PodnaslovChar"/>
    <w:uiPriority w:val="11"/>
    <w:qFormat/>
    <w:rsid w:val="00BC6D51"/>
    <w:pPr>
      <w:spacing w:after="60"/>
      <w:jc w:val="center"/>
      <w:outlineLvl w:val="1"/>
    </w:pPr>
    <w:rPr>
      <w:rFonts w:ascii="Cambria" w:hAnsi="Cambria"/>
    </w:rPr>
  </w:style>
  <w:style w:type="character" w:customStyle="1" w:styleId="PodnaslovChar">
    <w:name w:val="Podnaslov Char"/>
    <w:link w:val="Podnaslov"/>
    <w:uiPriority w:val="11"/>
    <w:rsid w:val="00BC6D51"/>
    <w:rPr>
      <w:rFonts w:ascii="Cambria" w:eastAsia="Times New Roman" w:hAnsi="Cambria" w:cs="Times New Roman"/>
      <w:sz w:val="24"/>
      <w:szCs w:val="24"/>
      <w:lang w:eastAsia="zh-CN"/>
    </w:rPr>
  </w:style>
  <w:style w:type="paragraph" w:styleId="Bezproreda">
    <w:name w:val="No Spacing"/>
    <w:uiPriority w:val="1"/>
    <w:qFormat/>
    <w:rsid w:val="00BC6D51"/>
    <w:pPr>
      <w:suppressAutoHyphens/>
    </w:pPr>
    <w:rPr>
      <w:sz w:val="24"/>
      <w:szCs w:val="24"/>
      <w:lang w:eastAsia="zh-CN"/>
    </w:rPr>
  </w:style>
  <w:style w:type="character" w:styleId="Neupadljivoisticanje">
    <w:name w:val="Subtle Emphasis"/>
    <w:uiPriority w:val="19"/>
    <w:qFormat/>
    <w:rsid w:val="00BC6D51"/>
    <w:rPr>
      <w:i/>
      <w:iCs/>
      <w:color w:val="808080"/>
    </w:rPr>
  </w:style>
  <w:style w:type="character" w:styleId="Naglaeno">
    <w:name w:val="Strong"/>
    <w:uiPriority w:val="22"/>
    <w:qFormat/>
    <w:rsid w:val="00BC6D51"/>
    <w:rPr>
      <w:b/>
      <w:bCs/>
    </w:rPr>
  </w:style>
  <w:style w:type="paragraph" w:styleId="Sadraj2">
    <w:name w:val="toc 2"/>
    <w:basedOn w:val="Normal"/>
    <w:next w:val="Normal"/>
    <w:autoRedefine/>
    <w:uiPriority w:val="39"/>
    <w:unhideWhenUsed/>
    <w:rsid w:val="00826713"/>
    <w:pPr>
      <w:ind w:left="240"/>
    </w:pPr>
  </w:style>
  <w:style w:type="character" w:customStyle="1" w:styleId="PodnojeChar1">
    <w:name w:val="Podnožje Char1"/>
    <w:link w:val="Podnoje"/>
    <w:uiPriority w:val="99"/>
    <w:rsid w:val="00DE2109"/>
    <w:rPr>
      <w:sz w:val="24"/>
      <w:szCs w:val="24"/>
      <w:lang w:eastAsia="zh-CN"/>
    </w:rPr>
  </w:style>
  <w:style w:type="character" w:customStyle="1" w:styleId="Naslov1Char1">
    <w:name w:val="Naslov 1 Char1"/>
    <w:link w:val="Naslov1"/>
    <w:rsid w:val="00A2670B"/>
    <w:rPr>
      <w:b/>
      <w:bCs/>
      <w:sz w:val="24"/>
      <w:szCs w:val="24"/>
      <w:lang w:eastAsia="zh-CN"/>
    </w:rPr>
  </w:style>
  <w:style w:type="character" w:customStyle="1" w:styleId="Naslov3Char1">
    <w:name w:val="Naslov 3 Char1"/>
    <w:link w:val="Naslov3"/>
    <w:rsid w:val="00A2670B"/>
    <w:rPr>
      <w:b/>
      <w:bCs/>
      <w:sz w:val="24"/>
      <w:szCs w:val="24"/>
      <w:lang w:eastAsia="zh-CN"/>
    </w:rPr>
  </w:style>
  <w:style w:type="character" w:customStyle="1" w:styleId="Naslov6Char1">
    <w:name w:val="Naslov 6 Char1"/>
    <w:link w:val="Naslov6"/>
    <w:rsid w:val="00A2670B"/>
    <w:rPr>
      <w:rFonts w:ascii="Calibri" w:hAnsi="Calibri" w:cs="Calibri"/>
      <w:b/>
      <w:bCs/>
      <w:sz w:val="22"/>
      <w:szCs w:val="22"/>
      <w:lang w:val="x-none" w:eastAsia="zh-CN"/>
    </w:rPr>
  </w:style>
  <w:style w:type="character" w:customStyle="1" w:styleId="TijelotekstaChar">
    <w:name w:val="Tijelo teksta Char"/>
    <w:link w:val="Tijeloteksta"/>
    <w:rsid w:val="00A2670B"/>
    <w:rPr>
      <w:sz w:val="24"/>
      <w:szCs w:val="24"/>
      <w:lang w:eastAsia="zh-CN"/>
    </w:rPr>
  </w:style>
  <w:style w:type="character" w:customStyle="1" w:styleId="UvuenotijelotekstaChar1">
    <w:name w:val="Uvučeno tijelo teksta Char1"/>
    <w:link w:val="Uvuenotijeloteksta"/>
    <w:rsid w:val="00A2670B"/>
    <w:rPr>
      <w:sz w:val="24"/>
      <w:szCs w:val="24"/>
      <w:lang w:val="x-none" w:eastAsia="zh-CN"/>
    </w:rPr>
  </w:style>
  <w:style w:type="character" w:customStyle="1" w:styleId="ZaglavljeChar1">
    <w:name w:val="Zaglavlje Char1"/>
    <w:link w:val="Zaglavlje"/>
    <w:rsid w:val="00A2670B"/>
    <w:rPr>
      <w:sz w:val="24"/>
      <w:szCs w:val="24"/>
      <w:lang w:val="x-none" w:eastAsia="zh-CN"/>
    </w:rPr>
  </w:style>
  <w:style w:type="character" w:customStyle="1" w:styleId="TekstbaloniaChar1">
    <w:name w:val="Tekst balončića Char1"/>
    <w:link w:val="Tekstbalonia"/>
    <w:rsid w:val="00A2670B"/>
    <w:rPr>
      <w:rFonts w:ascii="Tahoma" w:hAnsi="Tahoma" w:cs="Tahoma"/>
      <w:sz w:val="16"/>
      <w:szCs w:val="16"/>
      <w:lang w:val="x-none" w:eastAsia="zh-CN"/>
    </w:rPr>
  </w:style>
  <w:style w:type="paragraph" w:customStyle="1" w:styleId="TableParagraph">
    <w:name w:val="Table Paragraph"/>
    <w:basedOn w:val="Normal"/>
    <w:qFormat/>
    <w:rsid w:val="73C1357E"/>
    <w:pPr>
      <w:ind w:left="110"/>
    </w:pPr>
  </w:style>
  <w:style w:type="character" w:customStyle="1" w:styleId="normaltextrun">
    <w:name w:val="normaltextrun"/>
    <w:basedOn w:val="Zadanifontodlomka"/>
    <w:rsid w:val="73C1357E"/>
  </w:style>
  <w:style w:type="character" w:customStyle="1" w:styleId="eop">
    <w:name w:val="eop"/>
    <w:basedOn w:val="Zadanifontodlomka"/>
    <w:rsid w:val="73C1357E"/>
  </w:style>
  <w:style w:type="character" w:customStyle="1" w:styleId="fontstyle31">
    <w:name w:val="fontstyle31"/>
    <w:basedOn w:val="Zadanifontodlomka"/>
    <w:rsid w:val="73C1357E"/>
    <w:rPr>
      <w:rFonts w:ascii="SymbolMT" w:eastAsia="Calibri" w:hAnsi="SymbolMT" w:cs="SymbolMT"/>
      <w:color w:val="000000" w:themeColor="text1"/>
      <w:sz w:val="18"/>
      <w:szCs w:val="18"/>
    </w:rPr>
  </w:style>
  <w:style w:type="character" w:customStyle="1" w:styleId="fontstyle21">
    <w:name w:val="fontstyle21"/>
    <w:basedOn w:val="Zadanifontodlomka"/>
    <w:rsid w:val="73C1357E"/>
    <w:rPr>
      <w:rFonts w:ascii="LiberationSansNarrow" w:eastAsia="Calibri" w:hAnsi="LiberationSansNarrow" w:cs="LiberationSansNarrow"/>
      <w:color w:val="000000" w:themeColor="text1"/>
      <w:sz w:val="18"/>
      <w:szCs w:val="18"/>
    </w:rPr>
  </w:style>
  <w:style w:type="character" w:customStyle="1" w:styleId="fontstyle01">
    <w:name w:val="fontstyle01"/>
    <w:basedOn w:val="Zadanifontodlomka"/>
    <w:rsid w:val="73C1357E"/>
    <w:rPr>
      <w:rFonts w:ascii="LiberationSansNarrow-Bold" w:eastAsia="Calibri" w:hAnsi="LiberationSansNarrow-Bold" w:cs="LiberationSansNarrow-Bold"/>
      <w:b/>
      <w:bCs/>
      <w:color w:val="000000" w:themeColor="text1"/>
      <w:sz w:val="24"/>
      <w:szCs w:val="24"/>
    </w:rPr>
  </w:style>
  <w:style w:type="character" w:customStyle="1" w:styleId="scxw238132987">
    <w:name w:val="scxw238132987"/>
    <w:basedOn w:val="Zadanifontodlomka"/>
    <w:rsid w:val="73C1357E"/>
  </w:style>
  <w:style w:type="paragraph" w:customStyle="1" w:styleId="paragraph">
    <w:name w:val="paragraph"/>
    <w:basedOn w:val="Normal"/>
    <w:rsid w:val="73C1357E"/>
    <w:pPr>
      <w:spacing w:beforeAutospacing="1" w:afterAutospacing="1"/>
    </w:pPr>
    <w:rPr>
      <w:lang w:eastAsia="hr-HR"/>
    </w:rPr>
  </w:style>
  <w:style w:type="character" w:customStyle="1" w:styleId="scxw100039982">
    <w:name w:val="scxw100039982"/>
    <w:basedOn w:val="Zadanifontodlomka"/>
    <w:rsid w:val="73C1357E"/>
  </w:style>
  <w:style w:type="character" w:customStyle="1" w:styleId="scxw182272185">
    <w:name w:val="scxw182272185"/>
    <w:basedOn w:val="Zadanifontodlomka"/>
    <w:rsid w:val="73C1357E"/>
  </w:style>
  <w:style w:type="character" w:customStyle="1" w:styleId="scxw128669955">
    <w:name w:val="scxw128669955"/>
    <w:basedOn w:val="Zadanifontodlomka"/>
    <w:rsid w:val="73C1357E"/>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927688">
      <w:bodyDiv w:val="1"/>
      <w:marLeft w:val="0"/>
      <w:marRight w:val="0"/>
      <w:marTop w:val="0"/>
      <w:marBottom w:val="0"/>
      <w:divBdr>
        <w:top w:val="none" w:sz="0" w:space="0" w:color="auto"/>
        <w:left w:val="none" w:sz="0" w:space="0" w:color="auto"/>
        <w:bottom w:val="none" w:sz="0" w:space="0" w:color="auto"/>
        <w:right w:val="none" w:sz="0" w:space="0" w:color="auto"/>
      </w:divBdr>
    </w:div>
    <w:div w:id="1434940733">
      <w:bodyDiv w:val="1"/>
      <w:marLeft w:val="0"/>
      <w:marRight w:val="0"/>
      <w:marTop w:val="0"/>
      <w:marBottom w:val="0"/>
      <w:divBdr>
        <w:top w:val="none" w:sz="0" w:space="0" w:color="auto"/>
        <w:left w:val="none" w:sz="0" w:space="0" w:color="auto"/>
        <w:bottom w:val="none" w:sz="0" w:space="0" w:color="auto"/>
        <w:right w:val="none" w:sz="0" w:space="0" w:color="auto"/>
      </w:divBdr>
    </w:div>
    <w:div w:id="1590847669">
      <w:bodyDiv w:val="1"/>
      <w:marLeft w:val="0"/>
      <w:marRight w:val="0"/>
      <w:marTop w:val="0"/>
      <w:marBottom w:val="0"/>
      <w:divBdr>
        <w:top w:val="none" w:sz="0" w:space="0" w:color="auto"/>
        <w:left w:val="none" w:sz="0" w:space="0" w:color="auto"/>
        <w:bottom w:val="none" w:sz="0" w:space="0" w:color="auto"/>
        <w:right w:val="none" w:sz="0" w:space="0" w:color="auto"/>
      </w:divBdr>
    </w:div>
    <w:div w:id="202817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poslovniforum.hr/zakoni/vjeronauk-10.htm" TargetMode="External"/><Relationship Id="rId14" Type="http://schemas.openxmlformats.org/officeDocument/2006/relationships/footer" Target="footer3.xml"/><Relationship Id="rId22" Type="http://schemas.openxmlformats.org/officeDocument/2006/relationships/header" Target="header6.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5AC12-3BBD-4494-97D8-4DC4C0D0C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47457</Words>
  <Characters>270506</Characters>
  <Application>Microsoft Office Word</Application>
  <DocSecurity>0</DocSecurity>
  <Lines>2254</Lines>
  <Paragraphs>634</Paragraphs>
  <ScaleCrop>false</ScaleCrop>
  <HeadingPairs>
    <vt:vector size="2" baseType="variant">
      <vt:variant>
        <vt:lpstr>Naslov</vt:lpstr>
      </vt:variant>
      <vt:variant>
        <vt:i4>1</vt:i4>
      </vt:variant>
    </vt:vector>
  </HeadingPairs>
  <TitlesOfParts>
    <vt:vector size="1" baseType="lpstr">
      <vt:lpstr>REPUBLIKA HRVATSKA</vt:lpstr>
    </vt:vector>
  </TitlesOfParts>
  <Company/>
  <LinksUpToDate>false</LinksUpToDate>
  <CharactersWithSpaces>317329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HRVATSKA</dc:title>
  <dc:subject/>
  <dc:creator>Korisnik</dc:creator>
  <cp:keywords/>
  <cp:lastModifiedBy>Marina Bogdanić</cp:lastModifiedBy>
  <cp:revision>3</cp:revision>
  <cp:lastPrinted>2020-10-05T09:05:00Z</cp:lastPrinted>
  <dcterms:created xsi:type="dcterms:W3CDTF">2021-10-14T10:05:00Z</dcterms:created>
  <dcterms:modified xsi:type="dcterms:W3CDTF">2021-10-14T10:05:00Z</dcterms:modified>
</cp:coreProperties>
</file>